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0309B" w14:textId="2698B8A8" w:rsidR="002B59E8" w:rsidRDefault="00005924">
      <w:pPr>
        <w:pStyle w:val="Title"/>
        <w:spacing w:after="0"/>
      </w:pPr>
      <w:del w:id="0" w:author="Mochamad Yunus" w:date="2025-12-18T19:22:00Z">
        <w:r w:rsidDel="006B4E1F">
          <w:delText>rite</w:delText>
        </w:r>
      </w:del>
      <w:r w:rsidR="009128D6">
        <w:t>Dual-Function Aperture-Coupled Spiral Resonator Antenna with Integrated Impedance Matching Network for Enhanced Radiation Performance</w:t>
      </w:r>
    </w:p>
    <w:p w14:paraId="616582B9" w14:textId="77777777" w:rsidR="002B59E8" w:rsidRDefault="002B59E8"/>
    <w:p w14:paraId="0E54D9F0" w14:textId="215BF4D3" w:rsidR="002B59E8" w:rsidRDefault="009128D6">
      <w:pPr>
        <w:pStyle w:val="AuthorName"/>
      </w:pPr>
      <w:r>
        <w:t>Mochamad Yunus</w:t>
      </w:r>
      <w:del w:id="1" w:author="lenovopf4wb9gh@outlook.com" w:date="2025-12-23T12:58:00Z" w16du:dateUtc="2025-12-23T05:58:00Z">
        <w:r w:rsidDel="00726003">
          <w:rPr>
            <w:vertAlign w:val="superscript"/>
          </w:rPr>
          <w:delText>1</w:delText>
        </w:r>
      </w:del>
      <w:ins w:id="2" w:author="lenovopf4wb9gh@outlook.com" w:date="2025-12-23T12:58:00Z" w16du:dateUtc="2025-12-23T05:58:00Z">
        <w:r w:rsidR="00726003">
          <w:rPr>
            <w:vertAlign w:val="superscript"/>
          </w:rPr>
          <w:t>a</w:t>
        </w:r>
      </w:ins>
      <w:ins w:id="3" w:author="lenovopf4wb9gh@outlook.com" w:date="2025-12-23T13:21:00Z" w16du:dateUtc="2025-12-23T06:21:00Z">
        <w:r w:rsidR="00757A9F">
          <w:rPr>
            <w:vertAlign w:val="superscript"/>
          </w:rPr>
          <w:t>*</w:t>
        </w:r>
      </w:ins>
      <w:r>
        <w:t>, Yamato</w:t>
      </w:r>
      <w:del w:id="4" w:author="lenovopf4wb9gh@outlook.com" w:date="2025-12-23T12:58:00Z" w16du:dateUtc="2025-12-23T05:58:00Z">
        <w:r w:rsidDel="00726003">
          <w:rPr>
            <w:vertAlign w:val="superscript"/>
          </w:rPr>
          <w:delText>2</w:delText>
        </w:r>
      </w:del>
      <w:ins w:id="5" w:author="lenovopf4wb9gh@outlook.com" w:date="2025-12-23T13:02:00Z" w16du:dateUtc="2025-12-23T06:02:00Z">
        <w:r w:rsidR="00726003">
          <w:rPr>
            <w:vertAlign w:val="superscript"/>
          </w:rPr>
          <w:t>a</w:t>
        </w:r>
      </w:ins>
      <w:r>
        <w:t>, Bloko Budi Rijadi</w:t>
      </w:r>
      <w:del w:id="6" w:author="lenovopf4wb9gh@outlook.com" w:date="2025-12-23T12:58:00Z" w16du:dateUtc="2025-12-23T05:58:00Z">
        <w:r w:rsidDel="00726003">
          <w:rPr>
            <w:vertAlign w:val="superscript"/>
          </w:rPr>
          <w:delText>3</w:delText>
        </w:r>
      </w:del>
      <w:ins w:id="7" w:author="lenovopf4wb9gh@outlook.com" w:date="2025-12-23T13:02:00Z" w16du:dateUtc="2025-12-23T06:02:00Z">
        <w:r w:rsidR="00726003">
          <w:rPr>
            <w:vertAlign w:val="superscript"/>
          </w:rPr>
          <w:t>a</w:t>
        </w:r>
      </w:ins>
      <w:r>
        <w:t>, Waryani</w:t>
      </w:r>
      <w:del w:id="8" w:author="lenovopf4wb9gh@outlook.com" w:date="2025-12-23T12:58:00Z" w16du:dateUtc="2025-12-23T05:58:00Z">
        <w:r w:rsidDel="00726003">
          <w:rPr>
            <w:vertAlign w:val="superscript"/>
          </w:rPr>
          <w:delText>4</w:delText>
        </w:r>
      </w:del>
      <w:ins w:id="9" w:author="lenovopf4wb9gh@outlook.com" w:date="2025-12-23T13:02:00Z" w16du:dateUtc="2025-12-23T06:02:00Z">
        <w:r w:rsidR="00726003">
          <w:rPr>
            <w:vertAlign w:val="superscript"/>
          </w:rPr>
          <w:t>a</w:t>
        </w:r>
      </w:ins>
      <w:r>
        <w:t>, Muhammad Farhan Maulana</w:t>
      </w:r>
      <w:del w:id="10" w:author="lenovopf4wb9gh@outlook.com" w:date="2025-12-23T12:58:00Z" w16du:dateUtc="2025-12-23T05:58:00Z">
        <w:r w:rsidDel="00726003">
          <w:rPr>
            <w:vertAlign w:val="superscript"/>
          </w:rPr>
          <w:delText>5</w:delText>
        </w:r>
      </w:del>
      <w:ins w:id="11" w:author="lenovopf4wb9gh@outlook.com" w:date="2025-12-23T13:03:00Z" w16du:dateUtc="2025-12-23T06:03:00Z">
        <w:r w:rsidR="00726003">
          <w:rPr>
            <w:vertAlign w:val="superscript"/>
          </w:rPr>
          <w:t>b</w:t>
        </w:r>
      </w:ins>
      <w:r>
        <w:t>, Teguh Firmansyah</w:t>
      </w:r>
      <w:del w:id="12" w:author="lenovopf4wb9gh@outlook.com" w:date="2025-12-23T12:58:00Z" w16du:dateUtc="2025-12-23T05:58:00Z">
        <w:r w:rsidDel="00726003">
          <w:rPr>
            <w:vertAlign w:val="superscript"/>
          </w:rPr>
          <w:delText>6</w:delText>
        </w:r>
      </w:del>
      <w:ins w:id="13" w:author="lenovopf4wb9gh@outlook.com" w:date="2025-12-23T13:03:00Z" w16du:dateUtc="2025-12-23T06:03:00Z">
        <w:r w:rsidR="00726003">
          <w:rPr>
            <w:vertAlign w:val="superscript"/>
          </w:rPr>
          <w:t>c</w:t>
        </w:r>
      </w:ins>
      <w:r>
        <w:t>, Achmad Munir</w:t>
      </w:r>
      <w:del w:id="14" w:author="lenovopf4wb9gh@outlook.com" w:date="2025-12-23T12:58:00Z" w16du:dateUtc="2025-12-23T05:58:00Z">
        <w:r w:rsidDel="00726003">
          <w:rPr>
            <w:vertAlign w:val="superscript"/>
          </w:rPr>
          <w:delText>7</w:delText>
        </w:r>
      </w:del>
      <w:ins w:id="15" w:author="lenovopf4wb9gh@outlook.com" w:date="2025-12-23T13:03:00Z" w16du:dateUtc="2025-12-23T06:03:00Z">
        <w:r w:rsidR="00726003">
          <w:rPr>
            <w:vertAlign w:val="superscript"/>
          </w:rPr>
          <w:t>d</w:t>
        </w:r>
      </w:ins>
    </w:p>
    <w:p w14:paraId="37854DAC" w14:textId="3D9D8C6C" w:rsidR="00726003" w:rsidRDefault="00726003">
      <w:pPr>
        <w:pStyle w:val="AuthorAfiliation"/>
        <w:rPr>
          <w:ins w:id="16" w:author="lenovopf4wb9gh@outlook.com" w:date="2025-12-23T13:00:00Z" w16du:dateUtc="2025-12-23T06:00:00Z"/>
          <w:sz w:val="18"/>
          <w:szCs w:val="18"/>
        </w:rPr>
      </w:pPr>
      <w:ins w:id="17" w:author="lenovopf4wb9gh@outlook.com" w:date="2025-12-23T12:58:00Z" w16du:dateUtc="2025-12-23T05:58:00Z">
        <w:r>
          <w:rPr>
            <w:sz w:val="18"/>
            <w:szCs w:val="18"/>
            <w:vertAlign w:val="superscript"/>
          </w:rPr>
          <w:t>a</w:t>
        </w:r>
      </w:ins>
      <w:del w:id="18" w:author="lenovopf4wb9gh@outlook.com" w:date="2025-12-23T12:58:00Z" w16du:dateUtc="2025-12-23T05:58:00Z">
        <w:r w:rsidR="009128D6" w:rsidDel="00726003">
          <w:rPr>
            <w:sz w:val="18"/>
            <w:szCs w:val="18"/>
            <w:vertAlign w:val="superscript"/>
          </w:rPr>
          <w:delText>1,2,3,4</w:delText>
        </w:r>
      </w:del>
      <w:r w:rsidR="009128D6">
        <w:rPr>
          <w:sz w:val="18"/>
          <w:szCs w:val="18"/>
        </w:rPr>
        <w:t>Department of Electrical Engineering, Faculty of Engineering</w:t>
      </w:r>
      <w:del w:id="19" w:author="lenovopf4wb9gh@outlook.com" w:date="2025-12-23T13:00:00Z" w16du:dateUtc="2025-12-23T06:00:00Z">
        <w:r w:rsidR="009128D6" w:rsidDel="00726003">
          <w:rPr>
            <w:sz w:val="18"/>
            <w:szCs w:val="18"/>
          </w:rPr>
          <w:delText>,</w:delText>
        </w:r>
      </w:del>
    </w:p>
    <w:p w14:paraId="07CFC7C3" w14:textId="77777777" w:rsidR="00726003" w:rsidRDefault="009128D6">
      <w:pPr>
        <w:pStyle w:val="AuthorAfiliation"/>
        <w:rPr>
          <w:ins w:id="20" w:author="lenovopf4wb9gh@outlook.com" w:date="2025-12-23T13:00:00Z" w16du:dateUtc="2025-12-23T06:00:00Z"/>
          <w:sz w:val="18"/>
          <w:szCs w:val="18"/>
        </w:rPr>
      </w:pPr>
      <w:del w:id="21" w:author="lenovopf4wb9gh@outlook.com" w:date="2025-12-23T13:00:00Z" w16du:dateUtc="2025-12-23T06:00:00Z">
        <w:r w:rsidDel="00726003">
          <w:rPr>
            <w:sz w:val="18"/>
            <w:szCs w:val="18"/>
          </w:rPr>
          <w:delText xml:space="preserve"> </w:delText>
        </w:r>
      </w:del>
      <w:r>
        <w:rPr>
          <w:sz w:val="18"/>
          <w:szCs w:val="18"/>
        </w:rPr>
        <w:t>University of Pakuan</w:t>
      </w:r>
    </w:p>
    <w:p w14:paraId="48B53DDC" w14:textId="318ED884" w:rsidR="00726003" w:rsidRDefault="00726003">
      <w:pPr>
        <w:pStyle w:val="AuthorAfiliation"/>
        <w:rPr>
          <w:ins w:id="22" w:author="lenovopf4wb9gh@outlook.com" w:date="2025-12-23T13:00:00Z" w16du:dateUtc="2025-12-23T06:00:00Z"/>
          <w:sz w:val="18"/>
          <w:szCs w:val="18"/>
        </w:rPr>
      </w:pPr>
      <w:ins w:id="23" w:author="lenovopf4wb9gh@outlook.com" w:date="2025-12-23T13:02:00Z" w16du:dateUtc="2025-12-23T06:02:00Z">
        <w:r w:rsidRPr="00726003">
          <w:rPr>
            <w:sz w:val="18"/>
            <w:szCs w:val="18"/>
          </w:rPr>
          <w:t>Jl. Pakuan, Tegallega, Central Bogor District</w:t>
        </w:r>
        <w:r>
          <w:rPr>
            <w:sz w:val="18"/>
            <w:szCs w:val="18"/>
          </w:rPr>
          <w:t xml:space="preserve">, </w:t>
        </w:r>
      </w:ins>
      <w:ins w:id="24" w:author="lenovopf4wb9gh@outlook.com" w:date="2025-12-23T13:00:00Z" w16du:dateUtc="2025-12-23T06:00:00Z">
        <w:r>
          <w:rPr>
            <w:sz w:val="18"/>
            <w:szCs w:val="18"/>
          </w:rPr>
          <w:t>16143</w:t>
        </w:r>
      </w:ins>
    </w:p>
    <w:p w14:paraId="683980C9" w14:textId="312E6512" w:rsidR="002B59E8" w:rsidRDefault="009128D6">
      <w:pPr>
        <w:pStyle w:val="AuthorAfiliation"/>
        <w:rPr>
          <w:sz w:val="18"/>
          <w:szCs w:val="18"/>
          <w:vertAlign w:val="superscript"/>
        </w:rPr>
      </w:pPr>
      <w:del w:id="25" w:author="lenovopf4wb9gh@outlook.com" w:date="2025-12-23T13:00:00Z" w16du:dateUtc="2025-12-23T06:00:00Z">
        <w:r w:rsidDel="00726003">
          <w:rPr>
            <w:sz w:val="18"/>
            <w:szCs w:val="18"/>
          </w:rPr>
          <w:delText xml:space="preserve">, </w:delText>
        </w:r>
      </w:del>
      <w:r>
        <w:rPr>
          <w:sz w:val="18"/>
          <w:szCs w:val="18"/>
        </w:rPr>
        <w:t xml:space="preserve">Bogor, </w:t>
      </w:r>
      <w:del w:id="26" w:author="lenovopf4wb9gh@outlook.com" w:date="2025-12-23T13:00:00Z" w16du:dateUtc="2025-12-23T06:00:00Z">
        <w:r w:rsidDel="00726003">
          <w:rPr>
            <w:sz w:val="18"/>
            <w:szCs w:val="18"/>
          </w:rPr>
          <w:delText xml:space="preserve">16143, </w:delText>
        </w:r>
      </w:del>
      <w:r>
        <w:rPr>
          <w:sz w:val="18"/>
          <w:szCs w:val="18"/>
        </w:rPr>
        <w:t xml:space="preserve">Indonesia </w:t>
      </w:r>
    </w:p>
    <w:p w14:paraId="17F773E2" w14:textId="77777777" w:rsidR="00726003" w:rsidRDefault="00726003">
      <w:pPr>
        <w:pStyle w:val="AuthorAfiliation"/>
        <w:rPr>
          <w:ins w:id="27" w:author="lenovopf4wb9gh@outlook.com" w:date="2025-12-23T13:03:00Z" w16du:dateUtc="2025-12-23T06:03:00Z"/>
          <w:sz w:val="18"/>
          <w:szCs w:val="18"/>
        </w:rPr>
      </w:pPr>
      <w:ins w:id="28" w:author="lenovopf4wb9gh@outlook.com" w:date="2025-12-23T13:03:00Z" w16du:dateUtc="2025-12-23T06:03:00Z">
        <w:r>
          <w:rPr>
            <w:sz w:val="18"/>
            <w:szCs w:val="18"/>
            <w:vertAlign w:val="superscript"/>
          </w:rPr>
          <w:t>b</w:t>
        </w:r>
      </w:ins>
      <w:del w:id="29" w:author="lenovopf4wb9gh@outlook.com" w:date="2025-12-23T12:59:00Z" w16du:dateUtc="2025-12-23T05:59:00Z">
        <w:r w:rsidR="009128D6" w:rsidDel="00726003">
          <w:rPr>
            <w:sz w:val="18"/>
            <w:szCs w:val="18"/>
            <w:vertAlign w:val="superscript"/>
          </w:rPr>
          <w:delText>5</w:delText>
        </w:r>
      </w:del>
      <w:r w:rsidR="009128D6">
        <w:rPr>
          <w:sz w:val="18"/>
          <w:szCs w:val="18"/>
        </w:rPr>
        <w:t>Telecommunication Engineering, School of Electrical Engineering</w:t>
      </w:r>
    </w:p>
    <w:p w14:paraId="754295D4" w14:textId="77777777" w:rsidR="00726003" w:rsidRDefault="009128D6">
      <w:pPr>
        <w:pStyle w:val="AuthorAfiliation"/>
        <w:rPr>
          <w:ins w:id="30" w:author="lenovopf4wb9gh@outlook.com" w:date="2025-12-23T13:03:00Z" w16du:dateUtc="2025-12-23T06:03:00Z"/>
          <w:sz w:val="18"/>
          <w:szCs w:val="18"/>
        </w:rPr>
      </w:pPr>
      <w:del w:id="31" w:author="lenovopf4wb9gh@outlook.com" w:date="2025-12-23T13:03:00Z" w16du:dateUtc="2025-12-23T06:03:00Z">
        <w:r w:rsidDel="00726003">
          <w:rPr>
            <w:sz w:val="18"/>
            <w:szCs w:val="18"/>
          </w:rPr>
          <w:delText xml:space="preserve">, </w:delText>
        </w:r>
      </w:del>
      <w:r>
        <w:rPr>
          <w:sz w:val="18"/>
          <w:szCs w:val="18"/>
        </w:rPr>
        <w:t>Telkom University</w:t>
      </w:r>
    </w:p>
    <w:p w14:paraId="0C428FE4" w14:textId="10B1797B" w:rsidR="00726003" w:rsidRDefault="00726003">
      <w:pPr>
        <w:pStyle w:val="AuthorAfiliation"/>
        <w:rPr>
          <w:ins w:id="32" w:author="lenovopf4wb9gh@outlook.com" w:date="2025-12-23T13:03:00Z" w16du:dateUtc="2025-12-23T06:03:00Z"/>
          <w:sz w:val="18"/>
          <w:szCs w:val="18"/>
        </w:rPr>
      </w:pPr>
      <w:ins w:id="33" w:author="lenovopf4wb9gh@outlook.com" w:date="2025-12-23T13:05:00Z" w16du:dateUtc="2025-12-23T06:05:00Z">
        <w:r w:rsidRPr="00726003">
          <w:rPr>
            <w:sz w:val="18"/>
            <w:szCs w:val="18"/>
          </w:rPr>
          <w:t>Jl. Raya Daan Mogot</w:t>
        </w:r>
      </w:ins>
      <w:ins w:id="34" w:author="lenovopf4wb9gh@outlook.com" w:date="2025-12-23T13:06:00Z" w16du:dateUtc="2025-12-23T06:06:00Z">
        <w:r>
          <w:rPr>
            <w:sz w:val="18"/>
            <w:szCs w:val="18"/>
          </w:rPr>
          <w:t>,</w:t>
        </w:r>
      </w:ins>
      <w:ins w:id="35" w:author="lenovopf4wb9gh@outlook.com" w:date="2025-12-23T13:05:00Z" w16du:dateUtc="2025-12-23T06:05:00Z">
        <w:r w:rsidRPr="00726003">
          <w:rPr>
            <w:sz w:val="18"/>
            <w:szCs w:val="18"/>
          </w:rPr>
          <w:t xml:space="preserve"> Kedaung Kali Angke, Cengkareng District</w:t>
        </w:r>
      </w:ins>
      <w:ins w:id="36" w:author="lenovopf4wb9gh@outlook.com" w:date="2025-12-23T13:04:00Z" w16du:dateUtc="2025-12-23T06:04:00Z">
        <w:r>
          <w:rPr>
            <w:sz w:val="18"/>
            <w:szCs w:val="18"/>
          </w:rPr>
          <w:t>, 11710</w:t>
        </w:r>
      </w:ins>
    </w:p>
    <w:p w14:paraId="010E8C7E" w14:textId="5B8CBA09" w:rsidR="002B59E8" w:rsidRDefault="009128D6">
      <w:pPr>
        <w:pStyle w:val="AuthorAfiliation"/>
        <w:rPr>
          <w:sz w:val="18"/>
          <w:szCs w:val="18"/>
          <w:vertAlign w:val="superscript"/>
        </w:rPr>
      </w:pPr>
      <w:del w:id="37" w:author="lenovopf4wb9gh@outlook.com" w:date="2025-12-23T13:03:00Z" w16du:dateUtc="2025-12-23T06:03:00Z">
        <w:r w:rsidDel="00726003">
          <w:rPr>
            <w:sz w:val="18"/>
            <w:szCs w:val="18"/>
          </w:rPr>
          <w:delText xml:space="preserve">, </w:delText>
        </w:r>
      </w:del>
      <w:r>
        <w:rPr>
          <w:sz w:val="18"/>
          <w:szCs w:val="18"/>
        </w:rPr>
        <w:t>Jakarta,</w:t>
      </w:r>
      <w:ins w:id="38" w:author="lenovopf4wb9gh@outlook.com" w:date="2025-12-23T13:04:00Z" w16du:dateUtc="2025-12-23T06:04:00Z">
        <w:r w:rsidR="00726003">
          <w:rPr>
            <w:sz w:val="18"/>
            <w:szCs w:val="18"/>
          </w:rPr>
          <w:t xml:space="preserve"> </w:t>
        </w:r>
      </w:ins>
      <w:del w:id="39" w:author="lenovopf4wb9gh@outlook.com" w:date="2025-12-23T13:04:00Z" w16du:dateUtc="2025-12-23T06:04:00Z">
        <w:r w:rsidDel="00726003">
          <w:rPr>
            <w:sz w:val="18"/>
            <w:szCs w:val="18"/>
          </w:rPr>
          <w:delText xml:space="preserve"> </w:delText>
        </w:r>
      </w:del>
      <w:del w:id="40" w:author="lenovopf4wb9gh@outlook.com" w:date="2025-12-23T13:03:00Z" w16du:dateUtc="2025-12-23T06:03:00Z">
        <w:r w:rsidDel="00726003">
          <w:rPr>
            <w:sz w:val="18"/>
            <w:szCs w:val="18"/>
          </w:rPr>
          <w:delText>11710,</w:delText>
        </w:r>
      </w:del>
      <w:del w:id="41" w:author="lenovopf4wb9gh@outlook.com" w:date="2025-12-23T13:04:00Z" w16du:dateUtc="2025-12-23T06:04:00Z">
        <w:r w:rsidDel="00726003">
          <w:rPr>
            <w:sz w:val="18"/>
            <w:szCs w:val="18"/>
          </w:rPr>
          <w:delText xml:space="preserve"> </w:delText>
        </w:r>
      </w:del>
      <w:r>
        <w:rPr>
          <w:sz w:val="18"/>
          <w:szCs w:val="18"/>
        </w:rPr>
        <w:t>Indonesia</w:t>
      </w:r>
    </w:p>
    <w:p w14:paraId="7CBAAF06" w14:textId="77777777" w:rsidR="00726003" w:rsidRDefault="00726003">
      <w:pPr>
        <w:pStyle w:val="AuthorAfiliation"/>
        <w:rPr>
          <w:ins w:id="42" w:author="lenovopf4wb9gh@outlook.com" w:date="2025-12-23T13:06:00Z" w16du:dateUtc="2025-12-23T06:06:00Z"/>
          <w:sz w:val="18"/>
          <w:szCs w:val="18"/>
        </w:rPr>
      </w:pPr>
      <w:ins w:id="43" w:author="lenovopf4wb9gh@outlook.com" w:date="2025-12-23T13:03:00Z" w16du:dateUtc="2025-12-23T06:03:00Z">
        <w:r>
          <w:rPr>
            <w:sz w:val="18"/>
            <w:szCs w:val="18"/>
            <w:vertAlign w:val="superscript"/>
          </w:rPr>
          <w:t>c</w:t>
        </w:r>
      </w:ins>
      <w:del w:id="44" w:author="lenovopf4wb9gh@outlook.com" w:date="2025-12-23T12:59:00Z" w16du:dateUtc="2025-12-23T05:59:00Z">
        <w:r w:rsidR="009128D6" w:rsidDel="00726003">
          <w:rPr>
            <w:sz w:val="18"/>
            <w:szCs w:val="18"/>
            <w:vertAlign w:val="superscript"/>
          </w:rPr>
          <w:delText>6</w:delText>
        </w:r>
      </w:del>
      <w:r w:rsidR="009128D6">
        <w:rPr>
          <w:sz w:val="18"/>
          <w:szCs w:val="18"/>
        </w:rPr>
        <w:t>Department of Elec</w:t>
      </w:r>
      <w:del w:id="45" w:author="lenovopf4wb9gh@outlook.com" w:date="2025-12-24T15:35:00Z" w16du:dateUtc="2025-12-24T08:35:00Z">
        <w:r w:rsidR="009128D6" w:rsidDel="00B77ADC">
          <w:rPr>
            <w:sz w:val="18"/>
            <w:szCs w:val="18"/>
          </w:rPr>
          <w:delText>e</w:delText>
        </w:r>
      </w:del>
      <w:r w:rsidR="009128D6">
        <w:rPr>
          <w:sz w:val="18"/>
          <w:szCs w:val="18"/>
        </w:rPr>
        <w:t>trical Engineering, Faculty of Engineering</w:t>
      </w:r>
    </w:p>
    <w:p w14:paraId="6D4CF066" w14:textId="77777777" w:rsidR="00726003" w:rsidRDefault="009128D6">
      <w:pPr>
        <w:pStyle w:val="AuthorAfiliation"/>
        <w:rPr>
          <w:ins w:id="46" w:author="lenovopf4wb9gh@outlook.com" w:date="2025-12-23T13:06:00Z" w16du:dateUtc="2025-12-23T06:06:00Z"/>
          <w:sz w:val="18"/>
          <w:szCs w:val="18"/>
        </w:rPr>
      </w:pPr>
      <w:del w:id="47" w:author="lenovopf4wb9gh@outlook.com" w:date="2025-12-23T13:06:00Z" w16du:dateUtc="2025-12-23T06:06:00Z">
        <w:r w:rsidDel="00726003">
          <w:rPr>
            <w:sz w:val="18"/>
            <w:szCs w:val="18"/>
          </w:rPr>
          <w:delText xml:space="preserve">, </w:delText>
        </w:r>
      </w:del>
      <w:r>
        <w:rPr>
          <w:sz w:val="18"/>
          <w:szCs w:val="18"/>
        </w:rPr>
        <w:t>Sultan Ageng Tirtayasa University</w:t>
      </w:r>
      <w:del w:id="48" w:author="lenovopf4wb9gh@outlook.com" w:date="2025-12-23T13:06:00Z" w16du:dateUtc="2025-12-23T06:06:00Z">
        <w:r w:rsidDel="00726003">
          <w:rPr>
            <w:sz w:val="18"/>
            <w:szCs w:val="18"/>
          </w:rPr>
          <w:delText>,</w:delText>
        </w:r>
      </w:del>
      <w:r>
        <w:rPr>
          <w:sz w:val="18"/>
          <w:szCs w:val="18"/>
        </w:rPr>
        <w:t xml:space="preserve"> </w:t>
      </w:r>
    </w:p>
    <w:p w14:paraId="68ECD975" w14:textId="61A25C0B" w:rsidR="00ED39A1" w:rsidRDefault="00ED39A1">
      <w:pPr>
        <w:pStyle w:val="AuthorAfiliation"/>
        <w:rPr>
          <w:ins w:id="49" w:author="lenovopf4wb9gh@outlook.com" w:date="2025-12-23T13:08:00Z" w16du:dateUtc="2025-12-23T06:08:00Z"/>
          <w:sz w:val="18"/>
          <w:szCs w:val="18"/>
        </w:rPr>
      </w:pPr>
      <w:ins w:id="50" w:author="lenovopf4wb9gh@outlook.com" w:date="2025-12-23T13:08:00Z" w16du:dateUtc="2025-12-23T06:08:00Z">
        <w:r w:rsidRPr="00ED39A1">
          <w:rPr>
            <w:sz w:val="18"/>
            <w:szCs w:val="18"/>
          </w:rPr>
          <w:t>Jl. Jendral Soedirman KM. 3</w:t>
        </w:r>
        <w:r>
          <w:rPr>
            <w:sz w:val="18"/>
            <w:szCs w:val="18"/>
          </w:rPr>
          <w:t xml:space="preserve">, </w:t>
        </w:r>
        <w:r w:rsidRPr="00ED39A1">
          <w:rPr>
            <w:sz w:val="18"/>
            <w:szCs w:val="18"/>
          </w:rPr>
          <w:t>Cilegon</w:t>
        </w:r>
        <w:r>
          <w:rPr>
            <w:sz w:val="18"/>
            <w:szCs w:val="18"/>
          </w:rPr>
          <w:t xml:space="preserve">, </w:t>
        </w:r>
        <w:r w:rsidRPr="00ED39A1">
          <w:rPr>
            <w:sz w:val="18"/>
            <w:szCs w:val="18"/>
          </w:rPr>
          <w:t xml:space="preserve">42435 </w:t>
        </w:r>
      </w:ins>
    </w:p>
    <w:p w14:paraId="26307FB6" w14:textId="2A2F0558" w:rsidR="002B59E8" w:rsidRDefault="009128D6">
      <w:pPr>
        <w:pStyle w:val="AuthorAfiliation"/>
        <w:rPr>
          <w:sz w:val="18"/>
          <w:szCs w:val="18"/>
          <w:vertAlign w:val="superscript"/>
        </w:rPr>
      </w:pPr>
      <w:del w:id="51" w:author="lenovopf4wb9gh@outlook.com" w:date="2025-12-23T13:08:00Z" w16du:dateUtc="2025-12-23T06:08:00Z">
        <w:r w:rsidDel="00ED39A1">
          <w:rPr>
            <w:sz w:val="18"/>
            <w:szCs w:val="18"/>
          </w:rPr>
          <w:delText>Serang</w:delText>
        </w:r>
      </w:del>
      <w:del w:id="52" w:author="lenovopf4wb9gh@outlook.com" w:date="2025-12-23T13:06:00Z" w16du:dateUtc="2025-12-23T06:06:00Z">
        <w:r w:rsidDel="00726003">
          <w:rPr>
            <w:sz w:val="18"/>
            <w:szCs w:val="18"/>
          </w:rPr>
          <w:delText xml:space="preserve">, </w:delText>
        </w:r>
      </w:del>
      <w:r>
        <w:rPr>
          <w:sz w:val="18"/>
          <w:szCs w:val="18"/>
        </w:rPr>
        <w:t>Banten, Indonesia</w:t>
      </w:r>
    </w:p>
    <w:p w14:paraId="29991637" w14:textId="77777777" w:rsidR="00ED39A1" w:rsidRDefault="00726003">
      <w:pPr>
        <w:pStyle w:val="AuthorAfiliation"/>
        <w:rPr>
          <w:ins w:id="53" w:author="lenovopf4wb9gh@outlook.com" w:date="2025-12-23T13:08:00Z" w16du:dateUtc="2025-12-23T06:08:00Z"/>
          <w:sz w:val="18"/>
          <w:szCs w:val="18"/>
        </w:rPr>
      </w:pPr>
      <w:ins w:id="54" w:author="lenovopf4wb9gh@outlook.com" w:date="2025-12-23T13:03:00Z" w16du:dateUtc="2025-12-23T06:03:00Z">
        <w:r>
          <w:rPr>
            <w:sz w:val="18"/>
            <w:szCs w:val="18"/>
            <w:vertAlign w:val="superscript"/>
          </w:rPr>
          <w:t>d</w:t>
        </w:r>
      </w:ins>
      <w:del w:id="55" w:author="lenovopf4wb9gh@outlook.com" w:date="2025-12-23T12:59:00Z" w16du:dateUtc="2025-12-23T05:59:00Z">
        <w:r w:rsidR="009128D6" w:rsidDel="00726003">
          <w:rPr>
            <w:sz w:val="18"/>
            <w:szCs w:val="18"/>
            <w:vertAlign w:val="superscript"/>
          </w:rPr>
          <w:delText>7</w:delText>
        </w:r>
      </w:del>
      <w:r w:rsidR="009128D6">
        <w:rPr>
          <w:sz w:val="18"/>
          <w:szCs w:val="18"/>
        </w:rPr>
        <w:t>Radio Telecommunication and Microwave Laboratory, School of Electrical Engineering and Informatics</w:t>
      </w:r>
    </w:p>
    <w:p w14:paraId="2B024074" w14:textId="77777777" w:rsidR="00ED39A1" w:rsidRDefault="009128D6">
      <w:pPr>
        <w:pStyle w:val="AuthorAfiliation"/>
        <w:rPr>
          <w:ins w:id="56" w:author="lenovopf4wb9gh@outlook.com" w:date="2025-12-23T13:08:00Z" w16du:dateUtc="2025-12-23T06:08:00Z"/>
          <w:sz w:val="18"/>
          <w:szCs w:val="18"/>
        </w:rPr>
      </w:pPr>
      <w:del w:id="57" w:author="lenovopf4wb9gh@outlook.com" w:date="2025-12-23T13:08:00Z" w16du:dateUtc="2025-12-23T06:08:00Z">
        <w:r w:rsidDel="00ED39A1">
          <w:rPr>
            <w:sz w:val="18"/>
            <w:szCs w:val="18"/>
          </w:rPr>
          <w:delText xml:space="preserve">, </w:delText>
        </w:r>
      </w:del>
      <w:r>
        <w:rPr>
          <w:sz w:val="18"/>
          <w:szCs w:val="18"/>
        </w:rPr>
        <w:t>Institut Teknologi Bandung</w:t>
      </w:r>
    </w:p>
    <w:p w14:paraId="1E230B4E" w14:textId="3BBFC6B2" w:rsidR="00ED39A1" w:rsidRDefault="00ED39A1">
      <w:pPr>
        <w:pStyle w:val="AuthorAfiliation"/>
        <w:rPr>
          <w:ins w:id="58" w:author="lenovopf4wb9gh@outlook.com" w:date="2025-12-23T13:09:00Z" w16du:dateUtc="2025-12-23T06:09:00Z"/>
          <w:sz w:val="18"/>
          <w:szCs w:val="18"/>
        </w:rPr>
      </w:pPr>
      <w:ins w:id="59" w:author="lenovopf4wb9gh@outlook.com" w:date="2025-12-23T13:09:00Z" w16du:dateUtc="2025-12-23T06:09:00Z">
        <w:r>
          <w:rPr>
            <w:sz w:val="18"/>
            <w:szCs w:val="18"/>
          </w:rPr>
          <w:t xml:space="preserve">Jl. Ganesha No. 10, </w:t>
        </w:r>
        <w:r w:rsidRPr="00ED39A1">
          <w:rPr>
            <w:sz w:val="18"/>
            <w:szCs w:val="18"/>
          </w:rPr>
          <w:t>40132</w:t>
        </w:r>
      </w:ins>
      <w:del w:id="60" w:author="lenovopf4wb9gh@outlook.com" w:date="2025-12-23T13:08:00Z" w16du:dateUtc="2025-12-23T06:08:00Z">
        <w:r w:rsidR="009128D6" w:rsidDel="00ED39A1">
          <w:rPr>
            <w:sz w:val="18"/>
            <w:szCs w:val="18"/>
          </w:rPr>
          <w:delText xml:space="preserve">, </w:delText>
        </w:r>
      </w:del>
    </w:p>
    <w:p w14:paraId="2DA03CF7" w14:textId="186D07FF" w:rsidR="002B59E8" w:rsidRDefault="009128D6">
      <w:pPr>
        <w:pStyle w:val="AuthorAfiliation"/>
        <w:rPr>
          <w:sz w:val="18"/>
          <w:szCs w:val="18"/>
          <w:vertAlign w:val="superscript"/>
        </w:rPr>
      </w:pPr>
      <w:r>
        <w:rPr>
          <w:sz w:val="18"/>
          <w:szCs w:val="18"/>
        </w:rPr>
        <w:t>Bandung,</w:t>
      </w:r>
      <w:del w:id="61" w:author="lenovopf4wb9gh@outlook.com" w:date="2025-12-23T13:09:00Z" w16du:dateUtc="2025-12-23T06:09:00Z">
        <w:r w:rsidDel="00ED39A1">
          <w:rPr>
            <w:sz w:val="18"/>
            <w:szCs w:val="18"/>
          </w:rPr>
          <w:delText xml:space="preserve"> 40132, </w:delText>
        </w:r>
      </w:del>
      <w:ins w:id="62" w:author="lenovopf4wb9gh@outlook.com" w:date="2025-12-23T13:09:00Z" w16du:dateUtc="2025-12-23T06:09:00Z">
        <w:r w:rsidR="00ED39A1">
          <w:rPr>
            <w:sz w:val="18"/>
            <w:szCs w:val="18"/>
          </w:rPr>
          <w:t xml:space="preserve"> </w:t>
        </w:r>
      </w:ins>
      <w:r>
        <w:rPr>
          <w:sz w:val="18"/>
          <w:szCs w:val="18"/>
        </w:rPr>
        <w:t>Indonesia</w:t>
      </w:r>
    </w:p>
    <w:p w14:paraId="774F9885" w14:textId="1A7C692B" w:rsidR="002B59E8" w:rsidDel="00726003" w:rsidRDefault="002B59E8">
      <w:pPr>
        <w:pStyle w:val="AuthorAfiliation"/>
        <w:rPr>
          <w:del w:id="63" w:author="lenovopf4wb9gh@outlook.com" w:date="2025-12-23T12:57:00Z" w16du:dateUtc="2025-12-23T05:57:00Z"/>
          <w:sz w:val="18"/>
          <w:szCs w:val="18"/>
        </w:rPr>
      </w:pPr>
    </w:p>
    <w:p w14:paraId="439B2522" w14:textId="46DB7A0D" w:rsidR="002B59E8" w:rsidDel="00601C5B" w:rsidRDefault="009128D6">
      <w:pPr>
        <w:pStyle w:val="AuthorAfiliation"/>
        <w:rPr>
          <w:del w:id="64" w:author="lenovopf4wb9gh@outlook.com" w:date="2025-12-24T10:48:00Z" w16du:dateUtc="2025-12-24T03:48:00Z"/>
          <w:color w:val="FF0000"/>
          <w:sz w:val="18"/>
          <w:szCs w:val="18"/>
          <w:lang w:val="en-US"/>
        </w:rPr>
      </w:pPr>
      <w:del w:id="65" w:author="lenovopf4wb9gh@outlook.com" w:date="2025-12-24T10:48:00Z" w16du:dateUtc="2025-12-24T03:48:00Z">
        <w:r w:rsidDel="00601C5B">
          <w:rPr>
            <w:sz w:val="18"/>
            <w:szCs w:val="18"/>
            <w:lang w:val="en-US"/>
          </w:rPr>
          <w:delText>mochyunus@unpak.ac.id</w:delText>
        </w:r>
      </w:del>
    </w:p>
    <w:p w14:paraId="31EC607F" w14:textId="77777777" w:rsidR="002B59E8" w:rsidRDefault="002B59E8">
      <w:pPr>
        <w:pStyle w:val="AuthorAfiliation"/>
        <w:pBdr>
          <w:bottom w:val="single" w:sz="6" w:space="1" w:color="auto"/>
        </w:pBdr>
        <w:rPr>
          <w:color w:val="FF0000"/>
          <w:sz w:val="18"/>
          <w:szCs w:val="18"/>
        </w:rPr>
      </w:pPr>
    </w:p>
    <w:p w14:paraId="543EA521" w14:textId="77777777" w:rsidR="002B59E8" w:rsidRDefault="009128D6">
      <w:pPr>
        <w:spacing w:before="120" w:after="120"/>
        <w:ind w:firstLine="0"/>
        <w:jc w:val="center"/>
        <w:rPr>
          <w:b/>
          <w:sz w:val="18"/>
          <w:szCs w:val="18"/>
          <w:lang w:val="en-US"/>
        </w:rPr>
      </w:pPr>
      <w:r>
        <w:rPr>
          <w:b/>
          <w:sz w:val="18"/>
          <w:szCs w:val="18"/>
          <w:lang w:val="en-US"/>
        </w:rPr>
        <w:t>Abstract</w:t>
      </w:r>
    </w:p>
    <w:p w14:paraId="0251B749" w14:textId="4219E8F2" w:rsidR="002B59E8" w:rsidRDefault="009128D6" w:rsidP="00712841">
      <w:pPr>
        <w:rPr>
          <w:sz w:val="18"/>
          <w:szCs w:val="18"/>
        </w:rPr>
      </w:pPr>
      <w:r>
        <w:rPr>
          <w:sz w:val="18"/>
          <w:szCs w:val="18"/>
        </w:rPr>
        <w:t>This paper proposes the design and implementation of a dual-function aperture-coupled spiral resonator (SR) antenna integrated with a compact impedance matching network (IMN) to achieve enhanced radiation performance and miniaturization. The antenna uses a two-layer FR4 substrate, where the SR is printed on the top layer as the radiating element and excited through a slotted aperture on the ground plane. To maximize power transfer, the IMN, consisting of an inter</w:t>
      </w:r>
      <w:r>
        <w:rPr>
          <w:sz w:val="18"/>
          <w:szCs w:val="18"/>
          <w:lang w:val="en-US"/>
        </w:rPr>
        <w:t>-</w:t>
      </w:r>
      <w:r>
        <w:rPr>
          <w:sz w:val="18"/>
          <w:szCs w:val="18"/>
        </w:rPr>
        <w:t>digital capacitor (IDC) and a meandered inductor (MI), is embedded into the feed line on the bottom substrate.</w:t>
      </w:r>
      <w:ins w:id="66" w:author="Zaid - BRIN cahya" w:date="2025-12-12T15:56:00Z">
        <w:r w:rsidR="00005924">
          <w:rPr>
            <w:sz w:val="18"/>
            <w:szCs w:val="18"/>
          </w:rPr>
          <w:t xml:space="preserve"> A comparative study between the conventional SR antenna and the proposed dual-function SR with IMN was conducted.</w:t>
        </w:r>
      </w:ins>
      <w:del w:id="67" w:author="Zaid - BRIN cahya" w:date="2025-12-12T15:54:00Z">
        <w:r w:rsidR="00005924" w:rsidDel="00005924">
          <w:rPr>
            <w:sz w:val="18"/>
            <w:szCs w:val="18"/>
          </w:rPr>
          <w:delText xml:space="preserve"> A comparative study was conducted between the conventional SR antenna and the proposed dual-function SR with IMN was conducted.</w:delText>
        </w:r>
      </w:del>
      <w:r>
        <w:rPr>
          <w:sz w:val="18"/>
          <w:szCs w:val="18"/>
        </w:rPr>
        <w:t xml:space="preserve"> Electromagnetic simulations and experimental measurements demonstrate that the integrated IMN improves the reflection coefficient (S</w:t>
      </w:r>
      <w:r w:rsidRPr="009135F5">
        <w:rPr>
          <w:sz w:val="18"/>
          <w:szCs w:val="18"/>
          <w:vertAlign w:val="subscript"/>
          <w:rPrChange w:id="68" w:author="Mochamad Yunus" w:date="2025-12-18T19:33:00Z">
            <w:rPr>
              <w:sz w:val="18"/>
              <w:szCs w:val="18"/>
            </w:rPr>
          </w:rPrChange>
        </w:rPr>
        <w:t>11</w:t>
      </w:r>
      <w:r>
        <w:rPr>
          <w:sz w:val="18"/>
          <w:szCs w:val="18"/>
        </w:rPr>
        <w:t>) by 43.64%, increases radiation efficiency from ~72% to ~87%, and enhances gain from ~3.2 dB</w:t>
      </w:r>
      <w:r>
        <w:rPr>
          <w:sz w:val="18"/>
          <w:szCs w:val="18"/>
          <w:lang w:val="en-US"/>
        </w:rPr>
        <w:t>i</w:t>
      </w:r>
      <w:r>
        <w:rPr>
          <w:sz w:val="18"/>
          <w:szCs w:val="18"/>
        </w:rPr>
        <w:t xml:space="preserve"> to ~4.8 dB</w:t>
      </w:r>
      <w:r>
        <w:rPr>
          <w:sz w:val="18"/>
          <w:szCs w:val="18"/>
          <w:lang w:val="en-US"/>
        </w:rPr>
        <w:t>i</w:t>
      </w:r>
      <w:r>
        <w:rPr>
          <w:sz w:val="18"/>
          <w:szCs w:val="18"/>
        </w:rPr>
        <w:t>, while maintaining a compact footprint. The aperture-coupled feeding also contributes to bandwidth enhancement and isolation between the feed and radiating element. This dual-function design effectively resolves the trade-off between miniaturization and radiation performance, demonstrating its applicability for IoT, 5G, and wearable wireless devices.</w:t>
      </w:r>
    </w:p>
    <w:p w14:paraId="13F12C43" w14:textId="77777777" w:rsidR="002B59E8" w:rsidRDefault="002B59E8">
      <w:pPr>
        <w:rPr>
          <w:sz w:val="18"/>
          <w:szCs w:val="18"/>
        </w:rPr>
      </w:pPr>
    </w:p>
    <w:p w14:paraId="263BB76C" w14:textId="10139EE8" w:rsidR="002B59E8" w:rsidRDefault="009128D6">
      <w:pPr>
        <w:ind w:firstLine="0"/>
        <w:rPr>
          <w:rStyle w:val="IEEEAbtractChar"/>
          <w:b w:val="0"/>
          <w:szCs w:val="18"/>
          <w:lang w:val="id-ID"/>
        </w:rPr>
      </w:pPr>
      <w:r>
        <w:rPr>
          <w:rStyle w:val="IEEEAbstractHeadingChar"/>
          <w:i w:val="0"/>
          <w:szCs w:val="18"/>
        </w:rPr>
        <w:t>Keywords:</w:t>
      </w:r>
      <w:r>
        <w:rPr>
          <w:rStyle w:val="IEEEAbstractHeadingChar"/>
          <w:b w:val="0"/>
          <w:i w:val="0"/>
          <w:szCs w:val="18"/>
        </w:rPr>
        <w:t xml:space="preserve"> </w:t>
      </w:r>
      <w:ins w:id="69" w:author="lenovopf4wb9gh@outlook.com" w:date="2025-12-23T14:41:00Z" w16du:dateUtc="2025-12-23T07:41:00Z">
        <w:r w:rsidR="00204A57">
          <w:rPr>
            <w:rStyle w:val="IEEEAbtractChar"/>
            <w:b w:val="0"/>
            <w:szCs w:val="18"/>
          </w:rPr>
          <w:t xml:space="preserve">Aperture-coupled feeding, </w:t>
        </w:r>
      </w:ins>
      <w:r w:rsidR="00204A57">
        <w:rPr>
          <w:rStyle w:val="IEEEAbtractChar"/>
          <w:b w:val="0"/>
          <w:szCs w:val="18"/>
        </w:rPr>
        <w:t>dual-function antenna</w:t>
      </w:r>
      <w:ins w:id="70" w:author="lenovopf4wb9gh@outlook.com" w:date="2025-12-23T14:42:00Z" w16du:dateUtc="2025-12-23T07:42:00Z">
        <w:r w:rsidR="00204A57">
          <w:rPr>
            <w:rStyle w:val="IEEEAbtractChar"/>
            <w:b w:val="0"/>
            <w:szCs w:val="18"/>
          </w:rPr>
          <w:t>, impedance matching network, radiation enhancement</w:t>
        </w:r>
        <w:r w:rsidR="00204A57">
          <w:rPr>
            <w:rFonts w:eastAsia="SimSun"/>
            <w:sz w:val="18"/>
            <w:szCs w:val="18"/>
            <w:lang w:val="en-US" w:eastAsia="en-GB"/>
          </w:rPr>
          <w:t xml:space="preserve">, and </w:t>
        </w:r>
      </w:ins>
      <w:del w:id="71" w:author="lenovopf4wb9gh@outlook.com" w:date="2025-12-23T14:42:00Z" w16du:dateUtc="2025-12-23T07:42:00Z">
        <w:r w:rsidDel="00204A57">
          <w:rPr>
            <w:rStyle w:val="IEEEAbtractChar"/>
            <w:b w:val="0"/>
            <w:szCs w:val="18"/>
          </w:rPr>
          <w:delText xml:space="preserve">; </w:delText>
        </w:r>
      </w:del>
      <w:r w:rsidR="00204A57">
        <w:rPr>
          <w:rStyle w:val="IEEEAbtractChar"/>
          <w:b w:val="0"/>
          <w:szCs w:val="18"/>
        </w:rPr>
        <w:t xml:space="preserve">spiral resonator; </w:t>
      </w:r>
      <w:del w:id="72" w:author="lenovopf4wb9gh@outlook.com" w:date="2025-12-23T14:41:00Z" w16du:dateUtc="2025-12-23T07:41:00Z">
        <w:r w:rsidDel="00204A57">
          <w:rPr>
            <w:rStyle w:val="IEEEAbtractChar"/>
            <w:b w:val="0"/>
            <w:szCs w:val="18"/>
          </w:rPr>
          <w:delText xml:space="preserve">Aperture-coupled feeding; </w:delText>
        </w:r>
      </w:del>
      <w:del w:id="73" w:author="lenovopf4wb9gh@outlook.com" w:date="2025-12-23T14:42:00Z" w16du:dateUtc="2025-12-23T07:42:00Z">
        <w:r w:rsidDel="00204A57">
          <w:rPr>
            <w:rStyle w:val="IEEEAbtractChar"/>
            <w:b w:val="0"/>
            <w:szCs w:val="18"/>
          </w:rPr>
          <w:delText>Impedance matching network; Radiation enhancement</w:delText>
        </w:r>
        <w:r w:rsidDel="00204A57">
          <w:rPr>
            <w:rFonts w:eastAsia="SimSun"/>
            <w:sz w:val="18"/>
            <w:szCs w:val="18"/>
            <w:lang w:val="en-US" w:eastAsia="en-GB"/>
          </w:rPr>
          <w:delText>.</w:delText>
        </w:r>
      </w:del>
    </w:p>
    <w:p w14:paraId="5BF873BD" w14:textId="77777777" w:rsidR="002B59E8" w:rsidRDefault="002B59E8">
      <w:pPr>
        <w:pBdr>
          <w:bottom w:val="single" w:sz="6" w:space="1" w:color="auto"/>
        </w:pBdr>
        <w:ind w:firstLine="0"/>
        <w:rPr>
          <w:rStyle w:val="IEEEAbtractChar"/>
          <w:i/>
          <w:color w:val="FF0000"/>
          <w:szCs w:val="18"/>
        </w:rPr>
      </w:pPr>
    </w:p>
    <w:p w14:paraId="657CFAC4" w14:textId="77777777" w:rsidR="002B59E8" w:rsidRDefault="002B59E8">
      <w:pPr>
        <w:rPr>
          <w:color w:val="FF0000"/>
          <w:lang w:val="en-US"/>
        </w:rPr>
      </w:pPr>
    </w:p>
    <w:p w14:paraId="06AD1AA2" w14:textId="77777777" w:rsidR="002B59E8" w:rsidRDefault="002B59E8">
      <w:pPr>
        <w:rPr>
          <w:color w:val="FF0000"/>
          <w:lang w:val="en-US"/>
        </w:rPr>
        <w:sectPr w:rsidR="002B59E8" w:rsidSect="000970A3">
          <w:headerReference w:type="even" r:id="rId9"/>
          <w:headerReference w:type="default" r:id="rId10"/>
          <w:footerReference w:type="even" r:id="rId11"/>
          <w:footerReference w:type="default" r:id="rId12"/>
          <w:headerReference w:type="first" r:id="rId13"/>
          <w:footerReference w:type="first" r:id="rId14"/>
          <w:footnotePr>
            <w:numFmt w:val="chicago"/>
            <w:numRestart w:val="eachPage"/>
          </w:footnotePr>
          <w:type w:val="continuous"/>
          <w:pgSz w:w="11906" w:h="16838"/>
          <w:pgMar w:top="1134" w:right="1134" w:bottom="1134" w:left="1418" w:header="720" w:footer="720" w:gutter="0"/>
          <w:pgNumType w:start="148"/>
          <w:cols w:space="284"/>
          <w:titlePg/>
          <w:docGrid w:linePitch="272"/>
          <w:sectPrChange w:id="99" w:author="lenovopf4wb9gh@outlook.com" w:date="2025-12-23T13:31:00Z" w16du:dateUtc="2025-12-23T06:31:00Z">
            <w:sectPr w:rsidR="002B59E8" w:rsidSect="000970A3">
              <w:pgMar w:top="1134" w:right="1134" w:bottom="1134" w:left="1418" w:header="720" w:footer="720" w:gutter="0"/>
              <w:titlePg w:val="0"/>
            </w:sectPr>
          </w:sectPrChange>
        </w:sectPr>
      </w:pPr>
    </w:p>
    <w:p w14:paraId="39E35BC5" w14:textId="77777777" w:rsidR="002B59E8" w:rsidRDefault="009128D6">
      <w:pPr>
        <w:pStyle w:val="Heading1"/>
        <w:spacing w:before="0"/>
        <w:ind w:left="357" w:hanging="357"/>
        <w:pPrChange w:id="100" w:author="lenovopf4wb9gh@outlook.com" w:date="2025-12-23T13:58:00Z" w16du:dateUtc="2025-12-23T06:58:00Z">
          <w:pPr>
            <w:pStyle w:val="Heading1"/>
            <w:spacing w:before="0"/>
          </w:pPr>
        </w:pPrChange>
      </w:pPr>
      <w:r>
        <w:t>Introduction</w:t>
      </w:r>
    </w:p>
    <w:p w14:paraId="7A8CE413" w14:textId="3A390195" w:rsidR="000970A3" w:rsidRDefault="009128D6">
      <w:pPr>
        <w:pStyle w:val="NormalWeb"/>
        <w:spacing w:before="0" w:beforeAutospacing="0" w:after="0" w:afterAutospacing="0"/>
        <w:ind w:firstLine="357"/>
        <w:jc w:val="both"/>
        <w:rPr>
          <w:ins w:id="101" w:author="lenovopf4wb9gh@outlook.com" w:date="2025-12-23T13:35:00Z" w16du:dateUtc="2025-12-23T06:35:00Z"/>
          <w:sz w:val="20"/>
          <w:szCs w:val="20"/>
          <w:lang w:val="en-US"/>
        </w:rPr>
        <w:pPrChange w:id="102" w:author="lenovopf4wb9gh@outlook.com" w:date="2025-12-23T13:58:00Z" w16du:dateUtc="2025-12-23T06:58:00Z">
          <w:pPr>
            <w:pStyle w:val="NormalWeb"/>
            <w:spacing w:before="0" w:beforeAutospacing="0" w:after="0" w:afterAutospacing="0"/>
            <w:jc w:val="both"/>
          </w:pPr>
        </w:pPrChange>
      </w:pPr>
      <w:r>
        <w:rPr>
          <w:sz w:val="20"/>
          <w:szCs w:val="20"/>
        </w:rPr>
        <w:t>Antennas are essential components in modern wireless communication systems, serving as the critical interface that enables the conversion between guided electromagnetic waves in transmission lines and free-space radiation [1]</w:t>
      </w:r>
      <w:del w:id="103" w:author="lenovopf4wb9gh@outlook.com" w:date="2025-12-23T14:42:00Z" w16du:dateUtc="2025-12-23T07:42:00Z">
        <w:r w:rsidDel="00204A57">
          <w:rPr>
            <w:sz w:val="20"/>
            <w:szCs w:val="20"/>
          </w:rPr>
          <w:delText xml:space="preserve"> </w:delText>
        </w:r>
      </w:del>
      <w:r>
        <w:rPr>
          <w:sz w:val="20"/>
          <w:szCs w:val="20"/>
        </w:rPr>
        <w:t>–</w:t>
      </w:r>
      <w:del w:id="104" w:author="lenovopf4wb9gh@outlook.com" w:date="2025-12-23T14:42:00Z" w16du:dateUtc="2025-12-23T07:42:00Z">
        <w:r w:rsidDel="00204A57">
          <w:rPr>
            <w:sz w:val="20"/>
            <w:szCs w:val="20"/>
          </w:rPr>
          <w:delText xml:space="preserve"> </w:delText>
        </w:r>
      </w:del>
      <w:r>
        <w:rPr>
          <w:sz w:val="20"/>
          <w:szCs w:val="20"/>
        </w:rPr>
        <w:t>[3].</w:t>
      </w:r>
      <w:ins w:id="105" w:author="Zaid - BRIN cahya" w:date="2025-12-12T15:56:00Z">
        <w:r w:rsidR="00005924">
          <w:rPr>
            <w:sz w:val="20"/>
            <w:szCs w:val="20"/>
          </w:rPr>
          <w:t xml:space="preserve"> Without antennas, the vast network of global wireless communication—ranging from satellite links, mobile telephony, wireless sensor networks, to wearable devices—would not exist in its current form.</w:t>
        </w:r>
      </w:ins>
      <w:del w:id="106" w:author="Zaid - BRIN cahya" w:date="2025-12-12T15:56:00Z">
        <w:r w:rsidDel="00005924">
          <w:rPr>
            <w:sz w:val="20"/>
            <w:szCs w:val="20"/>
          </w:rPr>
          <w:delText xml:space="preserve"> Without antennas, the vast network of global wireless communication—ranging from satellite links, mobile telephony, wireless sensor networks, to wearable devices—would not be able to exist in its current form.</w:delText>
        </w:r>
      </w:del>
      <w:ins w:id="107" w:author="Zaid - BRIN cahya" w:date="2025-12-12T15:56:00Z">
        <w:r w:rsidR="00005924">
          <w:rPr>
            <w:sz w:val="20"/>
            <w:szCs w:val="20"/>
          </w:rPr>
          <w:t xml:space="preserve"> As society increasingly depends on wireless connectivity for both personal and industrial applications, antenna design and optimization has </w:t>
        </w:r>
        <w:r w:rsidR="00005924">
          <w:rPr>
            <w:sz w:val="20"/>
            <w:szCs w:val="20"/>
          </w:rPr>
          <w:t>emerged as a central research theme in the field of applied electromagnetics [4].</w:t>
        </w:r>
      </w:ins>
    </w:p>
    <w:p w14:paraId="660CA1CA" w14:textId="7562DD27" w:rsidR="000970A3" w:rsidDel="000970A3" w:rsidRDefault="009128D6">
      <w:pPr>
        <w:pStyle w:val="NormalWeb"/>
        <w:spacing w:before="0" w:beforeAutospacing="0" w:after="0" w:afterAutospacing="0"/>
        <w:ind w:firstLine="357"/>
        <w:jc w:val="both"/>
        <w:rPr>
          <w:del w:id="108" w:author="lenovopf4wb9gh@outlook.com" w:date="2025-12-23T13:35:00Z" w16du:dateUtc="2025-12-23T06:35:00Z"/>
          <w:sz w:val="20"/>
          <w:szCs w:val="20"/>
        </w:rPr>
        <w:pPrChange w:id="109" w:author="lenovopf4wb9gh@outlook.com" w:date="2025-12-23T13:58:00Z" w16du:dateUtc="2025-12-23T06:58:00Z">
          <w:pPr>
            <w:pStyle w:val="NormalWeb"/>
            <w:spacing w:before="0" w:beforeAutospacing="0" w:after="0" w:afterAutospacing="0"/>
            <w:jc w:val="both"/>
          </w:pPr>
        </w:pPrChange>
      </w:pPr>
      <w:del w:id="110" w:author="Zaid - BRIN cahya" w:date="2025-12-12T15:56:00Z">
        <w:r w:rsidDel="00005924">
          <w:rPr>
            <w:sz w:val="20"/>
            <w:szCs w:val="20"/>
          </w:rPr>
          <w:delText xml:space="preserve"> As society increasingly depends on wireless connectivity for both personal and industrial applications, the design and optimization of antennas has emerged as a central research theme in the field of applied electromagnetic [4].</w:delText>
        </w:r>
      </w:del>
      <w:ins w:id="111" w:author="lenovopf4wb9gh@outlook.com" w:date="2025-12-23T13:35:00Z" w16du:dateUtc="2025-12-23T06:35:00Z">
        <w:r w:rsidR="000970A3">
          <w:rPr>
            <w:noProof/>
            <w:lang w:eastAsia="id-ID"/>
          </w:rPr>
          <mc:AlternateContent>
            <mc:Choice Requires="wps">
              <w:drawing>
                <wp:anchor distT="0" distB="0" distL="114300" distR="114300" simplePos="0" relativeHeight="251678720" behindDoc="1" locked="0" layoutInCell="1" allowOverlap="1" wp14:anchorId="6D59B828" wp14:editId="25FAC068">
                  <wp:simplePos x="0" y="0"/>
                  <wp:positionH relativeFrom="margin">
                    <wp:posOffset>0</wp:posOffset>
                  </wp:positionH>
                  <wp:positionV relativeFrom="margin">
                    <wp:posOffset>7973695</wp:posOffset>
                  </wp:positionV>
                  <wp:extent cx="2915920" cy="956945"/>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956945"/>
                          </a:xfrm>
                          <a:prstGeom prst="rect">
                            <a:avLst/>
                          </a:prstGeom>
                          <a:noFill/>
                          <a:ln>
                            <a:noFill/>
                          </a:ln>
                          <a:effectLst/>
                        </wps:spPr>
                        <wps:txbx>
                          <w:txbxContent>
                            <w:p w14:paraId="19B80701" w14:textId="77777777" w:rsidR="000970A3" w:rsidRDefault="000970A3" w:rsidP="000970A3">
                              <w:pPr>
                                <w:widowControl w:val="0"/>
                                <w:pBdr>
                                  <w:top w:val="single" w:sz="6" w:space="1" w:color="auto"/>
                                </w:pBdr>
                                <w:autoSpaceDE w:val="0"/>
                                <w:autoSpaceDN w:val="0"/>
                                <w:adjustRightInd w:val="0"/>
                                <w:ind w:right="-28" w:firstLine="0"/>
                                <w:jc w:val="left"/>
                                <w:rPr>
                                  <w:i/>
                                  <w:w w:val="104"/>
                                  <w:sz w:val="16"/>
                                  <w:szCs w:val="16"/>
                                </w:rPr>
                              </w:pPr>
                              <w:bookmarkStart w:id="112" w:name="_Hlk91702109"/>
                              <w:bookmarkEnd w:id="112"/>
                              <w:r>
                                <w:rPr>
                                  <w:i/>
                                  <w:w w:val="104"/>
                                  <w:sz w:val="16"/>
                                  <w:szCs w:val="16"/>
                                </w:rPr>
                                <w:t xml:space="preserve">* </w:t>
                              </w:r>
                              <w:r>
                                <w:rPr>
                                  <w:w w:val="104"/>
                                  <w:sz w:val="16"/>
                                  <w:szCs w:val="16"/>
                                </w:rPr>
                                <w:t>Corresponding Author</w:t>
                              </w:r>
                              <w:r>
                                <w:rPr>
                                  <w:i/>
                                  <w:w w:val="104"/>
                                  <w:sz w:val="16"/>
                                  <w:szCs w:val="16"/>
                                </w:rPr>
                                <w:t xml:space="preserve">. </w:t>
                              </w:r>
                            </w:p>
                            <w:p w14:paraId="43F17E2A" w14:textId="2198421B" w:rsidR="000970A3" w:rsidRDefault="000970A3" w:rsidP="000970A3">
                              <w:pPr>
                                <w:pStyle w:val="AuthorAfiliation"/>
                                <w:jc w:val="left"/>
                                <w:rPr>
                                  <w:i w:val="0"/>
                                  <w:szCs w:val="16"/>
                                  <w:lang w:val="en-US"/>
                                </w:rPr>
                              </w:pPr>
                              <w:r>
                                <w:rPr>
                                  <w:i w:val="0"/>
                                  <w:w w:val="104"/>
                                  <w:szCs w:val="16"/>
                                </w:rPr>
                                <w:t>Email:</w:t>
                              </w:r>
                              <w:ins w:id="113" w:author="lenovopf4wb9gh@outlook.com" w:date="2025-12-23T13:36:00Z" w16du:dateUtc="2025-12-23T06:36:00Z">
                                <w:r>
                                  <w:rPr>
                                    <w:i w:val="0"/>
                                    <w:w w:val="104"/>
                                    <w:szCs w:val="16"/>
                                  </w:rPr>
                                  <w:t xml:space="preserve"> </w:t>
                                </w:r>
                              </w:ins>
                              <w:del w:id="114" w:author="lenovopf4wb9gh@outlook.com" w:date="2025-12-23T13:36:00Z" w16du:dateUtc="2025-12-23T06:36:00Z">
                                <w:r w:rsidDel="000970A3">
                                  <w:rPr>
                                    <w:i w:val="0"/>
                                    <w:w w:val="104"/>
                                    <w:szCs w:val="16"/>
                                  </w:rPr>
                                  <w:delText xml:space="preserve"> </w:delText>
                                </w:r>
                              </w:del>
                              <w:ins w:id="115" w:author="lenovopf4wb9gh@outlook.com" w:date="2025-12-23T13:36:00Z" w16du:dateUtc="2025-12-23T06:36:00Z">
                                <w:r w:rsidRPr="000970A3">
                                  <w:rPr>
                                    <w:i w:val="0"/>
                                    <w:w w:val="104"/>
                                    <w:szCs w:val="16"/>
                                  </w:rPr>
                                  <w:t>mochyunus@unpak.ac.id</w:t>
                                </w:r>
                              </w:ins>
                              <w:del w:id="116" w:author="lenovopf4wb9gh@outlook.com" w:date="2025-12-23T13:36:00Z" w16du:dateUtc="2025-12-23T06:36:00Z">
                                <w:r w:rsidDel="000970A3">
                                  <w:rPr>
                                    <w:i w:val="0"/>
                                    <w:w w:val="104"/>
                                    <w:szCs w:val="16"/>
                                  </w:rPr>
                                  <w:delText xml:space="preserve">doni.nugroho@bm.itera.ac.id  </w:delText>
                                </w:r>
                              </w:del>
                            </w:p>
                            <w:p w14:paraId="2281F211" w14:textId="3AC26F42" w:rsidR="000970A3" w:rsidRDefault="000970A3" w:rsidP="000970A3">
                              <w:pPr>
                                <w:widowControl w:val="0"/>
                                <w:tabs>
                                  <w:tab w:val="left" w:pos="1985"/>
                                </w:tabs>
                                <w:autoSpaceDE w:val="0"/>
                                <w:autoSpaceDN w:val="0"/>
                                <w:adjustRightInd w:val="0"/>
                                <w:ind w:right="-28" w:firstLine="0"/>
                                <w:rPr>
                                  <w:color w:val="000000" w:themeColor="text1"/>
                                  <w:w w:val="104"/>
                                  <w:sz w:val="16"/>
                                  <w:szCs w:val="16"/>
                                  <w:lang w:val="en-US"/>
                                </w:rPr>
                              </w:pPr>
                              <w:r>
                                <w:rPr>
                                  <w:color w:val="000000" w:themeColor="text1"/>
                                  <w:w w:val="104"/>
                                  <w:sz w:val="16"/>
                                  <w:szCs w:val="16"/>
                                </w:rPr>
                                <w:t>Received:</w:t>
                              </w:r>
                              <w:r>
                                <w:rPr>
                                  <w:color w:val="000000" w:themeColor="text1"/>
                                  <w:w w:val="104"/>
                                  <w:sz w:val="16"/>
                                  <w:szCs w:val="16"/>
                                  <w:lang w:val="en-US"/>
                                </w:rPr>
                                <w:t xml:space="preserve"> </w:t>
                              </w:r>
                              <w:ins w:id="117" w:author="lenovopf4wb9gh@outlook.com" w:date="2025-12-23T13:38:00Z" w16du:dateUtc="2025-12-23T06:38:00Z">
                                <w:r w:rsidR="00E8479A">
                                  <w:rPr>
                                    <w:color w:val="000000" w:themeColor="text1"/>
                                    <w:w w:val="104"/>
                                    <w:sz w:val="16"/>
                                    <w:szCs w:val="16"/>
                                    <w:lang w:val="en-US"/>
                                  </w:rPr>
                                  <w:t>September</w:t>
                                </w:r>
                              </w:ins>
                              <w:del w:id="118" w:author="lenovopf4wb9gh@outlook.com" w:date="2025-12-23T13:38:00Z" w16du:dateUtc="2025-12-23T06:38:00Z">
                                <w:r w:rsidDel="00E8479A">
                                  <w:rPr>
                                    <w:color w:val="000000" w:themeColor="text1"/>
                                    <w:w w:val="104"/>
                                    <w:sz w:val="16"/>
                                    <w:szCs w:val="16"/>
                                    <w:lang w:val="en-US"/>
                                  </w:rPr>
                                  <w:delText>July</w:delText>
                                </w:r>
                              </w:del>
                              <w:r>
                                <w:rPr>
                                  <w:color w:val="000000" w:themeColor="text1"/>
                                  <w:w w:val="104"/>
                                  <w:sz w:val="16"/>
                                  <w:szCs w:val="16"/>
                                  <w:lang w:val="en-US"/>
                                </w:rPr>
                                <w:t xml:space="preserve"> </w:t>
                              </w:r>
                              <w:ins w:id="119" w:author="lenovopf4wb9gh@outlook.com" w:date="2025-12-23T13:38:00Z" w16du:dateUtc="2025-12-23T06:38:00Z">
                                <w:r w:rsidR="00E8479A">
                                  <w:rPr>
                                    <w:color w:val="000000" w:themeColor="text1"/>
                                    <w:w w:val="104"/>
                                    <w:sz w:val="16"/>
                                    <w:szCs w:val="16"/>
                                    <w:lang w:val="en-US"/>
                                  </w:rPr>
                                  <w:t>18</w:t>
                                </w:r>
                              </w:ins>
                              <w:del w:id="120" w:author="lenovopf4wb9gh@outlook.com" w:date="2025-12-23T13:38:00Z" w16du:dateUtc="2025-12-23T06:38:00Z">
                                <w:r w:rsidDel="00E8479A">
                                  <w:rPr>
                                    <w:color w:val="000000" w:themeColor="text1"/>
                                    <w:w w:val="104"/>
                                    <w:sz w:val="16"/>
                                    <w:szCs w:val="16"/>
                                    <w:lang w:val="en-US"/>
                                  </w:rPr>
                                  <w:delText>6</w:delText>
                                </w:r>
                              </w:del>
                              <w:r>
                                <w:rPr>
                                  <w:color w:val="000000" w:themeColor="text1"/>
                                  <w:w w:val="104"/>
                                  <w:sz w:val="16"/>
                                  <w:szCs w:val="16"/>
                                  <w:lang w:val="en-US"/>
                                </w:rPr>
                                <w:t>, 2025</w:t>
                              </w:r>
                              <w:del w:id="121" w:author="lenovopf4wb9gh@outlook.com" w:date="2025-12-23T13:38:00Z" w16du:dateUtc="2025-12-23T06:38:00Z">
                                <w:r w:rsidDel="00E8479A">
                                  <w:rPr>
                                    <w:color w:val="000000" w:themeColor="text1"/>
                                    <w:w w:val="104"/>
                                    <w:sz w:val="16"/>
                                    <w:szCs w:val="16"/>
                                    <w:lang w:val="en-US"/>
                                  </w:rPr>
                                  <w:tab/>
                                </w:r>
                              </w:del>
                              <w:r>
                                <w:rPr>
                                  <w:color w:val="000000" w:themeColor="text1"/>
                                  <w:w w:val="104"/>
                                  <w:sz w:val="16"/>
                                  <w:szCs w:val="16"/>
                                  <w:lang w:val="en-US"/>
                                </w:rPr>
                                <w:tab/>
                              </w:r>
                              <w:r>
                                <w:rPr>
                                  <w:color w:val="000000" w:themeColor="text1"/>
                                  <w:w w:val="104"/>
                                  <w:sz w:val="16"/>
                                  <w:szCs w:val="16"/>
                                </w:rPr>
                                <w:t>;</w:t>
                              </w:r>
                              <w:r>
                                <w:rPr>
                                  <w:color w:val="000000" w:themeColor="text1"/>
                                  <w:w w:val="104"/>
                                  <w:sz w:val="16"/>
                                  <w:szCs w:val="16"/>
                                  <w:lang w:val="en-US"/>
                                </w:rPr>
                                <w:t xml:space="preserve"> </w:t>
                              </w:r>
                              <w:r>
                                <w:rPr>
                                  <w:color w:val="000000" w:themeColor="text1"/>
                                  <w:w w:val="104"/>
                                  <w:sz w:val="16"/>
                                  <w:szCs w:val="16"/>
                                </w:rPr>
                                <w:t xml:space="preserve">Revised: </w:t>
                              </w:r>
                              <w:del w:id="122" w:author="lenovopf4wb9gh@outlook.com" w:date="2025-12-23T13:39:00Z" w16du:dateUtc="2025-12-23T06:39:00Z">
                                <w:r w:rsidDel="004C547F">
                                  <w:rPr>
                                    <w:color w:val="000000" w:themeColor="text1"/>
                                    <w:w w:val="104"/>
                                    <w:sz w:val="16"/>
                                    <w:szCs w:val="16"/>
                                    <w:lang w:val="en-US"/>
                                  </w:rPr>
                                  <w:delText xml:space="preserve">September </w:delText>
                                </w:r>
                              </w:del>
                              <w:ins w:id="123" w:author="lenovopf4wb9gh@outlook.com" w:date="2025-12-23T13:39:00Z" w16du:dateUtc="2025-12-23T06:39:00Z">
                                <w:r w:rsidR="004C547F">
                                  <w:rPr>
                                    <w:color w:val="000000" w:themeColor="text1"/>
                                    <w:w w:val="104"/>
                                    <w:sz w:val="16"/>
                                    <w:szCs w:val="16"/>
                                    <w:lang w:val="en-US"/>
                                  </w:rPr>
                                  <w:t>October 16</w:t>
                                </w:r>
                              </w:ins>
                              <w:del w:id="124" w:author="lenovopf4wb9gh@outlook.com" w:date="2025-12-23T13:39:00Z" w16du:dateUtc="2025-12-23T06:39:00Z">
                                <w:r w:rsidDel="004C547F">
                                  <w:rPr>
                                    <w:color w:val="000000" w:themeColor="text1"/>
                                    <w:w w:val="104"/>
                                    <w:sz w:val="16"/>
                                    <w:szCs w:val="16"/>
                                    <w:lang w:val="en-US"/>
                                  </w:rPr>
                                  <w:delText>9</w:delText>
                                </w:r>
                              </w:del>
                              <w:r>
                                <w:rPr>
                                  <w:color w:val="000000" w:themeColor="text1"/>
                                  <w:w w:val="104"/>
                                  <w:sz w:val="16"/>
                                  <w:szCs w:val="16"/>
                                  <w:lang w:val="en-US"/>
                                </w:rPr>
                                <w:t>, 2025</w:t>
                              </w:r>
                            </w:p>
                            <w:p w14:paraId="6E3043B9" w14:textId="1D9D7B03" w:rsidR="000970A3" w:rsidRDefault="000970A3" w:rsidP="000970A3">
                              <w:pPr>
                                <w:widowControl w:val="0"/>
                                <w:tabs>
                                  <w:tab w:val="left" w:pos="1985"/>
                                </w:tabs>
                                <w:autoSpaceDE w:val="0"/>
                                <w:autoSpaceDN w:val="0"/>
                                <w:adjustRightInd w:val="0"/>
                                <w:ind w:right="-28" w:firstLine="0"/>
                                <w:rPr>
                                  <w:color w:val="000000" w:themeColor="text1"/>
                                  <w:w w:val="104"/>
                                  <w:sz w:val="16"/>
                                  <w:szCs w:val="16"/>
                                  <w:lang w:val="en-US"/>
                                </w:rPr>
                              </w:pPr>
                              <w:r>
                                <w:rPr>
                                  <w:color w:val="000000" w:themeColor="text1"/>
                                  <w:w w:val="104"/>
                                  <w:sz w:val="16"/>
                                  <w:szCs w:val="16"/>
                                </w:rPr>
                                <w:t>Accepted:</w:t>
                              </w:r>
                              <w:r>
                                <w:rPr>
                                  <w:color w:val="000000" w:themeColor="text1"/>
                                  <w:w w:val="104"/>
                                  <w:sz w:val="16"/>
                                  <w:szCs w:val="16"/>
                                  <w:lang w:val="en-US"/>
                                </w:rPr>
                                <w:t xml:space="preserve"> October 2</w:t>
                              </w:r>
                              <w:ins w:id="125" w:author="lenovopf4wb9gh@outlook.com" w:date="2025-12-23T13:40:00Z" w16du:dateUtc="2025-12-23T06:40:00Z">
                                <w:r w:rsidR="004C547F">
                                  <w:rPr>
                                    <w:color w:val="000000" w:themeColor="text1"/>
                                    <w:w w:val="104"/>
                                    <w:sz w:val="16"/>
                                    <w:szCs w:val="16"/>
                                    <w:lang w:val="en-US"/>
                                  </w:rPr>
                                  <w:t>7</w:t>
                                </w:r>
                              </w:ins>
                              <w:del w:id="126" w:author="lenovopf4wb9gh@outlook.com" w:date="2025-12-23T13:40:00Z" w16du:dateUtc="2025-12-23T06:40:00Z">
                                <w:r w:rsidDel="004C547F">
                                  <w:rPr>
                                    <w:color w:val="000000" w:themeColor="text1"/>
                                    <w:w w:val="104"/>
                                    <w:sz w:val="16"/>
                                    <w:szCs w:val="16"/>
                                    <w:lang w:val="en-US"/>
                                  </w:rPr>
                                  <w:delText>4</w:delText>
                                </w:r>
                              </w:del>
                              <w:r>
                                <w:rPr>
                                  <w:color w:val="000000" w:themeColor="text1"/>
                                  <w:w w:val="104"/>
                                  <w:sz w:val="16"/>
                                  <w:szCs w:val="16"/>
                                  <w:lang w:val="en-US"/>
                                </w:rPr>
                                <w:t>, 2025</w:t>
                              </w:r>
                              <w:ins w:id="127" w:author="lenovopf4wb9gh@outlook.com" w:date="2025-12-23T13:40:00Z" w16du:dateUtc="2025-12-23T06:40:00Z">
                                <w:r w:rsidR="004C547F">
                                  <w:rPr>
                                    <w:color w:val="000000" w:themeColor="text1"/>
                                    <w:w w:val="104"/>
                                    <w:sz w:val="16"/>
                                    <w:szCs w:val="16"/>
                                    <w:lang w:val="en-US"/>
                                  </w:rPr>
                                  <w:t xml:space="preserve">  </w:t>
                                </w:r>
                                <w:r w:rsidR="004C547F">
                                  <w:rPr>
                                    <w:color w:val="000000" w:themeColor="text1"/>
                                    <w:w w:val="104"/>
                                    <w:sz w:val="16"/>
                                    <w:szCs w:val="16"/>
                                    <w:lang w:val="en-US"/>
                                  </w:rPr>
                                  <w:tab/>
                                </w:r>
                              </w:ins>
                              <w:del w:id="128" w:author="lenovopf4wb9gh@outlook.com" w:date="2025-12-23T13:40:00Z" w16du:dateUtc="2025-12-23T06:40:00Z">
                                <w:r w:rsidDel="004C547F">
                                  <w:rPr>
                                    <w:color w:val="000000" w:themeColor="text1"/>
                                    <w:w w:val="104"/>
                                    <w:sz w:val="16"/>
                                    <w:szCs w:val="16"/>
                                  </w:rPr>
                                  <w:tab/>
                                </w:r>
                              </w:del>
                              <w:r>
                                <w:rPr>
                                  <w:color w:val="000000" w:themeColor="text1"/>
                                  <w:w w:val="104"/>
                                  <w:sz w:val="16"/>
                                  <w:szCs w:val="16"/>
                                  <w:lang w:val="en-US"/>
                                </w:rPr>
                                <w:tab/>
                              </w:r>
                              <w:r>
                                <w:rPr>
                                  <w:color w:val="000000" w:themeColor="text1"/>
                                  <w:w w:val="104"/>
                                  <w:sz w:val="16"/>
                                  <w:szCs w:val="16"/>
                                </w:rPr>
                                <w:t xml:space="preserve">; Published: </w:t>
                              </w:r>
                              <w:r>
                                <w:rPr>
                                  <w:color w:val="000000" w:themeColor="text1"/>
                                  <w:w w:val="104"/>
                                  <w:sz w:val="16"/>
                                  <w:szCs w:val="16"/>
                                  <w:lang w:val="en-US"/>
                                </w:rPr>
                                <w:t xml:space="preserve">December </w:t>
                              </w:r>
                              <w:r>
                                <w:rPr>
                                  <w:color w:val="000000" w:themeColor="text1"/>
                                  <w:w w:val="104"/>
                                  <w:sz w:val="16"/>
                                  <w:szCs w:val="16"/>
                                </w:rPr>
                                <w:t>31, 202</w:t>
                              </w:r>
                              <w:r>
                                <w:rPr>
                                  <w:color w:val="000000" w:themeColor="text1"/>
                                  <w:w w:val="104"/>
                                  <w:sz w:val="16"/>
                                  <w:szCs w:val="16"/>
                                  <w:lang w:val="en-US"/>
                                </w:rPr>
                                <w:t>5</w:t>
                              </w:r>
                            </w:p>
                            <w:p w14:paraId="4CA31055" w14:textId="77777777" w:rsidR="000970A3" w:rsidRDefault="000970A3" w:rsidP="000970A3">
                              <w:pPr>
                                <w:widowControl w:val="0"/>
                                <w:tabs>
                                  <w:tab w:val="left" w:pos="1985"/>
                                </w:tabs>
                                <w:autoSpaceDE w:val="0"/>
                                <w:autoSpaceDN w:val="0"/>
                                <w:adjustRightInd w:val="0"/>
                                <w:ind w:right="-28" w:firstLine="0"/>
                                <w:rPr>
                                  <w:rFonts w:eastAsia="Calibri"/>
                                  <w:color w:val="000000" w:themeColor="text1"/>
                                  <w:sz w:val="16"/>
                                  <w:szCs w:val="16"/>
                                  <w:lang w:val="en-US"/>
                                </w:rPr>
                              </w:pPr>
                            </w:p>
                            <w:p w14:paraId="26B67E19" w14:textId="77777777" w:rsidR="000970A3" w:rsidRDefault="000970A3" w:rsidP="000970A3">
                              <w:pPr>
                                <w:widowControl w:val="0"/>
                                <w:tabs>
                                  <w:tab w:val="left" w:pos="1985"/>
                                </w:tabs>
                                <w:autoSpaceDE w:val="0"/>
                                <w:autoSpaceDN w:val="0"/>
                                <w:adjustRightInd w:val="0"/>
                                <w:ind w:right="-28" w:firstLine="0"/>
                                <w:rPr>
                                  <w:rFonts w:eastAsia="Calibri"/>
                                  <w:color w:val="000000" w:themeColor="text1"/>
                                  <w:sz w:val="16"/>
                                  <w:szCs w:val="16"/>
                                </w:rPr>
                              </w:pPr>
                              <w:r>
                                <w:rPr>
                                  <w:rFonts w:eastAsia="Calibri"/>
                                  <w:color w:val="000000" w:themeColor="text1"/>
                                  <w:sz w:val="16"/>
                                  <w:szCs w:val="16"/>
                                  <w:lang w:val="en-US"/>
                                </w:rPr>
                                <w:t>Open access under CC-BY-NC-SA</w:t>
                              </w:r>
                            </w:p>
                            <w:p w14:paraId="42104A2B" w14:textId="77777777" w:rsidR="000970A3" w:rsidRDefault="000970A3" w:rsidP="000970A3">
                              <w:pPr>
                                <w:widowControl w:val="0"/>
                                <w:tabs>
                                  <w:tab w:val="left" w:pos="1985"/>
                                </w:tabs>
                                <w:autoSpaceDE w:val="0"/>
                                <w:autoSpaceDN w:val="0"/>
                                <w:adjustRightInd w:val="0"/>
                                <w:ind w:right="-28" w:firstLine="0"/>
                                <w:rPr>
                                  <w:color w:val="000000" w:themeColor="text1"/>
                                  <w:w w:val="104"/>
                                  <w:sz w:val="16"/>
                                  <w:szCs w:val="16"/>
                                </w:rPr>
                              </w:pPr>
                              <w:r>
                                <w:rPr>
                                  <w:color w:val="000000" w:themeColor="text1"/>
                                  <w:w w:val="104"/>
                                  <w:sz w:val="16"/>
                                  <w:szCs w:val="16"/>
                                </w:rPr>
                                <w:sym w:font="Symbol" w:char="F0D3"/>
                              </w:r>
                              <w:r>
                                <w:rPr>
                                  <w:color w:val="000000" w:themeColor="text1"/>
                                  <w:w w:val="104"/>
                                  <w:sz w:val="16"/>
                                  <w:szCs w:val="16"/>
                                </w:rPr>
                                <w:t xml:space="preserve"> 202</w:t>
                              </w:r>
                              <w:r>
                                <w:rPr>
                                  <w:color w:val="000000" w:themeColor="text1"/>
                                  <w:w w:val="104"/>
                                  <w:sz w:val="16"/>
                                  <w:szCs w:val="16"/>
                                  <w:lang w:val="en-US"/>
                                </w:rPr>
                                <w:t>5 BRIN</w:t>
                              </w:r>
                            </w:p>
                            <w:p w14:paraId="05FA193C" w14:textId="77777777" w:rsidR="000970A3" w:rsidRDefault="000970A3" w:rsidP="000970A3">
                              <w:pPr>
                                <w:widowControl w:val="0"/>
                                <w:autoSpaceDE w:val="0"/>
                                <w:autoSpaceDN w:val="0"/>
                                <w:adjustRightInd w:val="0"/>
                                <w:ind w:right="-28" w:firstLine="0"/>
                                <w:jc w:val="left"/>
                                <w:rPr>
                                  <w:w w:val="104"/>
                                  <w:sz w:val="16"/>
                                  <w:szCs w:val="16"/>
                                </w:rPr>
                              </w:pPr>
                              <w:r>
                                <w:rPr>
                                  <w:color w:val="FFFFFF"/>
                                  <w:w w:val="104"/>
                                  <w:sz w:val="16"/>
                                  <w:szCs w:val="16"/>
                                </w:rPr>
                                <w:t>25-32</w:t>
                              </w:r>
                            </w:p>
                            <w:p w14:paraId="66A6BC74" w14:textId="77777777" w:rsidR="000970A3" w:rsidRDefault="000970A3" w:rsidP="000970A3"/>
                          </w:txbxContent>
                        </wps:txbx>
                        <wps:bodyPr rot="0" vert="horz" wrap="square" lIns="91440" tIns="45720" rIns="91440" bIns="45720" anchor="t" anchorCtr="0" upright="1">
                          <a:noAutofit/>
                        </wps:bodyPr>
                      </wps:wsp>
                    </a:graphicData>
                  </a:graphic>
                </wp:anchor>
              </w:drawing>
            </mc:Choice>
            <mc:Fallback>
              <w:pict>
                <v:shapetype w14:anchorId="6D59B828" id="_x0000_t202" coordsize="21600,21600" o:spt="202" path="m,l,21600r21600,l21600,xe">
                  <v:stroke joinstyle="miter"/>
                  <v:path gradientshapeok="t" o:connecttype="rect"/>
                </v:shapetype>
                <v:shape id="Text Box 22" o:spid="_x0000_s1026" type="#_x0000_t202" style="position:absolute;left:0;text-align:left;margin-left:0;margin-top:627.85pt;width:229.6pt;height:75.35pt;z-index:-25163776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" filled="f" stroked="f">
                  <v:textbox>
                    <w:txbxContent>
                      <w:p w14:paraId="19B80701" w14:textId="77777777" w:rsidR="000970A3" w:rsidRDefault="000970A3" w:rsidP="000970A3">
                        <w:pPr>
                          <w:widowControl w:val="0"/>
                          <w:pBdr>
                            <w:top w:val="single" w:sz="6" w:space="1" w:color="auto"/>
                          </w:pBdr>
                          <w:autoSpaceDE w:val="0"/>
                          <w:autoSpaceDN w:val="0"/>
                          <w:adjustRightInd w:val="0"/>
                          <w:ind w:right="-28" w:firstLine="0"/>
                          <w:jc w:val="left"/>
                          <w:rPr>
                            <w:i/>
                            <w:w w:val="104"/>
                            <w:sz w:val="16"/>
                            <w:szCs w:val="16"/>
                          </w:rPr>
                        </w:pPr>
                        <w:bookmarkStart w:id="127" w:name="_Hlk91702109"/>
                        <w:bookmarkEnd w:id="127"/>
                        <w:r>
                          <w:rPr>
                            <w:i/>
                            <w:w w:val="104"/>
                            <w:sz w:val="16"/>
                            <w:szCs w:val="16"/>
                          </w:rPr>
                          <w:t xml:space="preserve">* </w:t>
                        </w:r>
                        <w:r>
                          <w:rPr>
                            <w:w w:val="104"/>
                            <w:sz w:val="16"/>
                            <w:szCs w:val="16"/>
                          </w:rPr>
                          <w:t>Corresponding Author</w:t>
                        </w:r>
                        <w:r>
                          <w:rPr>
                            <w:i/>
                            <w:w w:val="104"/>
                            <w:sz w:val="16"/>
                            <w:szCs w:val="16"/>
                          </w:rPr>
                          <w:t xml:space="preserve">. </w:t>
                        </w:r>
                      </w:p>
                      <w:p w14:paraId="43F17E2A" w14:textId="2198421B" w:rsidR="000970A3" w:rsidRDefault="000970A3" w:rsidP="000970A3">
                        <w:pPr>
                          <w:pStyle w:val="AuthorAfiliation"/>
                          <w:jc w:val="left"/>
                          <w:rPr>
                            <w:i w:val="0"/>
                            <w:szCs w:val="16"/>
                            <w:lang w:val="en-US"/>
                          </w:rPr>
                        </w:pPr>
                        <w:r>
                          <w:rPr>
                            <w:i w:val="0"/>
                            <w:w w:val="104"/>
                            <w:szCs w:val="16"/>
                          </w:rPr>
                          <w:t>Email:</w:t>
                        </w:r>
                        <w:ins w:id="128" w:author="lenovopf4wb9gh@outlook.com" w:date="2025-12-23T13:36:00Z" w16du:dateUtc="2025-12-23T06:36:00Z">
                          <w:r>
                            <w:rPr>
                              <w:i w:val="0"/>
                              <w:w w:val="104"/>
                              <w:szCs w:val="16"/>
                            </w:rPr>
                            <w:t xml:space="preserve"> </w:t>
                          </w:r>
                        </w:ins>
                        <w:del w:id="129" w:author="lenovopf4wb9gh@outlook.com" w:date="2025-12-23T13:36:00Z" w16du:dateUtc="2025-12-23T06:36:00Z">
                          <w:r w:rsidDel="000970A3">
                            <w:rPr>
                              <w:i w:val="0"/>
                              <w:w w:val="104"/>
                              <w:szCs w:val="16"/>
                            </w:rPr>
                            <w:delText xml:space="preserve"> </w:delText>
                          </w:r>
                        </w:del>
                        <w:ins w:id="130" w:author="lenovopf4wb9gh@outlook.com" w:date="2025-12-23T13:36:00Z" w16du:dateUtc="2025-12-23T06:36:00Z">
                          <w:r w:rsidRPr="000970A3">
                            <w:rPr>
                              <w:i w:val="0"/>
                              <w:w w:val="104"/>
                              <w:szCs w:val="16"/>
                            </w:rPr>
                            <w:t>mochyunus@unpak.ac.id</w:t>
                          </w:r>
                        </w:ins>
                        <w:del w:id="131" w:author="lenovopf4wb9gh@outlook.com" w:date="2025-12-23T13:36:00Z" w16du:dateUtc="2025-12-23T06:36:00Z">
                          <w:r w:rsidDel="000970A3">
                            <w:rPr>
                              <w:i w:val="0"/>
                              <w:w w:val="104"/>
                              <w:szCs w:val="16"/>
                            </w:rPr>
                            <w:delText xml:space="preserve">doni.nugroho@bm.itera.ac.id  </w:delText>
                          </w:r>
                        </w:del>
                      </w:p>
                      <w:p w14:paraId="2281F211" w14:textId="3AC26F42" w:rsidR="000970A3" w:rsidRDefault="000970A3" w:rsidP="000970A3">
                        <w:pPr>
                          <w:widowControl w:val="0"/>
                          <w:tabs>
                            <w:tab w:val="left" w:pos="1985"/>
                          </w:tabs>
                          <w:autoSpaceDE w:val="0"/>
                          <w:autoSpaceDN w:val="0"/>
                          <w:adjustRightInd w:val="0"/>
                          <w:ind w:right="-28" w:firstLine="0"/>
                          <w:rPr>
                            <w:color w:val="000000" w:themeColor="text1"/>
                            <w:w w:val="104"/>
                            <w:sz w:val="16"/>
                            <w:szCs w:val="16"/>
                            <w:lang w:val="en-US"/>
                          </w:rPr>
                        </w:pPr>
                        <w:r>
                          <w:rPr>
                            <w:color w:val="000000" w:themeColor="text1"/>
                            <w:w w:val="104"/>
                            <w:sz w:val="16"/>
                            <w:szCs w:val="16"/>
                          </w:rPr>
                          <w:t>Received:</w:t>
                        </w:r>
                        <w:r>
                          <w:rPr>
                            <w:color w:val="000000" w:themeColor="text1"/>
                            <w:w w:val="104"/>
                            <w:sz w:val="16"/>
                            <w:szCs w:val="16"/>
                            <w:lang w:val="en-US"/>
                          </w:rPr>
                          <w:t xml:space="preserve"> </w:t>
                        </w:r>
                        <w:ins w:id="132" w:author="lenovopf4wb9gh@outlook.com" w:date="2025-12-23T13:38:00Z" w16du:dateUtc="2025-12-23T06:38:00Z">
                          <w:r w:rsidR="00E8479A">
                            <w:rPr>
                              <w:color w:val="000000" w:themeColor="text1"/>
                              <w:w w:val="104"/>
                              <w:sz w:val="16"/>
                              <w:szCs w:val="16"/>
                              <w:lang w:val="en-US"/>
                            </w:rPr>
                            <w:t>September</w:t>
                          </w:r>
                        </w:ins>
                        <w:del w:id="133" w:author="lenovopf4wb9gh@outlook.com" w:date="2025-12-23T13:38:00Z" w16du:dateUtc="2025-12-23T06:38:00Z">
                          <w:r w:rsidDel="00E8479A">
                            <w:rPr>
                              <w:color w:val="000000" w:themeColor="text1"/>
                              <w:w w:val="104"/>
                              <w:sz w:val="16"/>
                              <w:szCs w:val="16"/>
                              <w:lang w:val="en-US"/>
                            </w:rPr>
                            <w:delText>July</w:delText>
                          </w:r>
                        </w:del>
                        <w:r>
                          <w:rPr>
                            <w:color w:val="000000" w:themeColor="text1"/>
                            <w:w w:val="104"/>
                            <w:sz w:val="16"/>
                            <w:szCs w:val="16"/>
                            <w:lang w:val="en-US"/>
                          </w:rPr>
                          <w:t xml:space="preserve"> </w:t>
                        </w:r>
                        <w:ins w:id="134" w:author="lenovopf4wb9gh@outlook.com" w:date="2025-12-23T13:38:00Z" w16du:dateUtc="2025-12-23T06:38:00Z">
                          <w:r w:rsidR="00E8479A">
                            <w:rPr>
                              <w:color w:val="000000" w:themeColor="text1"/>
                              <w:w w:val="104"/>
                              <w:sz w:val="16"/>
                              <w:szCs w:val="16"/>
                              <w:lang w:val="en-US"/>
                            </w:rPr>
                            <w:t>18</w:t>
                          </w:r>
                        </w:ins>
                        <w:del w:id="135" w:author="lenovopf4wb9gh@outlook.com" w:date="2025-12-23T13:38:00Z" w16du:dateUtc="2025-12-23T06:38:00Z">
                          <w:r w:rsidDel="00E8479A">
                            <w:rPr>
                              <w:color w:val="000000" w:themeColor="text1"/>
                              <w:w w:val="104"/>
                              <w:sz w:val="16"/>
                              <w:szCs w:val="16"/>
                              <w:lang w:val="en-US"/>
                            </w:rPr>
                            <w:delText>6</w:delText>
                          </w:r>
                        </w:del>
                        <w:r>
                          <w:rPr>
                            <w:color w:val="000000" w:themeColor="text1"/>
                            <w:w w:val="104"/>
                            <w:sz w:val="16"/>
                            <w:szCs w:val="16"/>
                            <w:lang w:val="en-US"/>
                          </w:rPr>
                          <w:t>, 2025</w:t>
                        </w:r>
                        <w:del w:id="136" w:author="lenovopf4wb9gh@outlook.com" w:date="2025-12-23T13:38:00Z" w16du:dateUtc="2025-12-23T06:38:00Z">
                          <w:r w:rsidDel="00E8479A">
                            <w:rPr>
                              <w:color w:val="000000" w:themeColor="text1"/>
                              <w:w w:val="104"/>
                              <w:sz w:val="16"/>
                              <w:szCs w:val="16"/>
                              <w:lang w:val="en-US"/>
                            </w:rPr>
                            <w:tab/>
                          </w:r>
                        </w:del>
                        <w:r>
                          <w:rPr>
                            <w:color w:val="000000" w:themeColor="text1"/>
                            <w:w w:val="104"/>
                            <w:sz w:val="16"/>
                            <w:szCs w:val="16"/>
                            <w:lang w:val="en-US"/>
                          </w:rPr>
                          <w:tab/>
                        </w:r>
                        <w:r>
                          <w:rPr>
                            <w:color w:val="000000" w:themeColor="text1"/>
                            <w:w w:val="104"/>
                            <w:sz w:val="16"/>
                            <w:szCs w:val="16"/>
                          </w:rPr>
                          <w:t>;</w:t>
                        </w:r>
                        <w:r>
                          <w:rPr>
                            <w:color w:val="000000" w:themeColor="text1"/>
                            <w:w w:val="104"/>
                            <w:sz w:val="16"/>
                            <w:szCs w:val="16"/>
                            <w:lang w:val="en-US"/>
                          </w:rPr>
                          <w:t xml:space="preserve"> </w:t>
                        </w:r>
                        <w:r>
                          <w:rPr>
                            <w:color w:val="000000" w:themeColor="text1"/>
                            <w:w w:val="104"/>
                            <w:sz w:val="16"/>
                            <w:szCs w:val="16"/>
                          </w:rPr>
                          <w:t xml:space="preserve">Revised: </w:t>
                        </w:r>
                        <w:del w:id="137" w:author="lenovopf4wb9gh@outlook.com" w:date="2025-12-23T13:39:00Z" w16du:dateUtc="2025-12-23T06:39:00Z">
                          <w:r w:rsidDel="004C547F">
                            <w:rPr>
                              <w:color w:val="000000" w:themeColor="text1"/>
                              <w:w w:val="104"/>
                              <w:sz w:val="16"/>
                              <w:szCs w:val="16"/>
                              <w:lang w:val="en-US"/>
                            </w:rPr>
                            <w:delText xml:space="preserve">September </w:delText>
                          </w:r>
                        </w:del>
                        <w:ins w:id="138" w:author="lenovopf4wb9gh@outlook.com" w:date="2025-12-23T13:39:00Z" w16du:dateUtc="2025-12-23T06:39:00Z">
                          <w:r w:rsidR="004C547F">
                            <w:rPr>
                              <w:color w:val="000000" w:themeColor="text1"/>
                              <w:w w:val="104"/>
                              <w:sz w:val="16"/>
                              <w:szCs w:val="16"/>
                              <w:lang w:val="en-US"/>
                            </w:rPr>
                            <w:t>October</w:t>
                          </w:r>
                          <w:r w:rsidR="004C547F">
                            <w:rPr>
                              <w:color w:val="000000" w:themeColor="text1"/>
                              <w:w w:val="104"/>
                              <w:sz w:val="16"/>
                              <w:szCs w:val="16"/>
                              <w:lang w:val="en-US"/>
                            </w:rPr>
                            <w:t xml:space="preserve"> </w:t>
                          </w:r>
                          <w:r w:rsidR="004C547F">
                            <w:rPr>
                              <w:color w:val="000000" w:themeColor="text1"/>
                              <w:w w:val="104"/>
                              <w:sz w:val="16"/>
                              <w:szCs w:val="16"/>
                              <w:lang w:val="en-US"/>
                            </w:rPr>
                            <w:t>16</w:t>
                          </w:r>
                        </w:ins>
                        <w:del w:id="139" w:author="lenovopf4wb9gh@outlook.com" w:date="2025-12-23T13:39:00Z" w16du:dateUtc="2025-12-23T06:39:00Z">
                          <w:r w:rsidDel="004C547F">
                            <w:rPr>
                              <w:color w:val="000000" w:themeColor="text1"/>
                              <w:w w:val="104"/>
                              <w:sz w:val="16"/>
                              <w:szCs w:val="16"/>
                              <w:lang w:val="en-US"/>
                            </w:rPr>
                            <w:delText>9</w:delText>
                          </w:r>
                        </w:del>
                        <w:r>
                          <w:rPr>
                            <w:color w:val="000000" w:themeColor="text1"/>
                            <w:w w:val="104"/>
                            <w:sz w:val="16"/>
                            <w:szCs w:val="16"/>
                            <w:lang w:val="en-US"/>
                          </w:rPr>
                          <w:t>, 2025</w:t>
                        </w:r>
                      </w:p>
                      <w:p w14:paraId="6E3043B9" w14:textId="1D9D7B03" w:rsidR="000970A3" w:rsidRDefault="000970A3" w:rsidP="000970A3">
                        <w:pPr>
                          <w:widowControl w:val="0"/>
                          <w:tabs>
                            <w:tab w:val="left" w:pos="1985"/>
                          </w:tabs>
                          <w:autoSpaceDE w:val="0"/>
                          <w:autoSpaceDN w:val="0"/>
                          <w:adjustRightInd w:val="0"/>
                          <w:ind w:right="-28" w:firstLine="0"/>
                          <w:rPr>
                            <w:color w:val="000000" w:themeColor="text1"/>
                            <w:w w:val="104"/>
                            <w:sz w:val="16"/>
                            <w:szCs w:val="16"/>
                            <w:lang w:val="en-US"/>
                          </w:rPr>
                        </w:pPr>
                        <w:r>
                          <w:rPr>
                            <w:color w:val="000000" w:themeColor="text1"/>
                            <w:w w:val="104"/>
                            <w:sz w:val="16"/>
                            <w:szCs w:val="16"/>
                          </w:rPr>
                          <w:t>Accepted:</w:t>
                        </w:r>
                        <w:r>
                          <w:rPr>
                            <w:color w:val="000000" w:themeColor="text1"/>
                            <w:w w:val="104"/>
                            <w:sz w:val="16"/>
                            <w:szCs w:val="16"/>
                            <w:lang w:val="en-US"/>
                          </w:rPr>
                          <w:t xml:space="preserve"> October 2</w:t>
                        </w:r>
                        <w:ins w:id="140" w:author="lenovopf4wb9gh@outlook.com" w:date="2025-12-23T13:40:00Z" w16du:dateUtc="2025-12-23T06:40:00Z">
                          <w:r w:rsidR="004C547F">
                            <w:rPr>
                              <w:color w:val="000000" w:themeColor="text1"/>
                              <w:w w:val="104"/>
                              <w:sz w:val="16"/>
                              <w:szCs w:val="16"/>
                              <w:lang w:val="en-US"/>
                            </w:rPr>
                            <w:t>7</w:t>
                          </w:r>
                        </w:ins>
                        <w:del w:id="141" w:author="lenovopf4wb9gh@outlook.com" w:date="2025-12-23T13:40:00Z" w16du:dateUtc="2025-12-23T06:40:00Z">
                          <w:r w:rsidDel="004C547F">
                            <w:rPr>
                              <w:color w:val="000000" w:themeColor="text1"/>
                              <w:w w:val="104"/>
                              <w:sz w:val="16"/>
                              <w:szCs w:val="16"/>
                              <w:lang w:val="en-US"/>
                            </w:rPr>
                            <w:delText>4</w:delText>
                          </w:r>
                        </w:del>
                        <w:r>
                          <w:rPr>
                            <w:color w:val="000000" w:themeColor="text1"/>
                            <w:w w:val="104"/>
                            <w:sz w:val="16"/>
                            <w:szCs w:val="16"/>
                            <w:lang w:val="en-US"/>
                          </w:rPr>
                          <w:t>, 2025</w:t>
                        </w:r>
                        <w:ins w:id="142" w:author="lenovopf4wb9gh@outlook.com" w:date="2025-12-23T13:40:00Z" w16du:dateUtc="2025-12-23T06:40:00Z">
                          <w:r w:rsidR="004C547F">
                            <w:rPr>
                              <w:color w:val="000000" w:themeColor="text1"/>
                              <w:w w:val="104"/>
                              <w:sz w:val="16"/>
                              <w:szCs w:val="16"/>
                              <w:lang w:val="en-US"/>
                            </w:rPr>
                            <w:t xml:space="preserve">  </w:t>
                          </w:r>
                          <w:r w:rsidR="004C547F">
                            <w:rPr>
                              <w:color w:val="000000" w:themeColor="text1"/>
                              <w:w w:val="104"/>
                              <w:sz w:val="16"/>
                              <w:szCs w:val="16"/>
                              <w:lang w:val="en-US"/>
                            </w:rPr>
                            <w:tab/>
                          </w:r>
                        </w:ins>
                        <w:del w:id="143" w:author="lenovopf4wb9gh@outlook.com" w:date="2025-12-23T13:40:00Z" w16du:dateUtc="2025-12-23T06:40:00Z">
                          <w:r w:rsidDel="004C547F">
                            <w:rPr>
                              <w:color w:val="000000" w:themeColor="text1"/>
                              <w:w w:val="104"/>
                              <w:sz w:val="16"/>
                              <w:szCs w:val="16"/>
                            </w:rPr>
                            <w:tab/>
                          </w:r>
                        </w:del>
                        <w:r>
                          <w:rPr>
                            <w:color w:val="000000" w:themeColor="text1"/>
                            <w:w w:val="104"/>
                            <w:sz w:val="16"/>
                            <w:szCs w:val="16"/>
                            <w:lang w:val="en-US"/>
                          </w:rPr>
                          <w:tab/>
                        </w:r>
                        <w:r>
                          <w:rPr>
                            <w:color w:val="000000" w:themeColor="text1"/>
                            <w:w w:val="104"/>
                            <w:sz w:val="16"/>
                            <w:szCs w:val="16"/>
                          </w:rPr>
                          <w:t xml:space="preserve">; Published: </w:t>
                        </w:r>
                        <w:r>
                          <w:rPr>
                            <w:color w:val="000000" w:themeColor="text1"/>
                            <w:w w:val="104"/>
                            <w:sz w:val="16"/>
                            <w:szCs w:val="16"/>
                            <w:lang w:val="en-US"/>
                          </w:rPr>
                          <w:t xml:space="preserve">December </w:t>
                        </w:r>
                        <w:r>
                          <w:rPr>
                            <w:color w:val="000000" w:themeColor="text1"/>
                            <w:w w:val="104"/>
                            <w:sz w:val="16"/>
                            <w:szCs w:val="16"/>
                          </w:rPr>
                          <w:t>31, 202</w:t>
                        </w:r>
                        <w:r>
                          <w:rPr>
                            <w:color w:val="000000" w:themeColor="text1"/>
                            <w:w w:val="104"/>
                            <w:sz w:val="16"/>
                            <w:szCs w:val="16"/>
                            <w:lang w:val="en-US"/>
                          </w:rPr>
                          <w:t>5</w:t>
                        </w:r>
                      </w:p>
                      <w:p w14:paraId="4CA31055" w14:textId="77777777" w:rsidR="000970A3" w:rsidRDefault="000970A3" w:rsidP="000970A3">
                        <w:pPr>
                          <w:widowControl w:val="0"/>
                          <w:tabs>
                            <w:tab w:val="left" w:pos="1985"/>
                          </w:tabs>
                          <w:autoSpaceDE w:val="0"/>
                          <w:autoSpaceDN w:val="0"/>
                          <w:adjustRightInd w:val="0"/>
                          <w:ind w:right="-28" w:firstLine="0"/>
                          <w:rPr>
                            <w:rFonts w:eastAsia="Calibri"/>
                            <w:color w:val="000000" w:themeColor="text1"/>
                            <w:sz w:val="16"/>
                            <w:szCs w:val="16"/>
                            <w:lang w:val="en-US"/>
                          </w:rPr>
                        </w:pPr>
                      </w:p>
                      <w:p w14:paraId="26B67E19" w14:textId="77777777" w:rsidR="000970A3" w:rsidRDefault="000970A3" w:rsidP="000970A3">
                        <w:pPr>
                          <w:widowControl w:val="0"/>
                          <w:tabs>
                            <w:tab w:val="left" w:pos="1985"/>
                          </w:tabs>
                          <w:autoSpaceDE w:val="0"/>
                          <w:autoSpaceDN w:val="0"/>
                          <w:adjustRightInd w:val="0"/>
                          <w:ind w:right="-28" w:firstLine="0"/>
                          <w:rPr>
                            <w:rFonts w:eastAsia="Calibri"/>
                            <w:color w:val="000000" w:themeColor="text1"/>
                            <w:sz w:val="16"/>
                            <w:szCs w:val="16"/>
                          </w:rPr>
                        </w:pPr>
                        <w:r>
                          <w:rPr>
                            <w:rFonts w:eastAsia="Calibri"/>
                            <w:color w:val="000000" w:themeColor="text1"/>
                            <w:sz w:val="16"/>
                            <w:szCs w:val="16"/>
                            <w:lang w:val="en-US"/>
                          </w:rPr>
                          <w:t>Open access under CC-BY-NC-SA</w:t>
                        </w:r>
                      </w:p>
                      <w:p w14:paraId="42104A2B" w14:textId="77777777" w:rsidR="000970A3" w:rsidRDefault="000970A3" w:rsidP="000970A3">
                        <w:pPr>
                          <w:widowControl w:val="0"/>
                          <w:tabs>
                            <w:tab w:val="left" w:pos="1985"/>
                          </w:tabs>
                          <w:autoSpaceDE w:val="0"/>
                          <w:autoSpaceDN w:val="0"/>
                          <w:adjustRightInd w:val="0"/>
                          <w:ind w:right="-28" w:firstLine="0"/>
                          <w:rPr>
                            <w:color w:val="000000" w:themeColor="text1"/>
                            <w:w w:val="104"/>
                            <w:sz w:val="16"/>
                            <w:szCs w:val="16"/>
                          </w:rPr>
                        </w:pPr>
                        <w:r>
                          <w:rPr>
                            <w:color w:val="000000" w:themeColor="text1"/>
                            <w:w w:val="104"/>
                            <w:sz w:val="16"/>
                            <w:szCs w:val="16"/>
                          </w:rPr>
                          <w:sym w:font="Symbol" w:char="F0D3"/>
                        </w:r>
                        <w:r>
                          <w:rPr>
                            <w:color w:val="000000" w:themeColor="text1"/>
                            <w:w w:val="104"/>
                            <w:sz w:val="16"/>
                            <w:szCs w:val="16"/>
                          </w:rPr>
                          <w:t xml:space="preserve"> 202</w:t>
                        </w:r>
                        <w:r>
                          <w:rPr>
                            <w:color w:val="000000" w:themeColor="text1"/>
                            <w:w w:val="104"/>
                            <w:sz w:val="16"/>
                            <w:szCs w:val="16"/>
                            <w:lang w:val="en-US"/>
                          </w:rPr>
                          <w:t>5 BRIN</w:t>
                        </w:r>
                      </w:p>
                      <w:p w14:paraId="05FA193C" w14:textId="77777777" w:rsidR="000970A3" w:rsidRDefault="000970A3" w:rsidP="000970A3">
                        <w:pPr>
                          <w:widowControl w:val="0"/>
                          <w:autoSpaceDE w:val="0"/>
                          <w:autoSpaceDN w:val="0"/>
                          <w:adjustRightInd w:val="0"/>
                          <w:ind w:right="-28" w:firstLine="0"/>
                          <w:jc w:val="left"/>
                          <w:rPr>
                            <w:w w:val="104"/>
                            <w:sz w:val="16"/>
                            <w:szCs w:val="16"/>
                          </w:rPr>
                        </w:pPr>
                        <w:r>
                          <w:rPr>
                            <w:color w:val="FFFFFF"/>
                            <w:w w:val="104"/>
                            <w:sz w:val="16"/>
                            <w:szCs w:val="16"/>
                          </w:rPr>
                          <w:t>25-32</w:t>
                        </w:r>
                      </w:p>
                      <w:p w14:paraId="66A6BC74" w14:textId="77777777" w:rsidR="000970A3" w:rsidRDefault="000970A3" w:rsidP="000970A3"/>
                    </w:txbxContent>
                  </v:textbox>
                  <w10:wrap type="square" anchorx="margin" anchory="margin"/>
                </v:shape>
              </w:pict>
            </mc:Fallback>
          </mc:AlternateContent>
        </w:r>
      </w:ins>
    </w:p>
    <w:p w14:paraId="744134FD" w14:textId="09A6D603" w:rsidR="002B59E8" w:rsidRDefault="00005924">
      <w:pPr>
        <w:pStyle w:val="NormalWeb"/>
        <w:spacing w:before="0" w:beforeAutospacing="0" w:after="0" w:afterAutospacing="0"/>
        <w:ind w:firstLine="357"/>
        <w:jc w:val="both"/>
        <w:rPr>
          <w:sz w:val="20"/>
          <w:szCs w:val="20"/>
        </w:rPr>
        <w:pPrChange w:id="129" w:author="lenovopf4wb9gh@outlook.com" w:date="2025-12-23T13:58:00Z" w16du:dateUtc="2025-12-23T06:58:00Z">
          <w:pPr>
            <w:pStyle w:val="NormalWeb"/>
            <w:tabs>
              <w:tab w:val="left" w:pos="284"/>
            </w:tabs>
            <w:spacing w:before="0" w:beforeAutospacing="0" w:after="0" w:afterAutospacing="0"/>
            <w:jc w:val="both"/>
          </w:pPr>
        </w:pPrChange>
      </w:pPr>
      <w:ins w:id="130" w:author="Zaid - BRIN cahya" w:date="2025-12-12T15:56:00Z">
        <w:del w:id="131" w:author="lenovopf4wb9gh@outlook.com" w:date="2025-12-23T13:35:00Z" w16du:dateUtc="2025-12-23T06:35:00Z">
          <w:r w:rsidDel="000970A3">
            <w:rPr>
              <w:sz w:val="20"/>
              <w:szCs w:val="20"/>
            </w:rPr>
            <w:tab/>
          </w:r>
        </w:del>
        <w:r>
          <w:rPr>
            <w:sz w:val="20"/>
            <w:szCs w:val="20"/>
          </w:rPr>
          <w:t>In the last decade, exponential growth of the Internet of Things (IoT), the deployment of fifth-generation (5G) networks, and the proliferation of wearable devices have created a growing demand for antennas that are not only compact and low-profile but also capable of maintaining high efficiency, broad bandwidth, and stable impedance matching across multiple bands [5]–[11].</w:t>
        </w:r>
      </w:ins>
      <w:del w:id="132" w:author="Zaid - BRIN cahya" w:date="2025-12-12T15:56:00Z">
        <w:r w:rsidR="009128D6" w:rsidDel="00005924">
          <w:rPr>
            <w:sz w:val="20"/>
            <w:szCs w:val="20"/>
          </w:rPr>
          <w:tab/>
          <w:delText>In the last decade, the exponential growth of the Internet of Things (IoT), the deployment of fifth-generation (5G) networks, and the proliferation of wearable devices have created a growing demand for antennas that are not only compact and low-profile but also capable of maintaining high efficiency, broad bandwidth, and stable impedance matching across multiple bands [5]–[11].</w:delText>
        </w:r>
      </w:del>
      <w:r w:rsidR="009128D6">
        <w:rPr>
          <w:sz w:val="20"/>
          <w:szCs w:val="20"/>
        </w:rPr>
        <w:t xml:space="preserve"> These requirements are often contradictory.</w:t>
      </w:r>
      <w:ins w:id="133" w:author="Zaid - BRIN cahya" w:date="2025-12-12T15:56:00Z">
        <w:r>
          <w:rPr>
            <w:sz w:val="20"/>
            <w:szCs w:val="20"/>
          </w:rPr>
          <w:t xml:space="preserve"> For example, antenna miniaturization</w:t>
        </w:r>
      </w:ins>
      <w:ins w:id="134" w:author="lenovopf4wb9gh@outlook.com" w:date="2025-12-23T14:43:00Z" w16du:dateUtc="2025-12-23T07:43:00Z">
        <w:r w:rsidR="00204A57">
          <w:rPr>
            <w:sz w:val="20"/>
            <w:szCs w:val="20"/>
            <w:lang w:val="en-US"/>
          </w:rPr>
          <w:t xml:space="preserve">, </w:t>
        </w:r>
      </w:ins>
      <w:ins w:id="135" w:author="Zaid - BRIN cahya" w:date="2025-12-12T15:56:00Z">
        <w:del w:id="136" w:author="lenovopf4wb9gh@outlook.com" w:date="2025-12-23T14:43:00Z" w16du:dateUtc="2025-12-23T07:43:00Z">
          <w:r w:rsidDel="00204A57">
            <w:rPr>
              <w:sz w:val="20"/>
              <w:szCs w:val="20"/>
            </w:rPr>
            <w:delText>—</w:delText>
          </w:r>
        </w:del>
        <w:r>
          <w:rPr>
            <w:sz w:val="20"/>
            <w:szCs w:val="20"/>
          </w:rPr>
          <w:t>while desirable for wearable and embedded applications</w:t>
        </w:r>
      </w:ins>
      <w:ins w:id="137" w:author="lenovopf4wb9gh@outlook.com" w:date="2025-12-23T14:43:00Z" w16du:dateUtc="2025-12-23T07:43:00Z">
        <w:r w:rsidR="00204A57">
          <w:rPr>
            <w:sz w:val="20"/>
            <w:szCs w:val="20"/>
            <w:lang w:val="en-US"/>
          </w:rPr>
          <w:t xml:space="preserve">, </w:t>
        </w:r>
      </w:ins>
      <w:ins w:id="138" w:author="Zaid - BRIN cahya" w:date="2025-12-12T15:56:00Z">
        <w:del w:id="139" w:author="lenovopf4wb9gh@outlook.com" w:date="2025-12-23T14:43:00Z" w16du:dateUtc="2025-12-23T07:43:00Z">
          <w:r w:rsidDel="00204A57">
            <w:rPr>
              <w:sz w:val="20"/>
              <w:szCs w:val="20"/>
            </w:rPr>
            <w:delText>—</w:delText>
          </w:r>
        </w:del>
        <w:r>
          <w:rPr>
            <w:sz w:val="20"/>
            <w:szCs w:val="20"/>
          </w:rPr>
          <w:t>typically leads to a degraded radiation efficiency, reduced gain, and narrower bandwidth.</w:t>
        </w:r>
      </w:ins>
      <w:del w:id="140" w:author="Zaid - BRIN cahya" w:date="2025-12-12T15:56:00Z">
        <w:r w:rsidR="009128D6" w:rsidDel="00005924">
          <w:rPr>
            <w:sz w:val="20"/>
            <w:szCs w:val="20"/>
          </w:rPr>
          <w:delText xml:space="preserve"> For instance, antenna miniaturization—while desirable for wearable and embedded applications—typically leads to degraded radiation efficiency, reduced gain, and narrower bandwidth.</w:delText>
        </w:r>
      </w:del>
      <w:r w:rsidR="009128D6">
        <w:rPr>
          <w:sz w:val="20"/>
          <w:szCs w:val="20"/>
        </w:rPr>
        <w:t xml:space="preserve"> This trade-off between compactness and performance motivates the development of innovative antenna solutions that can balance these competing parameters.</w:t>
      </w:r>
    </w:p>
    <w:p w14:paraId="049ABC6F" w14:textId="0395A7F5" w:rsidR="002B59E8" w:rsidRDefault="00005924">
      <w:pPr>
        <w:pStyle w:val="NormalWeb"/>
        <w:tabs>
          <w:tab w:val="left" w:pos="284"/>
        </w:tabs>
        <w:spacing w:before="0" w:beforeAutospacing="0" w:after="0" w:afterAutospacing="0"/>
        <w:ind w:firstLine="357"/>
        <w:jc w:val="both"/>
        <w:rPr>
          <w:sz w:val="20"/>
          <w:szCs w:val="20"/>
        </w:rPr>
        <w:pPrChange w:id="141" w:author="lenovopf4wb9gh@outlook.com" w:date="2025-12-23T13:58:00Z" w16du:dateUtc="2025-12-23T06:58:00Z">
          <w:pPr>
            <w:pStyle w:val="NormalWeb"/>
            <w:tabs>
              <w:tab w:val="left" w:pos="284"/>
            </w:tabs>
            <w:spacing w:before="0" w:beforeAutospacing="0" w:after="0" w:afterAutospacing="0"/>
            <w:jc w:val="both"/>
          </w:pPr>
        </w:pPrChange>
      </w:pPr>
      <w:ins w:id="142" w:author="Zaid - BRIN cahya" w:date="2025-12-12T15:56:00Z">
        <w:del w:id="143" w:author="lenovopf4wb9gh@outlook.com" w:date="2025-12-23T13:58:00Z" w16du:dateUtc="2025-12-23T06:58:00Z">
          <w:r w:rsidDel="00712841">
            <w:rPr>
              <w:sz w:val="20"/>
              <w:szCs w:val="20"/>
            </w:rPr>
            <w:tab/>
          </w:r>
        </w:del>
        <w:r>
          <w:rPr>
            <w:sz w:val="20"/>
            <w:szCs w:val="20"/>
          </w:rPr>
          <w:t>One of the most studied areas in antenna research is related to the choice of feeding technique.</w:t>
        </w:r>
      </w:ins>
      <w:del w:id="144" w:author="Zaid - BRIN cahya" w:date="2025-12-12T15:56:00Z">
        <w:r w:rsidR="009128D6" w:rsidDel="00005924">
          <w:rPr>
            <w:sz w:val="20"/>
            <w:szCs w:val="20"/>
          </w:rPr>
          <w:tab/>
          <w:delText>One of the most studied areas in antenna research relates to the choice of feeding technique.</w:delText>
        </w:r>
      </w:del>
      <w:ins w:id="145" w:author="Zaid - BRIN cahya" w:date="2025-12-12T15:57:00Z">
        <w:r>
          <w:rPr>
            <w:sz w:val="20"/>
            <w:szCs w:val="20"/>
          </w:rPr>
          <w:t xml:space="preserve"> The feeding </w:t>
        </w:r>
        <w:r>
          <w:rPr>
            <w:sz w:val="20"/>
            <w:szCs w:val="20"/>
          </w:rPr>
          <w:lastRenderedPageBreak/>
          <w:t>structures play an significant role in defining the impedance bandwidth, efficiency, and radiation characteristics of the antenna.</w:t>
        </w:r>
      </w:ins>
      <w:del w:id="146" w:author="Zaid - BRIN cahya" w:date="2025-12-12T15:57:00Z">
        <w:r w:rsidR="009128D6" w:rsidDel="00005924">
          <w:rPr>
            <w:sz w:val="20"/>
            <w:szCs w:val="20"/>
          </w:rPr>
          <w:delText xml:space="preserve"> Feeding structures play a significant role in defining the impedance bandwidth, efficiency, and radiation characteristics of the antenna.</w:delText>
        </w:r>
      </w:del>
      <w:r w:rsidR="009128D6">
        <w:rPr>
          <w:sz w:val="20"/>
          <w:szCs w:val="20"/>
        </w:rPr>
        <w:t xml:space="preserve"> Micro</w:t>
      </w:r>
      <w:r w:rsidR="009128D6">
        <w:rPr>
          <w:sz w:val="20"/>
          <w:szCs w:val="20"/>
          <w:lang w:val="en-US"/>
        </w:rPr>
        <w:t>-</w:t>
      </w:r>
      <w:r w:rsidR="009128D6">
        <w:rPr>
          <w:sz w:val="20"/>
          <w:szCs w:val="20"/>
        </w:rPr>
        <w:t>strip line feeding, for example, has long been popular due to its simplicity of design and ease of integration with planar circuits [12]. However, its inherent limitations, such as narrow bandwidth and susceptibility to spurious radiation, often limit its applicability in broadband or high-performance systems. To address these drawbacks, alternative feeding techniques have been explored.</w:t>
      </w:r>
      <w:ins w:id="147" w:author="Zaid - BRIN cahya" w:date="2025-12-12T15:57:00Z">
        <w:r>
          <w:rPr>
            <w:sz w:val="20"/>
            <w:szCs w:val="20"/>
          </w:rPr>
          <w:t xml:space="preserve"> Proximity coupling [13]</w:t>
        </w:r>
        <w:del w:id="148" w:author="lenovopf4wb9gh@outlook.com" w:date="2025-12-23T14:44:00Z" w16du:dateUtc="2025-12-23T07:44:00Z">
          <w:r w:rsidDel="00204A57">
            <w:rPr>
              <w:sz w:val="20"/>
              <w:szCs w:val="20"/>
            </w:rPr>
            <w:delText xml:space="preserve"> </w:delText>
          </w:r>
        </w:del>
        <w:r>
          <w:rPr>
            <w:sz w:val="20"/>
            <w:szCs w:val="20"/>
          </w:rPr>
          <w:t>–</w:t>
        </w:r>
        <w:del w:id="149" w:author="lenovopf4wb9gh@outlook.com" w:date="2025-12-23T14:44:00Z" w16du:dateUtc="2025-12-23T07:44:00Z">
          <w:r w:rsidDel="00204A57">
            <w:rPr>
              <w:sz w:val="20"/>
              <w:szCs w:val="20"/>
            </w:rPr>
            <w:delText xml:space="preserve"> </w:delText>
          </w:r>
        </w:del>
        <w:r>
          <w:rPr>
            <w:sz w:val="20"/>
            <w:szCs w:val="20"/>
          </w:rPr>
          <w:t>[17] has been demonstrated to offer wider bandwidth by employing electromagnetic coupling between the feed line and the patch, yet introduces challenges in precision of fabrication, alignment and design complexity.</w:t>
        </w:r>
      </w:ins>
      <w:del w:id="150" w:author="Zaid - BRIN cahya" w:date="2025-12-12T15:57:00Z">
        <w:r w:rsidR="009128D6" w:rsidDel="00005924">
          <w:rPr>
            <w:sz w:val="20"/>
            <w:szCs w:val="20"/>
          </w:rPr>
          <w:delText xml:space="preserve"> Proximity coupling [13] – [17] has been demonstrated to offer wider bandwidth by employing electromagnetic coupling between the feed line and the patch, yet it introduces challenges in fabrication precision, alignment, and design complexity.</w:delText>
        </w:r>
      </w:del>
      <w:ins w:id="151" w:author="Zaid - BRIN cahya" w:date="2025-12-12T15:57:00Z">
        <w:r>
          <w:rPr>
            <w:sz w:val="20"/>
            <w:szCs w:val="20"/>
          </w:rPr>
          <w:t xml:space="preserve"> Spiral-based antennas have also been reported as a potential solution for wide band operation, such as the Archimedean spiral antenna design operating at 2–18 GHz [18].</w:t>
        </w:r>
      </w:ins>
      <w:del w:id="152" w:author="Zaid - BRIN cahya" w:date="2025-12-12T15:57:00Z">
        <w:r w:rsidR="009128D6" w:rsidDel="00005924">
          <w:rPr>
            <w:sz w:val="20"/>
            <w:szCs w:val="20"/>
          </w:rPr>
          <w:delText xml:space="preserve"> Spiral-based antennas have also been reported as a potential solution for wide</w:delText>
        </w:r>
        <w:r w:rsidR="009128D6" w:rsidDel="00005924">
          <w:rPr>
            <w:sz w:val="20"/>
            <w:szCs w:val="20"/>
            <w:lang w:val="en-US"/>
          </w:rPr>
          <w:delText xml:space="preserve"> </w:delText>
        </w:r>
        <w:r w:rsidR="009128D6" w:rsidDel="00005924">
          <w:rPr>
            <w:sz w:val="20"/>
            <w:szCs w:val="20"/>
          </w:rPr>
          <w:delText>band operation, such as the Archimedean spiral antenna design operating from 2–18 GHz [18].</w:delText>
        </w:r>
      </w:del>
      <w:r w:rsidR="009128D6">
        <w:rPr>
          <w:sz w:val="20"/>
          <w:szCs w:val="20"/>
        </w:rPr>
        <w:t xml:space="preserve"> Aperture coupling [19]</w:t>
      </w:r>
      <w:del w:id="153" w:author="lenovopf4wb9gh@outlook.com" w:date="2025-12-23T14:44:00Z" w16du:dateUtc="2025-12-23T07:44:00Z">
        <w:r w:rsidR="009128D6" w:rsidDel="00204A57">
          <w:rPr>
            <w:sz w:val="20"/>
            <w:szCs w:val="20"/>
          </w:rPr>
          <w:delText xml:space="preserve"> </w:delText>
        </w:r>
      </w:del>
      <w:r w:rsidR="009128D6">
        <w:rPr>
          <w:sz w:val="20"/>
          <w:szCs w:val="20"/>
        </w:rPr>
        <w:t>–</w:t>
      </w:r>
      <w:del w:id="154" w:author="lenovopf4wb9gh@outlook.com" w:date="2025-12-23T14:44:00Z" w16du:dateUtc="2025-12-23T07:44:00Z">
        <w:r w:rsidR="009128D6" w:rsidDel="00204A57">
          <w:rPr>
            <w:sz w:val="20"/>
            <w:szCs w:val="20"/>
          </w:rPr>
          <w:delText xml:space="preserve"> </w:delText>
        </w:r>
      </w:del>
      <w:r w:rsidR="009128D6">
        <w:rPr>
          <w:sz w:val="20"/>
          <w:szCs w:val="20"/>
        </w:rPr>
        <w:t>[22], on the other hand, has gained attention as a compromise between bandwidth enhancement and design feasibility.</w:t>
      </w:r>
      <w:ins w:id="155" w:author="Zaid - BRIN cahya" w:date="2025-12-12T15:57:00Z">
        <w:r>
          <w:rPr>
            <w:sz w:val="20"/>
            <w:szCs w:val="20"/>
          </w:rPr>
          <w:t xml:space="preserve"> By introducing a coupling slot into the ground plane, the feed network is effectively isolated from the radiating element, resulting in improved bandwidth, reduced spurious radiation, and enhanced impedance control [23]</w:t>
        </w:r>
        <w:del w:id="156" w:author="lenovopf4wb9gh@outlook.com" w:date="2025-12-23T14:44:00Z" w16du:dateUtc="2025-12-23T07:44:00Z">
          <w:r w:rsidDel="00204A57">
            <w:rPr>
              <w:sz w:val="20"/>
              <w:szCs w:val="20"/>
            </w:rPr>
            <w:delText xml:space="preserve"> </w:delText>
          </w:r>
        </w:del>
        <w:r>
          <w:rPr>
            <w:sz w:val="20"/>
            <w:szCs w:val="20"/>
          </w:rPr>
          <w:t>–</w:t>
        </w:r>
        <w:del w:id="157" w:author="lenovopf4wb9gh@outlook.com" w:date="2025-12-23T14:44:00Z" w16du:dateUtc="2025-12-23T07:44:00Z">
          <w:r w:rsidDel="00204A57">
            <w:rPr>
              <w:sz w:val="20"/>
              <w:szCs w:val="20"/>
            </w:rPr>
            <w:delText xml:space="preserve"> </w:delText>
          </w:r>
        </w:del>
        <w:r>
          <w:rPr>
            <w:sz w:val="20"/>
            <w:szCs w:val="20"/>
          </w:rPr>
          <w:t>[25].</w:t>
        </w:r>
      </w:ins>
      <w:del w:id="158" w:author="Zaid - BRIN cahya" w:date="2025-12-12T15:57:00Z">
        <w:r w:rsidR="009128D6" w:rsidDel="00005924">
          <w:rPr>
            <w:sz w:val="20"/>
            <w:szCs w:val="20"/>
          </w:rPr>
          <w:delText xml:space="preserve"> By introducing a coupling slot in the ground plane, the feed network is effectively isolated from the radiating element, resulting in improved bandwidth, reduced spurious radiation, and enhanced impedance control [23] – [25].</w:delText>
        </w:r>
      </w:del>
      <w:r w:rsidR="009128D6">
        <w:rPr>
          <w:sz w:val="20"/>
          <w:szCs w:val="20"/>
        </w:rPr>
        <w:t xml:space="preserve"> Resonator-based approaches, including stepped-impedance and folded cross-stub structures [26], have further demonstrated their capability to provide dual-band operation and enhanced matching, which makes aperture coupling particularly attractive for integration with resonant elements or matching networks, thereby opening opportunities for dual-function antenna designs.</w:t>
      </w:r>
    </w:p>
    <w:p w14:paraId="3F3B9ECE" w14:textId="6C3DAAE9" w:rsidR="002B59E8" w:rsidRDefault="009128D6">
      <w:pPr>
        <w:pStyle w:val="NormalWeb"/>
        <w:tabs>
          <w:tab w:val="left" w:pos="284"/>
        </w:tabs>
        <w:spacing w:before="0" w:beforeAutospacing="0" w:after="0" w:afterAutospacing="0"/>
        <w:ind w:firstLine="357"/>
        <w:jc w:val="both"/>
        <w:rPr>
          <w:sz w:val="20"/>
          <w:szCs w:val="20"/>
        </w:rPr>
        <w:pPrChange w:id="159" w:author="lenovopf4wb9gh@outlook.com" w:date="2025-12-23T13:58:00Z" w16du:dateUtc="2025-12-23T06:58:00Z">
          <w:pPr>
            <w:pStyle w:val="NormalWeb"/>
            <w:tabs>
              <w:tab w:val="left" w:pos="284"/>
            </w:tabs>
            <w:spacing w:before="0" w:beforeAutospacing="0" w:after="0" w:afterAutospacing="0"/>
            <w:jc w:val="both"/>
          </w:pPr>
        </w:pPrChange>
      </w:pPr>
      <w:del w:id="160" w:author="lenovopf4wb9gh@outlook.com" w:date="2025-12-23T13:59:00Z" w16du:dateUtc="2025-12-23T06:59:00Z">
        <w:r w:rsidDel="00712841">
          <w:rPr>
            <w:sz w:val="20"/>
            <w:szCs w:val="20"/>
          </w:rPr>
          <w:tab/>
        </w:r>
      </w:del>
      <w:r>
        <w:rPr>
          <w:sz w:val="20"/>
          <w:szCs w:val="20"/>
        </w:rPr>
        <w:t>Another cornerstone of high-performance antenna design is impedance matching. IMNs are essential for maximizing power transfer between the source and the antenna while minimizing reflections [27].</w:t>
      </w:r>
      <w:ins w:id="161" w:author="Zaid - BRIN cahya" w:date="2025-12-12T15:57:00Z">
        <w:r w:rsidR="00005924">
          <w:rPr>
            <w:sz w:val="20"/>
            <w:szCs w:val="20"/>
          </w:rPr>
          <w:t xml:space="preserve"> Traditional approaches—such as stub tuners, L-section networks, and quarter-wavelength transformers—are effective, but rely on additional components that increase footprint and introduce losses.</w:t>
        </w:r>
      </w:ins>
      <w:del w:id="162" w:author="Zaid - BRIN cahya" w:date="2025-12-12T15:57:00Z">
        <w:r w:rsidDel="00005924">
          <w:rPr>
            <w:sz w:val="20"/>
            <w:szCs w:val="20"/>
          </w:rPr>
          <w:delText xml:space="preserve"> Traditional approaches—such as stub tuners, L-section networks, and quarter-wavelength transformers—are effective but rely on additional components that increase footprint and introduce losses.</w:delText>
        </w:r>
      </w:del>
      <w:ins w:id="163" w:author="Zaid - BRIN cahya" w:date="2025-12-12T15:57:00Z">
        <w:r w:rsidR="00005924">
          <w:rPr>
            <w:sz w:val="20"/>
            <w:szCs w:val="20"/>
          </w:rPr>
          <w:t xml:space="preserve"> This is especially problematic for compact platforms such as wearable devices and the Internet of Things (IoT).</w:t>
        </w:r>
      </w:ins>
      <w:del w:id="164" w:author="Zaid - BRIN cahya" w:date="2025-12-12T15:57:00Z">
        <w:r w:rsidDel="00005924">
          <w:rPr>
            <w:sz w:val="20"/>
            <w:szCs w:val="20"/>
          </w:rPr>
          <w:delText xml:space="preserve"> This is especially problematic for compact platforms like wearable and IoT devices.</w:delText>
        </w:r>
      </w:del>
      <w:r>
        <w:rPr>
          <w:sz w:val="20"/>
          <w:szCs w:val="20"/>
        </w:rPr>
        <w:t xml:space="preserve"> As a result, embedding the matching function directly within the antenna has emerged as a promising design philosophy [28].</w:t>
      </w:r>
      <w:ins w:id="165" w:author="Zaid - BRIN cahya" w:date="2025-12-12T15:57:00Z">
        <w:r w:rsidR="00005924">
          <w:rPr>
            <w:sz w:val="20"/>
            <w:szCs w:val="20"/>
          </w:rPr>
          <w:t xml:space="preserve"> By integrating IMN into the feeding network or radiating structure itself, external circuitry can be reduced, footprint minimized, and overall performance can be enhanced.</w:t>
        </w:r>
      </w:ins>
      <w:del w:id="166" w:author="Zaid - BRIN cahya" w:date="2025-12-12T15:57:00Z">
        <w:r w:rsidDel="00005924">
          <w:rPr>
            <w:sz w:val="20"/>
            <w:szCs w:val="20"/>
          </w:rPr>
          <w:delText xml:space="preserve"> By integrating the IMN into the feeding network or radiating structure itself, one can reduce external circuitry, minimize footprint, and enhance overall performance.</w:delText>
        </w:r>
      </w:del>
      <w:r>
        <w:rPr>
          <w:sz w:val="20"/>
          <w:szCs w:val="20"/>
        </w:rPr>
        <w:t xml:space="preserve"> However, realizing such integration while maintaining high radiation efficiency and design simplicity remains a challenge, motivating further exploration of dual-function antenna architectures.</w:t>
      </w:r>
    </w:p>
    <w:p w14:paraId="6D480C51" w14:textId="17A2B67C" w:rsidR="002B59E8" w:rsidRDefault="009128D6">
      <w:pPr>
        <w:pStyle w:val="NormalWeb"/>
        <w:tabs>
          <w:tab w:val="left" w:pos="284"/>
        </w:tabs>
        <w:spacing w:before="0" w:beforeAutospacing="0" w:after="0" w:afterAutospacing="0"/>
        <w:ind w:firstLine="357"/>
        <w:jc w:val="both"/>
        <w:rPr>
          <w:sz w:val="20"/>
          <w:szCs w:val="20"/>
        </w:rPr>
        <w:pPrChange w:id="167" w:author="lenovopf4wb9gh@outlook.com" w:date="2025-12-23T13:58:00Z" w16du:dateUtc="2025-12-23T06:58:00Z">
          <w:pPr>
            <w:pStyle w:val="NormalWeb"/>
            <w:tabs>
              <w:tab w:val="left" w:pos="284"/>
            </w:tabs>
            <w:spacing w:before="0" w:beforeAutospacing="0" w:after="0" w:afterAutospacing="0"/>
            <w:jc w:val="both"/>
          </w:pPr>
        </w:pPrChange>
      </w:pPr>
      <w:del w:id="168" w:author="lenovopf4wb9gh@outlook.com" w:date="2025-12-23T13:59:00Z" w16du:dateUtc="2025-12-23T06:59:00Z">
        <w:r w:rsidDel="00712841">
          <w:rPr>
            <w:sz w:val="20"/>
            <w:szCs w:val="20"/>
          </w:rPr>
          <w:tab/>
        </w:r>
      </w:del>
      <w:r>
        <w:rPr>
          <w:sz w:val="20"/>
          <w:szCs w:val="20"/>
        </w:rPr>
        <w:t>Among the many resonant structures explored in antenna miniaturization, spiral resonator (SR) antennas have garnered significant interest.</w:t>
      </w:r>
      <w:ins w:id="169" w:author="Zaid - BRIN cahya" w:date="2025-12-12T15:57:00Z">
        <w:r w:rsidR="00005924">
          <w:rPr>
            <w:sz w:val="20"/>
            <w:szCs w:val="20"/>
          </w:rPr>
          <w:t xml:space="preserve"> Spiral resonators are attractive for compact designs due to their inherent frequency-selective behavior and small physical footprint relative to their resonant wavelength [29] – [34].</w:t>
        </w:r>
      </w:ins>
      <w:del w:id="170" w:author="Zaid - BRIN cahya" w:date="2025-12-12T15:57:00Z">
        <w:r w:rsidDel="00005924">
          <w:rPr>
            <w:sz w:val="20"/>
            <w:szCs w:val="20"/>
          </w:rPr>
          <w:delText xml:space="preserve"> Spiral resonators are attractive for compact designs due to their inherent frequency-selective behaviour and small physical footprint relative to their resonant wavelength [29] – [34].</w:delText>
        </w:r>
      </w:del>
      <w:r>
        <w:rPr>
          <w:sz w:val="20"/>
          <w:szCs w:val="20"/>
        </w:rPr>
        <w:t xml:space="preserve"> Their geometry allows for effective confinement of electromagnetic energy, making them suitable for compact wireless devices. However, conventional spiral resonator antennas are typically plagued by narrow bandwidth, limited radiation efficiency, and moderate gain. These inherent limitations restrict their deployment </w:t>
      </w:r>
      <w:r>
        <w:rPr>
          <w:sz w:val="20"/>
          <w:szCs w:val="20"/>
        </w:rPr>
        <w:t>in demanding scenarios such as 5G networks, wearable biosensors, and broadband IoT gateways, where wide bandwidth and high efficiency are critical. As a result, researchers have sought hybrid solutions that combine the compactness of spiral resonators with advanced feeding schemes and integrated impedance matching techniques to overcome these constraints [35] – [40].</w:t>
      </w:r>
    </w:p>
    <w:p w14:paraId="000D6435" w14:textId="0371D1C2" w:rsidR="002B59E8" w:rsidRDefault="009128D6">
      <w:pPr>
        <w:pStyle w:val="NormalWeb"/>
        <w:tabs>
          <w:tab w:val="left" w:pos="284"/>
        </w:tabs>
        <w:spacing w:before="0" w:beforeAutospacing="0" w:after="0" w:afterAutospacing="0"/>
        <w:ind w:firstLine="357"/>
        <w:jc w:val="both"/>
        <w:rPr>
          <w:sz w:val="20"/>
          <w:szCs w:val="20"/>
        </w:rPr>
        <w:pPrChange w:id="171" w:author="lenovopf4wb9gh@outlook.com" w:date="2025-12-23T13:58:00Z" w16du:dateUtc="2025-12-23T06:58:00Z">
          <w:pPr>
            <w:pStyle w:val="NormalWeb"/>
            <w:tabs>
              <w:tab w:val="left" w:pos="284"/>
            </w:tabs>
            <w:spacing w:before="0" w:beforeAutospacing="0" w:after="0" w:afterAutospacing="0"/>
            <w:jc w:val="both"/>
          </w:pPr>
        </w:pPrChange>
      </w:pPr>
      <w:del w:id="172" w:author="lenovopf4wb9gh@outlook.com" w:date="2025-12-23T13:59:00Z" w16du:dateUtc="2025-12-23T06:59:00Z">
        <w:r w:rsidDel="00712841">
          <w:rPr>
            <w:sz w:val="20"/>
            <w:szCs w:val="20"/>
          </w:rPr>
          <w:tab/>
        </w:r>
      </w:del>
      <w:r>
        <w:rPr>
          <w:sz w:val="20"/>
          <w:szCs w:val="20"/>
        </w:rPr>
        <w:t>Aperture-coupled feeding has emerged as a viable solution to enhance the bandwidth of spiral resonator antennas.</w:t>
      </w:r>
      <w:ins w:id="173" w:author="Zaid - BRIN cahya" w:date="2025-12-12T15:57:00Z">
        <w:r w:rsidR="00005924">
          <w:rPr>
            <w:sz w:val="20"/>
            <w:szCs w:val="20"/>
          </w:rPr>
          <w:t xml:space="preserve"> By introducing an aperture between the feed and the radiating element, better isolation and improved impedance control can be achieved.</w:t>
        </w:r>
      </w:ins>
      <w:del w:id="174" w:author="Zaid - BRIN cahya" w:date="2025-12-12T15:57:00Z">
        <w:r w:rsidDel="00005924">
          <w:rPr>
            <w:sz w:val="20"/>
            <w:szCs w:val="20"/>
          </w:rPr>
          <w:delText xml:space="preserve"> By introducing an aperture between the feed and radiating element, one can achieve better isolation and improved impedance control.</w:delText>
        </w:r>
      </w:del>
      <w:r>
        <w:rPr>
          <w:sz w:val="20"/>
          <w:szCs w:val="20"/>
        </w:rPr>
        <w:t xml:space="preserve"> Nevertheless, aperture-coupled spiral resonator antennas often require external matching circuits to fine-tune impedance performance, which can compromise the compactness of the design and reintroduce losses. This highlights a fundamental research gap: while aperture coupling improves bandwidth, it does not fully resolve the limitations of impedance mismatch and radiation efficiency unless complemented with an integrated solution [41]</w:t>
      </w:r>
      <w:del w:id="175" w:author="lenovopf4wb9gh@outlook.com" w:date="2025-12-23T14:44:00Z" w16du:dateUtc="2025-12-23T07:44:00Z">
        <w:r w:rsidDel="00204A57">
          <w:rPr>
            <w:sz w:val="20"/>
            <w:szCs w:val="20"/>
          </w:rPr>
          <w:delText xml:space="preserve"> </w:delText>
        </w:r>
      </w:del>
      <w:r>
        <w:rPr>
          <w:sz w:val="20"/>
          <w:szCs w:val="20"/>
        </w:rPr>
        <w:t>–</w:t>
      </w:r>
      <w:del w:id="176" w:author="lenovopf4wb9gh@outlook.com" w:date="2025-12-23T14:44:00Z" w16du:dateUtc="2025-12-23T07:44:00Z">
        <w:r w:rsidDel="00204A57">
          <w:rPr>
            <w:sz w:val="20"/>
            <w:szCs w:val="20"/>
          </w:rPr>
          <w:delText xml:space="preserve"> </w:delText>
        </w:r>
      </w:del>
      <w:r>
        <w:rPr>
          <w:sz w:val="20"/>
          <w:szCs w:val="20"/>
        </w:rPr>
        <w:t>[45].</w:t>
      </w:r>
    </w:p>
    <w:p w14:paraId="1CCA0492" w14:textId="56202120" w:rsidR="002B59E8" w:rsidRDefault="009128D6">
      <w:pPr>
        <w:pStyle w:val="NormalWeb"/>
        <w:tabs>
          <w:tab w:val="left" w:pos="284"/>
        </w:tabs>
        <w:spacing w:before="0" w:beforeAutospacing="0" w:after="0" w:afterAutospacing="0"/>
        <w:ind w:firstLine="357"/>
        <w:jc w:val="both"/>
        <w:rPr>
          <w:sz w:val="20"/>
          <w:szCs w:val="20"/>
        </w:rPr>
        <w:pPrChange w:id="177" w:author="lenovopf4wb9gh@outlook.com" w:date="2025-12-23T13:58:00Z" w16du:dateUtc="2025-12-23T06:58:00Z">
          <w:pPr>
            <w:pStyle w:val="NormalWeb"/>
            <w:tabs>
              <w:tab w:val="left" w:pos="284"/>
            </w:tabs>
            <w:spacing w:before="0" w:beforeAutospacing="0" w:after="0" w:afterAutospacing="0"/>
            <w:jc w:val="both"/>
          </w:pPr>
        </w:pPrChange>
      </w:pPr>
      <w:del w:id="178" w:author="lenovopf4wb9gh@outlook.com" w:date="2025-12-23T13:59:00Z" w16du:dateUtc="2025-12-23T06:59:00Z">
        <w:r w:rsidDel="00712841">
          <w:rPr>
            <w:sz w:val="20"/>
            <w:szCs w:val="20"/>
          </w:rPr>
          <w:tab/>
        </w:r>
      </w:del>
      <w:r>
        <w:rPr>
          <w:sz w:val="20"/>
          <w:szCs w:val="20"/>
        </w:rPr>
        <w:t xml:space="preserve">To address this gap, the present study introduces a novel design approach: a </w:t>
      </w:r>
      <w:r w:rsidRPr="009135F5">
        <w:rPr>
          <w:rStyle w:val="Strong"/>
          <w:b w:val="0"/>
          <w:bCs w:val="0"/>
          <w:sz w:val="20"/>
          <w:szCs w:val="20"/>
          <w:rPrChange w:id="179" w:author="Mochamad Yunus" w:date="2025-12-18T19:35:00Z">
            <w:rPr>
              <w:rStyle w:val="Strong"/>
              <w:sz w:val="20"/>
              <w:szCs w:val="20"/>
            </w:rPr>
          </w:rPrChange>
        </w:rPr>
        <w:t>dual-function spiral resonator antenna</w:t>
      </w:r>
      <w:r>
        <w:rPr>
          <w:sz w:val="20"/>
          <w:szCs w:val="20"/>
        </w:rPr>
        <w:t xml:space="preserve"> that integrates an impedance matching network (IMN), consisting of an inter</w:t>
      </w:r>
      <w:r>
        <w:rPr>
          <w:sz w:val="20"/>
          <w:szCs w:val="20"/>
          <w:lang w:val="en-US"/>
        </w:rPr>
        <w:t>-</w:t>
      </w:r>
      <w:r>
        <w:rPr>
          <w:sz w:val="20"/>
          <w:szCs w:val="20"/>
        </w:rPr>
        <w:t>digital capacitor (IDC) and meandered inductor (MI), directly into the aperture-coupled feed. This design is intended to combine the benefits of compactness, frequency selectivity, and integrated broadband impedance matching.</w:t>
      </w:r>
      <w:ins w:id="180" w:author="Zaid - BRIN cahya" w:date="2025-12-12T15:57:00Z">
        <w:r w:rsidR="00005924">
          <w:rPr>
            <w:sz w:val="20"/>
            <w:szCs w:val="20"/>
          </w:rPr>
          <w:t xml:space="preserve"> The inter-digital capacitor provides fine-tuned capacitive loading for broadband impedance matching, whereas the meandered inductor contributes inductive compensation without significantly increasing the antenna size.</w:t>
        </w:r>
      </w:ins>
      <w:del w:id="181" w:author="Zaid - BRIN cahya" w:date="2025-12-12T15:57:00Z">
        <w:r w:rsidDel="00005924">
          <w:rPr>
            <w:sz w:val="20"/>
            <w:szCs w:val="20"/>
          </w:rPr>
          <w:delText xml:space="preserve"> The inter</w:delText>
        </w:r>
        <w:r w:rsidDel="00005924">
          <w:rPr>
            <w:sz w:val="20"/>
            <w:szCs w:val="20"/>
            <w:lang w:val="en-US"/>
          </w:rPr>
          <w:delText>-</w:delText>
        </w:r>
        <w:r w:rsidDel="00005924">
          <w:rPr>
            <w:sz w:val="20"/>
            <w:szCs w:val="20"/>
          </w:rPr>
          <w:delText>digital capacitor provides fine-tuned capacitive loading for broadband impedance matching, while the meandered inductor contributes inductive compensation without significantly increasing the antenna size.</w:delText>
        </w:r>
      </w:del>
      <w:ins w:id="182" w:author="Zaid - BRIN cahya" w:date="2025-12-12T15:57:00Z">
        <w:r w:rsidR="00005924">
          <w:rPr>
            <w:sz w:val="20"/>
            <w:szCs w:val="20"/>
          </w:rPr>
          <w:t xml:space="preserve"> By embedding the IMN within the aperture-coupled feed structure, the design eliminates the need for external matching circuits, thus maintaining compactness and reducing insertion losses.</w:t>
        </w:r>
      </w:ins>
      <w:del w:id="183" w:author="Zaid - BRIN cahya" w:date="2025-12-12T15:57:00Z">
        <w:r w:rsidDel="00005924">
          <w:rPr>
            <w:sz w:val="20"/>
            <w:szCs w:val="20"/>
          </w:rPr>
          <w:delText xml:space="preserve"> By embedding the IMN within the aperture-coupled feed structure, the design eliminates the need for external matching circuits, thereby maintaining compactness and reducing insertion losses.</w:delText>
        </w:r>
      </w:del>
    </w:p>
    <w:p w14:paraId="0D1E1B2D" w14:textId="77777777" w:rsidR="002B59E8" w:rsidRDefault="009128D6">
      <w:pPr>
        <w:pStyle w:val="NormalWeb"/>
        <w:tabs>
          <w:tab w:val="left" w:pos="284"/>
        </w:tabs>
        <w:spacing w:before="0" w:beforeAutospacing="0" w:after="0" w:afterAutospacing="0"/>
        <w:ind w:firstLine="357"/>
        <w:jc w:val="both"/>
        <w:rPr>
          <w:sz w:val="20"/>
          <w:szCs w:val="20"/>
        </w:rPr>
        <w:pPrChange w:id="184" w:author="lenovopf4wb9gh@outlook.com" w:date="2025-12-23T13:58:00Z" w16du:dateUtc="2025-12-23T06:58:00Z">
          <w:pPr>
            <w:pStyle w:val="NormalWeb"/>
            <w:tabs>
              <w:tab w:val="left" w:pos="284"/>
            </w:tabs>
            <w:spacing w:before="0" w:beforeAutospacing="0" w:after="0" w:afterAutospacing="0"/>
            <w:jc w:val="both"/>
          </w:pPr>
        </w:pPrChange>
      </w:pPr>
      <w:del w:id="185" w:author="lenovopf4wb9gh@outlook.com" w:date="2025-12-23T13:59:00Z" w16du:dateUtc="2025-12-23T06:59:00Z">
        <w:r w:rsidDel="00712841">
          <w:rPr>
            <w:sz w:val="20"/>
            <w:szCs w:val="20"/>
          </w:rPr>
          <w:tab/>
        </w:r>
      </w:del>
      <w:r>
        <w:rPr>
          <w:sz w:val="20"/>
          <w:szCs w:val="20"/>
        </w:rPr>
        <w:t>The aperture-coupled feeding scheme further enhances isolation between the feed and the radiating spiral resonator, contributing to improved bandwidth and reduced spurious radiation. Comparative simulations and experimental measurements demonstrate that the proposed design achieves up to 40% improvement in the S</w:t>
      </w:r>
      <w:r>
        <w:rPr>
          <w:sz w:val="20"/>
          <w:szCs w:val="20"/>
          <w:vertAlign w:val="subscript"/>
        </w:rPr>
        <w:t>11</w:t>
      </w:r>
      <w:r>
        <w:rPr>
          <w:sz w:val="20"/>
          <w:szCs w:val="20"/>
        </w:rPr>
        <w:t xml:space="preserve"> parameter relative to conventional spiral resonator antennas, indicating significantly better impedance matching. In addition, enhancements in gain and radiation efficiency confirm the effectiveness of the integrated design. The observed performance improvements make the proposed antenna particularly attractive for compact, high-performance wireless applications, including wearable electronics, biomedical telemetry, and next-generation IoT devices.</w:t>
      </w:r>
    </w:p>
    <w:p w14:paraId="57054F0F" w14:textId="26523BB1" w:rsidR="002B59E8" w:rsidRDefault="00005924" w:rsidP="00712841">
      <w:ins w:id="186" w:author="Zaid - BRIN cahya" w:date="2025-12-12T15:57:00Z">
        <w:del w:id="187" w:author="lenovopf4wb9gh@outlook.com" w:date="2025-12-23T13:59:00Z" w16du:dateUtc="2025-12-23T06:59:00Z">
          <w:r w:rsidDel="00712841">
            <w:tab/>
          </w:r>
        </w:del>
        <w:r>
          <w:t>Beyond quantitative results, the significance of this work lies in its methodological innovation.</w:t>
        </w:r>
      </w:ins>
      <w:del w:id="188" w:author="Zaid - BRIN cahya" w:date="2025-12-12T15:57:00Z">
        <w:r w:rsidR="009128D6" w:rsidDel="00005924">
          <w:tab/>
          <w:delText>Beyond the quantitative results, the significance of this work lies in its methodological innovation.</w:delText>
        </w:r>
      </w:del>
      <w:ins w:id="189" w:author="Zaid - BRIN cahya" w:date="2025-12-12T15:57:00Z">
        <w:r>
          <w:t xml:space="preserve"> By embedding both capacitive and inductive elements of the IMN directly into the feed structure, this study demonstrates a systematic strategy to overcome the long-standing trade-off between compactness and performance in antenna design.</w:t>
        </w:r>
      </w:ins>
      <w:del w:id="190" w:author="Zaid - BRIN cahya" w:date="2025-12-12T15:57:00Z">
        <w:r w:rsidR="009128D6" w:rsidDel="00005924">
          <w:delText xml:space="preserve"> By embedding both capacitive and inductive elements of the IMN directly into the feed structure, this study demonstrates a systematic strategy for overcoming the long-standing trade-off between compactness and performance in antenna design.</w:delText>
        </w:r>
      </w:del>
      <w:ins w:id="191" w:author="Zaid - BRIN cahya" w:date="2025-12-12T15:57:00Z">
        <w:r>
          <w:t xml:space="preserve"> This dual-function approach not only enhances bandwidth and efficiency, but also sets a precedent for integrating additional </w:t>
        </w:r>
        <w:r>
          <w:lastRenderedPageBreak/>
          <w:t>functionalities into resonant structures without compromising miniaturization.</w:t>
        </w:r>
      </w:ins>
      <w:del w:id="192" w:author="Zaid - BRIN cahya" w:date="2025-12-12T15:57:00Z">
        <w:r w:rsidR="009128D6" w:rsidDel="00005924">
          <w:delText xml:space="preserve"> This dual-function approach not only enhances bandwidth and efficiency but also sets a precedent for integrating additional functionalities into resonant structures without compromising miniaturization.</w:delText>
        </w:r>
      </w:del>
    </w:p>
    <w:p w14:paraId="01B6D7C2" w14:textId="77777777" w:rsidR="002B59E8" w:rsidRDefault="009128D6">
      <w:pPr>
        <w:pStyle w:val="Heading1"/>
        <w:ind w:left="357" w:hanging="357"/>
        <w:rPr>
          <w:color w:val="FF0000"/>
        </w:rPr>
        <w:pPrChange w:id="193" w:author="lenovopf4wb9gh@outlook.com" w:date="2025-12-23T13:59:00Z" w16du:dateUtc="2025-12-23T06:59:00Z">
          <w:pPr>
            <w:pStyle w:val="Heading1"/>
          </w:pPr>
        </w:pPrChange>
      </w:pPr>
      <w:r>
        <w:t>Antenna Design And Methodologies</w:t>
      </w:r>
    </w:p>
    <w:p w14:paraId="5E7FD0C4" w14:textId="77777777" w:rsidR="002B59E8" w:rsidRDefault="009128D6">
      <w:pPr>
        <w:pStyle w:val="Heading2"/>
        <w:ind w:left="357" w:hanging="357"/>
        <w:rPr>
          <w:rFonts w:cs="Helvetica"/>
        </w:rPr>
        <w:pPrChange w:id="194" w:author="lenovopf4wb9gh@outlook.com" w:date="2025-12-23T14:00:00Z" w16du:dateUtc="2025-12-23T07:00:00Z">
          <w:pPr>
            <w:pStyle w:val="Heading2"/>
          </w:pPr>
        </w:pPrChange>
      </w:pPr>
      <w:bookmarkStart w:id="195" w:name="_Hlk208999269"/>
      <w:r>
        <w:rPr>
          <w:rFonts w:cs="Helvetica"/>
        </w:rPr>
        <w:t>Overall Configuration</w:t>
      </w:r>
      <w:bookmarkEnd w:id="195"/>
    </w:p>
    <w:p w14:paraId="6878DE3F" w14:textId="4764B369" w:rsidR="002B59E8" w:rsidRDefault="00005924" w:rsidP="00FA47EE">
      <w:ins w:id="196" w:author="Zaid - BRIN cahya" w:date="2025-12-12T15:57:00Z">
        <w:r>
          <w:t>The configuration consists of an FR4 epoxy laminate stacked in two layers, yielding a total thickness of 1.6 mm and a planar dimension of 50 mm × 50 mm</w:t>
        </w:r>
      </w:ins>
      <w:ins w:id="197" w:author="lenovopf4wb9gh@outlook.com" w:date="2025-12-23T21:28:00Z" w16du:dateUtc="2025-12-23T14:28:00Z">
        <w:r w:rsidR="00C1793D">
          <w:t xml:space="preserve"> </w:t>
        </w:r>
      </w:ins>
      <w:ins w:id="198" w:author="Zaid - BRIN cahya" w:date="2025-12-12T15:57:00Z">
        <w:del w:id="199" w:author="lenovopf4wb9gh@outlook.com" w:date="2025-12-23T21:28:00Z" w16du:dateUtc="2025-12-23T14:28:00Z">
          <w:r w:rsidDel="00C1793D">
            <w:delText xml:space="preserve"> </w:delText>
          </w:r>
        </w:del>
        <w:r w:rsidRPr="00590356">
          <w:t>[</w:t>
        </w:r>
      </w:ins>
      <w:ins w:id="200" w:author="lenovopf4wb9gh@outlook.com" w:date="2025-12-23T21:29:00Z" w16du:dateUtc="2025-12-23T14:29:00Z">
        <w:r w:rsidR="00C1793D" w:rsidRPr="00590356">
          <w:rPr>
            <w:rPrChange w:id="201" w:author="lenovopf4wb9gh@outlook.com" w:date="2025-12-23T21:38:00Z" w16du:dateUtc="2025-12-23T14:38:00Z">
              <w:rPr>
                <w:highlight w:val="cyan"/>
              </w:rPr>
            </w:rPrChange>
          </w:rPr>
          <w:t>46</w:t>
        </w:r>
      </w:ins>
      <w:ins w:id="202" w:author="Zaid - BRIN cahya" w:date="2025-12-12T15:57:00Z">
        <w:del w:id="203" w:author="lenovopf4wb9gh@outlook.com" w:date="2025-12-23T21:29:00Z" w16du:dateUtc="2025-12-23T14:29:00Z">
          <w:r w:rsidRPr="00590356" w:rsidDel="00C1793D">
            <w:delText>50</w:delText>
          </w:r>
        </w:del>
        <w:r w:rsidRPr="00590356">
          <w:t>].</w:t>
        </w:r>
      </w:ins>
      <w:del w:id="204" w:author="Zaid - BRIN cahya" w:date="2025-12-12T15:57:00Z">
        <w:r w:rsidR="009128D6" w:rsidRPr="00590356" w:rsidDel="00005924">
          <w:delText>The configuration consists of a stacked FR4 epoxy laminate arranged in two layers, yielding a total thickness of 1.6 mm and a planar dimension of 50 mm × 50 mm [50].</w:delText>
        </w:r>
      </w:del>
      <w:r w:rsidR="009128D6">
        <w:t xml:space="preserve"> The intermediate ground plane separates the two substrates, where a coupling aperture is introduced to transfer energy from the micro</w:t>
      </w:r>
      <w:r w:rsidR="009128D6">
        <w:rPr>
          <w:lang w:val="en-US"/>
        </w:rPr>
        <w:t>-</w:t>
      </w:r>
      <w:r w:rsidR="009128D6">
        <w:t>strip transmission line to the radiator, thereby realizing the aperture-coupled feed scheme. The radiating part is a square spiral resonator with an overall footprint of 22.2 × 22.2 mm² and a metallic strip width of 3 mm, patterned on the upper substrate. In the baseline model without</w:t>
      </w:r>
      <w:ins w:id="205" w:author="Mochamad Yunus" w:date="2025-12-18T20:36:00Z">
        <w:r w:rsidR="00601223">
          <w:rPr>
            <w:lang w:val="en-US"/>
          </w:rPr>
          <w:t xml:space="preserve"> and with</w:t>
        </w:r>
      </w:ins>
      <w:r w:rsidR="009128D6">
        <w:t xml:space="preserve"> the integrated impedance matching network (IMN), illustrated in </w:t>
      </w:r>
      <w:r w:rsidR="009128D6" w:rsidRPr="00757A9F">
        <w:t>Fig</w:t>
      </w:r>
      <w:ins w:id="206" w:author="lenovopf4wb9gh@outlook.com" w:date="2025-12-23T14:34:00Z" w16du:dateUtc="2025-12-23T07:34:00Z">
        <w:r w:rsidR="0013320D">
          <w:t>ure</w:t>
        </w:r>
      </w:ins>
      <w:del w:id="207" w:author="lenovopf4wb9gh@outlook.com" w:date="2025-12-23T14:34:00Z" w16du:dateUtc="2025-12-23T07:34:00Z">
        <w:r w:rsidR="009128D6" w:rsidRPr="00757A9F" w:rsidDel="0013320D">
          <w:delText>.</w:delText>
        </w:r>
      </w:del>
      <w:r w:rsidR="009128D6" w:rsidRPr="00757A9F">
        <w:t xml:space="preserve"> 1(a)</w:t>
      </w:r>
      <w:ins w:id="208" w:author="Mochamad Yunus" w:date="2025-12-18T20:36:00Z">
        <w:r w:rsidR="00601223" w:rsidRPr="00757A9F">
          <w:rPr>
            <w:lang w:val="en-US"/>
            <w:rPrChange w:id="209" w:author="lenovopf4wb9gh@outlook.com" w:date="2025-12-23T13:19:00Z" w16du:dateUtc="2025-12-23T06:19:00Z">
              <w:rPr>
                <w:b/>
                <w:bCs/>
                <w:lang w:val="en-US"/>
              </w:rPr>
            </w:rPrChange>
          </w:rPr>
          <w:t xml:space="preserve"> and Fig</w:t>
        </w:r>
      </w:ins>
      <w:ins w:id="210" w:author="lenovopf4wb9gh@outlook.com" w:date="2025-12-23T14:34:00Z" w16du:dateUtc="2025-12-23T07:34:00Z">
        <w:r w:rsidR="0013320D">
          <w:rPr>
            <w:lang w:val="en-US"/>
          </w:rPr>
          <w:t>ure</w:t>
        </w:r>
      </w:ins>
      <w:ins w:id="211" w:author="Mochamad Yunus" w:date="2025-12-18T20:36:00Z">
        <w:del w:id="212" w:author="lenovopf4wb9gh@outlook.com" w:date="2025-12-23T14:34:00Z" w16du:dateUtc="2025-12-23T07:34:00Z">
          <w:r w:rsidR="00601223" w:rsidRPr="00757A9F" w:rsidDel="0013320D">
            <w:rPr>
              <w:lang w:val="en-US"/>
              <w:rPrChange w:id="213" w:author="lenovopf4wb9gh@outlook.com" w:date="2025-12-23T13:19:00Z" w16du:dateUtc="2025-12-23T06:19:00Z">
                <w:rPr>
                  <w:b/>
                  <w:bCs/>
                  <w:lang w:val="en-US"/>
                </w:rPr>
              </w:rPrChange>
            </w:rPr>
            <w:delText>.</w:delText>
          </w:r>
        </w:del>
        <w:r w:rsidR="00601223" w:rsidRPr="00757A9F">
          <w:rPr>
            <w:lang w:val="en-US"/>
            <w:rPrChange w:id="214" w:author="lenovopf4wb9gh@outlook.com" w:date="2025-12-23T13:19:00Z" w16du:dateUtc="2025-12-23T06:19:00Z">
              <w:rPr>
                <w:b/>
                <w:bCs/>
                <w:lang w:val="en-US"/>
              </w:rPr>
            </w:rPrChange>
          </w:rPr>
          <w:t xml:space="preserve"> 1(b)</w:t>
        </w:r>
      </w:ins>
      <w:ins w:id="215" w:author="Mochamad Yunus" w:date="2025-12-18T20:37:00Z">
        <w:r w:rsidR="00601223" w:rsidRPr="00757A9F">
          <w:rPr>
            <w:lang w:val="en-US"/>
            <w:rPrChange w:id="216" w:author="lenovopf4wb9gh@outlook.com" w:date="2025-12-23T13:19:00Z" w16du:dateUtc="2025-12-23T06:19:00Z">
              <w:rPr>
                <w:b/>
                <w:bCs/>
                <w:lang w:val="en-US"/>
              </w:rPr>
            </w:rPrChange>
          </w:rPr>
          <w:t xml:space="preserve"> </w:t>
        </w:r>
        <w:r w:rsidR="00601223" w:rsidRPr="00601223">
          <w:rPr>
            <w:lang w:val="en-US"/>
            <w:rPrChange w:id="217" w:author="Mochamad Yunus" w:date="2025-12-18T20:37:00Z">
              <w:rPr>
                <w:b/>
                <w:bCs/>
                <w:lang w:val="en-US"/>
              </w:rPr>
            </w:rPrChange>
          </w:rPr>
          <w:t>respectively</w:t>
        </w:r>
      </w:ins>
      <w:r w:rsidR="009128D6">
        <w:t>, the feed</w:t>
      </w:r>
      <w:r w:rsidR="009128D6">
        <w:rPr>
          <w:lang w:val="en-US"/>
        </w:rPr>
        <w:t>-</w:t>
      </w:r>
      <w:r w:rsidR="009128D6">
        <w:t>line excites the SR radiator solely through the aperture slot.</w:t>
      </w:r>
    </w:p>
    <w:p w14:paraId="7FF30F11" w14:textId="05EBCC97" w:rsidR="002B59E8" w:rsidDel="00C4494C" w:rsidRDefault="00005924">
      <w:pPr>
        <w:rPr>
          <w:del w:id="218" w:author="lenovopf4wb9gh@outlook.com" w:date="2025-12-23T13:44:00Z" w16du:dateUtc="2025-12-23T06:44:00Z"/>
        </w:rPr>
      </w:pPr>
      <w:ins w:id="219" w:author="Zaid - BRIN cahya" w:date="2025-12-12T15:57:00Z">
        <w:del w:id="220" w:author="lenovopf4wb9gh@outlook.com" w:date="2025-12-23T13:44:00Z" w16du:dateUtc="2025-12-23T06:44:00Z">
          <w:r w:rsidDel="00C4494C">
            <w:delText>FR4, a flame resistant fiberglass epoxy laminate, was deliberately chosen as the substrate material due to its low cost, widespread availability, acceptable dielectric constant (εr ≈ 4.4), and moderate loss tangent (tan δ ≈ 0.02).</w:delText>
          </w:r>
        </w:del>
      </w:ins>
      <w:del w:id="221" w:author="lenovopf4wb9gh@outlook.com" w:date="2025-12-23T13:44:00Z" w16du:dateUtc="2025-12-23T06:44:00Z">
        <w:r w:rsidR="009128D6" w:rsidDel="00C4494C">
          <w:delText>FR4, a flame-retardant fiberglass epoxy laminate, was deliberately chosen as the substrate material due to its low cost, widespread availability, acceptable dielectric constant (ε</w:delText>
        </w:r>
        <w:r w:rsidR="009128D6" w:rsidDel="00C4494C">
          <w:rPr>
            <w:vertAlign w:val="subscript"/>
          </w:rPr>
          <w:delText>r</w:delText>
        </w:r>
        <w:r w:rsidR="009128D6" w:rsidDel="00C4494C">
          <w:delText xml:space="preserve"> ≈ 4.4), and moderate loss tangent (tan δ ≈ 0.02). Although FR4 exhibits higher dielectric losses compared to advanced substrates such as Rogers RT / Duroid or Taconic laminates, its commercial accessibility and proven reliability in prototyping and low-cost consumer devices make it a pragmatic choice for validating the proposed design. In practice, FR4 represents a realistic trade-off between performance and affordability, which is especially important for IoT and wearable applications where large-scale deployment is anticipated.</w:delText>
        </w:r>
      </w:del>
    </w:p>
    <w:p w14:paraId="2A960CDE" w14:textId="77777777" w:rsidR="002B59E8" w:rsidRDefault="009128D6">
      <w:r>
        <w:rPr>
          <w:noProof/>
        </w:rPr>
        <mc:AlternateContent>
          <mc:Choice Requires="wps">
            <w:drawing>
              <wp:anchor distT="0" distB="0" distL="114300" distR="114300" simplePos="0" relativeHeight="251660288" behindDoc="0" locked="0" layoutInCell="1" allowOverlap="1" wp14:anchorId="4597EA6A" wp14:editId="7008BE92">
                <wp:simplePos x="0" y="0"/>
                <wp:positionH relativeFrom="column">
                  <wp:posOffset>-38100</wp:posOffset>
                </wp:positionH>
                <wp:positionV relativeFrom="paragraph">
                  <wp:posOffset>158750</wp:posOffset>
                </wp:positionV>
                <wp:extent cx="3028950" cy="258445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3028950" cy="2584450"/>
                        </a:xfrm>
                        <a:prstGeom prst="rect">
                          <a:avLst/>
                        </a:prstGeom>
                        <a:noFill/>
                        <a:ln w="6350">
                          <a:noFill/>
                        </a:ln>
                      </wps:spPr>
                      <wps:txbx>
                        <w:txbxContent>
                          <w:p w14:paraId="1635787F" w14:textId="77777777" w:rsidR="00652B7D" w:rsidRDefault="00652B7D">
                            <w:pPr>
                              <w:ind w:firstLine="0"/>
                              <w:jc w:val="center"/>
                              <w:pPrChange w:id="222" w:author="lenovopf4wb9gh@outlook.com" w:date="2025-12-24T10:48:00Z" w16du:dateUtc="2025-12-24T03:48:00Z">
                                <w:pPr>
                                  <w:jc w:val="center"/>
                                </w:pPr>
                              </w:pPrChange>
                            </w:pPr>
                            <w:r>
                              <w:rPr>
                                <w:noProof/>
                              </w:rPr>
                              <w:drawing>
                                <wp:inline distT="0" distB="0" distL="0" distR="0" wp14:anchorId="1A56F1D4" wp14:editId="53A753BB">
                                  <wp:extent cx="2651823" cy="257628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661003" cy="25852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597EA6A" id="_x0000_t202" coordsize="21600,21600" o:spt="202" path="m,l,21600r21600,l21600,xe">
                <v:stroke joinstyle="miter"/>
                <v:path gradientshapeok="t" o:connecttype="rect"/>
              </v:shapetype>
              <v:shape id="Text Box 4" o:spid="_x0000_s1027" type="#_x0000_t202" style="position:absolute;left:0;text-align:left;margin-left:-3pt;margin-top:12.5pt;width:238.5pt;height:20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" filled="f" stroked="f" strokeweight=".5pt">
                <v:textbox>
                  <w:txbxContent>
                    <w:p w14:paraId="1635787F" w14:textId="77777777" w:rsidR="00652B7D" w:rsidRDefault="00652B7D" w:rsidP="00601C5B">
                      <w:pPr>
                        <w:ind w:firstLine="0"/>
                        <w:jc w:val="center"/>
                        <w:pPrChange w:id="222" w:author="lenovopf4wb9gh@outlook.com" w:date="2025-12-24T10:48:00Z" w16du:dateUtc="2025-12-24T03:48:00Z">
                          <w:pPr>
                            <w:jc w:val="center"/>
                          </w:pPr>
                        </w:pPrChange>
                      </w:pPr>
                      <w:r>
                        <w:rPr>
                          <w:noProof/>
                        </w:rPr>
                        <w:drawing>
                          <wp:inline distT="0" distB="0" distL="0" distR="0" wp14:anchorId="1A56F1D4" wp14:editId="53A753BB">
                            <wp:extent cx="2651823" cy="257628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661003" cy="2585204"/>
                                    </a:xfrm>
                                    <a:prstGeom prst="rect">
                                      <a:avLst/>
                                    </a:prstGeom>
                                  </pic:spPr>
                                </pic:pic>
                              </a:graphicData>
                            </a:graphic>
                          </wp:inline>
                        </w:drawing>
                      </w:r>
                    </w:p>
                  </w:txbxContent>
                </v:textbox>
              </v:shape>
            </w:pict>
          </mc:Fallback>
        </mc:AlternateContent>
      </w:r>
    </w:p>
    <w:p w14:paraId="597866B5" w14:textId="77777777" w:rsidR="002B59E8" w:rsidRDefault="002B59E8"/>
    <w:p w14:paraId="7B090139" w14:textId="77777777" w:rsidR="002B59E8" w:rsidRDefault="002B59E8"/>
    <w:p w14:paraId="2380CEE3" w14:textId="77777777" w:rsidR="002B59E8" w:rsidRDefault="002B59E8"/>
    <w:p w14:paraId="1F8D9297" w14:textId="77777777" w:rsidR="002B59E8" w:rsidRDefault="002B59E8"/>
    <w:p w14:paraId="153D6035" w14:textId="77777777" w:rsidR="002B59E8" w:rsidRDefault="002B59E8"/>
    <w:p w14:paraId="6EA09151" w14:textId="77777777" w:rsidR="002B59E8" w:rsidRDefault="002B59E8"/>
    <w:p w14:paraId="20F3B5E2" w14:textId="77777777" w:rsidR="002B59E8" w:rsidRDefault="002B59E8"/>
    <w:p w14:paraId="4095507B" w14:textId="77777777" w:rsidR="002B59E8" w:rsidRDefault="002B59E8"/>
    <w:p w14:paraId="3B3D4D0F" w14:textId="77777777" w:rsidR="002B59E8" w:rsidRDefault="002B59E8"/>
    <w:p w14:paraId="39C21224" w14:textId="77777777" w:rsidR="002B59E8" w:rsidRDefault="002B59E8"/>
    <w:p w14:paraId="653EB2D0" w14:textId="77777777" w:rsidR="002B59E8" w:rsidRDefault="002B59E8"/>
    <w:p w14:paraId="315EB732" w14:textId="77777777" w:rsidR="002B59E8" w:rsidRDefault="002B59E8"/>
    <w:p w14:paraId="19A6C6A5" w14:textId="77777777" w:rsidR="002B59E8" w:rsidRDefault="002B59E8"/>
    <w:p w14:paraId="2E1F5460" w14:textId="77777777" w:rsidR="002B59E8" w:rsidRDefault="009128D6">
      <w:r>
        <w:rPr>
          <w:noProof/>
        </w:rPr>
        <mc:AlternateContent>
          <mc:Choice Requires="wps">
            <w:drawing>
              <wp:anchor distT="0" distB="0" distL="114300" distR="114300" simplePos="0" relativeHeight="251662336" behindDoc="0" locked="0" layoutInCell="1" allowOverlap="1" wp14:anchorId="1A83CD9E" wp14:editId="4D73F380">
                <wp:simplePos x="0" y="0"/>
                <wp:positionH relativeFrom="column">
                  <wp:posOffset>1873250</wp:posOffset>
                </wp:positionH>
                <wp:positionV relativeFrom="paragraph">
                  <wp:posOffset>114300</wp:posOffset>
                </wp:positionV>
                <wp:extent cx="387350" cy="2857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87350" cy="285750"/>
                        </a:xfrm>
                        <a:prstGeom prst="rect">
                          <a:avLst/>
                        </a:prstGeom>
                        <a:noFill/>
                        <a:ln w="6350">
                          <a:noFill/>
                        </a:ln>
                      </wps:spPr>
                      <wps:txbx>
                        <w:txbxContent>
                          <w:p w14:paraId="1F87429C" w14:textId="77777777" w:rsidR="00652B7D" w:rsidRDefault="00652B7D">
                            <w:pPr>
                              <w:ind w:firstLine="0"/>
                              <w:jc w:val="center"/>
                            </w:pPr>
                            <w: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A83CD9E" id="Text Box 12" o:spid="_x0000_s1028" type="#_x0000_t202" style="position:absolute;left:0;text-align:left;margin-left:147.5pt;margin-top:9pt;width:30.5pt;height:2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" filled="f" stroked="f" strokeweight=".5pt">
                <v:textbox>
                  <w:txbxContent>
                    <w:p w14:paraId="1F87429C" w14:textId="77777777" w:rsidR="00652B7D" w:rsidRDefault="00652B7D">
                      <w:pPr>
                        <w:ind w:firstLine="0"/>
                        <w:jc w:val="center"/>
                      </w:pPr>
                      <w:r>
                        <w:t>(a)</w:t>
                      </w:r>
                    </w:p>
                  </w:txbxContent>
                </v:textbox>
              </v:shape>
            </w:pict>
          </mc:Fallback>
        </mc:AlternateContent>
      </w:r>
    </w:p>
    <w:p w14:paraId="02F4B5B4" w14:textId="77777777" w:rsidR="002B59E8" w:rsidRDefault="002B59E8"/>
    <w:p w14:paraId="00EB712B" w14:textId="77777777" w:rsidR="002B59E8" w:rsidRDefault="002B59E8"/>
    <w:p w14:paraId="636129A1" w14:textId="77777777" w:rsidR="002B59E8" w:rsidRDefault="002B59E8"/>
    <w:p w14:paraId="2187005E" w14:textId="77777777" w:rsidR="002B59E8" w:rsidRDefault="002B59E8"/>
    <w:p w14:paraId="5325D8AF" w14:textId="495E896E" w:rsidR="002B59E8" w:rsidDel="00ED39A1" w:rsidRDefault="002B59E8">
      <w:pPr>
        <w:rPr>
          <w:del w:id="223" w:author="lenovopf4wb9gh@outlook.com" w:date="2025-12-23T13:10:00Z" w16du:dateUtc="2025-12-23T06:10:00Z"/>
        </w:rPr>
      </w:pPr>
    </w:p>
    <w:p w14:paraId="6DF696CD" w14:textId="77777777" w:rsidR="002B59E8" w:rsidRDefault="009128D6">
      <w:r>
        <w:rPr>
          <w:noProof/>
        </w:rPr>
        <mc:AlternateContent>
          <mc:Choice Requires="wps">
            <w:drawing>
              <wp:anchor distT="0" distB="0" distL="114300" distR="114300" simplePos="0" relativeHeight="251661312" behindDoc="0" locked="0" layoutInCell="1" allowOverlap="1" wp14:anchorId="74514BD1" wp14:editId="6DD6745A">
                <wp:simplePos x="0" y="0"/>
                <wp:positionH relativeFrom="column">
                  <wp:posOffset>-44450</wp:posOffset>
                </wp:positionH>
                <wp:positionV relativeFrom="paragraph">
                  <wp:posOffset>31750</wp:posOffset>
                </wp:positionV>
                <wp:extent cx="3028950" cy="258445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3028950" cy="2584450"/>
                        </a:xfrm>
                        <a:prstGeom prst="rect">
                          <a:avLst/>
                        </a:prstGeom>
                        <a:noFill/>
                        <a:ln w="6350">
                          <a:noFill/>
                        </a:ln>
                      </wps:spPr>
                      <wps:txbx>
                        <w:txbxContent>
                          <w:p w14:paraId="31C7034A" w14:textId="77777777" w:rsidR="00652B7D" w:rsidRDefault="00652B7D">
                            <w:pPr>
                              <w:ind w:firstLine="0"/>
                              <w:jc w:val="center"/>
                              <w:pPrChange w:id="224" w:author="lenovopf4wb9gh@outlook.com" w:date="2025-12-24T10:49:00Z" w16du:dateUtc="2025-12-24T03:49:00Z">
                                <w:pPr>
                                  <w:jc w:val="center"/>
                                </w:pPr>
                              </w:pPrChange>
                            </w:pPr>
                            <w:r>
                              <w:rPr>
                                <w:noProof/>
                              </w:rPr>
                              <w:drawing>
                                <wp:inline distT="0" distB="0" distL="0" distR="0" wp14:anchorId="40C06A86" wp14:editId="49A384BE">
                                  <wp:extent cx="2706594" cy="2640514"/>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713801" cy="26475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4514BD1" id="Text Box 9" o:spid="_x0000_s1029" type="#_x0000_t202" style="position:absolute;left:0;text-align:left;margin-left:-3.5pt;margin-top:2.5pt;width:238.5pt;height:20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" filled="f" stroked="f" strokeweight=".5pt">
                <v:textbox>
                  <w:txbxContent>
                    <w:p w14:paraId="31C7034A" w14:textId="77777777" w:rsidR="00652B7D" w:rsidRDefault="00652B7D" w:rsidP="00601C5B">
                      <w:pPr>
                        <w:ind w:firstLine="0"/>
                        <w:jc w:val="center"/>
                        <w:pPrChange w:id="225" w:author="lenovopf4wb9gh@outlook.com" w:date="2025-12-24T10:49:00Z" w16du:dateUtc="2025-12-24T03:49:00Z">
                          <w:pPr>
                            <w:jc w:val="center"/>
                          </w:pPr>
                        </w:pPrChange>
                      </w:pPr>
                      <w:r>
                        <w:rPr>
                          <w:noProof/>
                        </w:rPr>
                        <w:drawing>
                          <wp:inline distT="0" distB="0" distL="0" distR="0" wp14:anchorId="40C06A86" wp14:editId="49A384BE">
                            <wp:extent cx="2706594" cy="2640514"/>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713801" cy="2647545"/>
                                    </a:xfrm>
                                    <a:prstGeom prst="rect">
                                      <a:avLst/>
                                    </a:prstGeom>
                                  </pic:spPr>
                                </pic:pic>
                              </a:graphicData>
                            </a:graphic>
                          </wp:inline>
                        </w:drawing>
                      </w:r>
                    </w:p>
                  </w:txbxContent>
                </v:textbox>
              </v:shape>
            </w:pict>
          </mc:Fallback>
        </mc:AlternateContent>
      </w:r>
    </w:p>
    <w:p w14:paraId="28041F86" w14:textId="77777777" w:rsidR="002B59E8" w:rsidRDefault="002B59E8"/>
    <w:p w14:paraId="413A24A2" w14:textId="77777777" w:rsidR="002B59E8" w:rsidRDefault="002B59E8"/>
    <w:p w14:paraId="6E9C233B" w14:textId="77777777" w:rsidR="002B59E8" w:rsidRDefault="002B59E8"/>
    <w:p w14:paraId="77007A1A" w14:textId="77777777" w:rsidR="002B59E8" w:rsidRDefault="002B59E8"/>
    <w:p w14:paraId="68593865" w14:textId="77777777" w:rsidR="002B59E8" w:rsidRDefault="002B59E8"/>
    <w:p w14:paraId="41D56BC2" w14:textId="77777777" w:rsidR="002B59E8" w:rsidRDefault="002B59E8"/>
    <w:p w14:paraId="3393CEFD" w14:textId="77777777" w:rsidR="002B59E8" w:rsidRDefault="002B59E8"/>
    <w:p w14:paraId="48788DC3" w14:textId="77777777" w:rsidR="002B59E8" w:rsidRDefault="002B59E8"/>
    <w:p w14:paraId="53E3411D" w14:textId="77777777" w:rsidR="002B59E8" w:rsidRDefault="002B59E8"/>
    <w:p w14:paraId="5045D61E" w14:textId="77777777" w:rsidR="002B59E8" w:rsidRDefault="002B59E8"/>
    <w:p w14:paraId="22341BE9" w14:textId="77777777" w:rsidR="002B59E8" w:rsidRDefault="002B59E8"/>
    <w:p w14:paraId="441F7969" w14:textId="77777777" w:rsidR="002B59E8" w:rsidRDefault="002B59E8"/>
    <w:p w14:paraId="06817ABA" w14:textId="77777777" w:rsidR="002B59E8" w:rsidRDefault="009128D6">
      <w:r>
        <w:rPr>
          <w:noProof/>
        </w:rPr>
        <mc:AlternateContent>
          <mc:Choice Requires="wps">
            <w:drawing>
              <wp:anchor distT="0" distB="0" distL="114300" distR="114300" simplePos="0" relativeHeight="251663360" behindDoc="0" locked="0" layoutInCell="1" allowOverlap="1" wp14:anchorId="573AA265" wp14:editId="7F74E6B6">
                <wp:simplePos x="0" y="0"/>
                <wp:positionH relativeFrom="column">
                  <wp:posOffset>1809750</wp:posOffset>
                </wp:positionH>
                <wp:positionV relativeFrom="paragraph">
                  <wp:posOffset>76200</wp:posOffset>
                </wp:positionV>
                <wp:extent cx="387350" cy="2857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87350" cy="285750"/>
                        </a:xfrm>
                        <a:prstGeom prst="rect">
                          <a:avLst/>
                        </a:prstGeom>
                        <a:noFill/>
                        <a:ln w="6350">
                          <a:noFill/>
                        </a:ln>
                      </wps:spPr>
                      <wps:txbx>
                        <w:txbxContent>
                          <w:p w14:paraId="3FD3774D" w14:textId="77777777" w:rsidR="00652B7D" w:rsidRDefault="00652B7D">
                            <w:pPr>
                              <w:ind w:firstLine="0"/>
                              <w:jc w:val="center"/>
                            </w:pPr>
                            <w: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3AA265" id="Text Box 14" o:spid="_x0000_s1030" type="#_x0000_t202" style="position:absolute;left:0;text-align:left;margin-left:142.5pt;margin-top:6pt;width:30.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" filled="f" stroked="f" strokeweight=".5pt">
                <v:textbox>
                  <w:txbxContent>
                    <w:p w14:paraId="3FD3774D" w14:textId="77777777" w:rsidR="00652B7D" w:rsidRDefault="00652B7D">
                      <w:pPr>
                        <w:ind w:firstLine="0"/>
                        <w:jc w:val="center"/>
                      </w:pPr>
                      <w:r>
                        <w:t>(b)</w:t>
                      </w:r>
                    </w:p>
                  </w:txbxContent>
                </v:textbox>
              </v:shape>
            </w:pict>
          </mc:Fallback>
        </mc:AlternateContent>
      </w:r>
    </w:p>
    <w:p w14:paraId="304DF349" w14:textId="77777777" w:rsidR="002B59E8" w:rsidRDefault="002B59E8"/>
    <w:p w14:paraId="397AF676" w14:textId="77777777" w:rsidR="002B59E8" w:rsidRDefault="002B59E8"/>
    <w:p w14:paraId="3D4DD686" w14:textId="77777777" w:rsidR="002B59E8" w:rsidRDefault="002B59E8"/>
    <w:p w14:paraId="6E2B9B5C" w14:textId="77777777" w:rsidR="002B59E8" w:rsidRDefault="002B59E8">
      <w:pPr>
        <w:rPr>
          <w:b/>
          <w:bCs/>
        </w:rPr>
      </w:pPr>
    </w:p>
    <w:p w14:paraId="19F3F99B" w14:textId="77777777" w:rsidR="002B59E8" w:rsidRDefault="002B59E8">
      <w:pPr>
        <w:rPr>
          <w:b/>
          <w:bCs/>
        </w:rPr>
      </w:pPr>
    </w:p>
    <w:p w14:paraId="3FBB796A" w14:textId="0698B300" w:rsidR="002B59E8" w:rsidRDefault="009128D6">
      <w:pPr>
        <w:ind w:firstLine="0"/>
        <w:jc w:val="center"/>
        <w:rPr>
          <w:ins w:id="225" w:author="lenovopf4wb9gh@outlook.com" w:date="2025-12-23T13:44:00Z" w16du:dateUtc="2025-12-23T06:44:00Z"/>
          <w:sz w:val="16"/>
          <w:szCs w:val="16"/>
        </w:rPr>
      </w:pPr>
      <w:r w:rsidRPr="00C4494C">
        <w:rPr>
          <w:sz w:val="16"/>
          <w:szCs w:val="16"/>
        </w:rPr>
        <w:t>Fig</w:t>
      </w:r>
      <w:r w:rsidRPr="00C4494C">
        <w:rPr>
          <w:sz w:val="16"/>
          <w:szCs w:val="16"/>
          <w:lang w:val="en-US"/>
        </w:rPr>
        <w:t>ure</w:t>
      </w:r>
      <w:r w:rsidRPr="00C4494C">
        <w:rPr>
          <w:sz w:val="16"/>
          <w:szCs w:val="16"/>
        </w:rPr>
        <w:t xml:space="preserve"> 1.</w:t>
      </w:r>
      <w:r>
        <w:rPr>
          <w:sz w:val="16"/>
          <w:szCs w:val="16"/>
        </w:rPr>
        <w:t xml:space="preserve"> Geometry of the proposed antennas (dimensions in mm): (a) reference design without IMN; (b) configuration with integrated IMN </w:t>
      </w:r>
      <w:r w:rsidRPr="00590356">
        <w:rPr>
          <w:sz w:val="16"/>
          <w:szCs w:val="16"/>
        </w:rPr>
        <w:t>[</w:t>
      </w:r>
      <w:ins w:id="226" w:author="lenovopf4wb9gh@outlook.com" w:date="2025-12-23T21:29:00Z" w16du:dateUtc="2025-12-23T14:29:00Z">
        <w:r w:rsidR="00C1793D" w:rsidRPr="00590356">
          <w:rPr>
            <w:sz w:val="16"/>
            <w:szCs w:val="16"/>
            <w:rPrChange w:id="227" w:author="lenovopf4wb9gh@outlook.com" w:date="2025-12-23T21:37:00Z" w16du:dateUtc="2025-12-23T14:37:00Z">
              <w:rPr>
                <w:sz w:val="16"/>
                <w:szCs w:val="16"/>
                <w:highlight w:val="cyan"/>
              </w:rPr>
            </w:rPrChange>
          </w:rPr>
          <w:t>46</w:t>
        </w:r>
      </w:ins>
      <w:del w:id="228" w:author="lenovopf4wb9gh@outlook.com" w:date="2025-12-23T21:29:00Z" w16du:dateUtc="2025-12-23T14:29:00Z">
        <w:r w:rsidRPr="00590356" w:rsidDel="00C1793D">
          <w:rPr>
            <w:sz w:val="16"/>
            <w:szCs w:val="16"/>
          </w:rPr>
          <w:delText>50</w:delText>
        </w:r>
      </w:del>
      <w:r w:rsidRPr="00590356">
        <w:rPr>
          <w:sz w:val="16"/>
          <w:szCs w:val="16"/>
        </w:rPr>
        <w:t>].</w:t>
      </w:r>
    </w:p>
    <w:p w14:paraId="049A9EA6" w14:textId="77777777" w:rsidR="00C4494C" w:rsidRDefault="00C4494C" w:rsidP="00C4494C">
      <w:pPr>
        <w:ind w:firstLine="0"/>
        <w:rPr>
          <w:ins w:id="229" w:author="lenovopf4wb9gh@outlook.com" w:date="2025-12-24T10:49:00Z" w16du:dateUtc="2025-12-24T03:49:00Z"/>
          <w:sz w:val="16"/>
          <w:szCs w:val="16"/>
        </w:rPr>
      </w:pPr>
    </w:p>
    <w:p w14:paraId="39923756" w14:textId="77777777" w:rsidR="00601C5B" w:rsidRDefault="00601C5B" w:rsidP="00C4494C">
      <w:pPr>
        <w:ind w:firstLine="0"/>
        <w:rPr>
          <w:ins w:id="230" w:author="lenovopf4wb9gh@outlook.com" w:date="2025-12-23T13:44:00Z" w16du:dateUtc="2025-12-23T06:44:00Z"/>
          <w:sz w:val="16"/>
          <w:szCs w:val="16"/>
        </w:rPr>
      </w:pPr>
    </w:p>
    <w:p w14:paraId="04950BBE" w14:textId="77777777" w:rsidR="00C4494C" w:rsidRDefault="00C4494C" w:rsidP="00FA47EE">
      <w:pPr>
        <w:rPr>
          <w:ins w:id="231" w:author="lenovopf4wb9gh@outlook.com" w:date="2025-12-23T13:44:00Z" w16du:dateUtc="2025-12-23T06:44:00Z"/>
        </w:rPr>
      </w:pPr>
      <w:ins w:id="232" w:author="lenovopf4wb9gh@outlook.com" w:date="2025-12-23T13:44:00Z" w16du:dateUtc="2025-12-23T06:44:00Z">
        <w:r>
          <w:t>FR4, a flame resistant fiberglass epoxy laminate, was deliberately chosen as the substrate material due to its low cost, widespread availability, acceptable dielectric constant (</w:t>
        </w:r>
        <w:r w:rsidRPr="00204A57">
          <w:rPr>
            <w:i/>
            <w:iCs/>
            <w:rPrChange w:id="233" w:author="lenovopf4wb9gh@outlook.com" w:date="2025-12-23T14:45:00Z" w16du:dateUtc="2025-12-23T07:45:00Z">
              <w:rPr/>
            </w:rPrChange>
          </w:rPr>
          <w:t>ε</w:t>
        </w:r>
        <w:r w:rsidRPr="00204A57">
          <w:rPr>
            <w:i/>
            <w:iCs/>
            <w:vertAlign w:val="subscript"/>
            <w:rPrChange w:id="234" w:author="lenovopf4wb9gh@outlook.com" w:date="2025-12-23T14:45:00Z" w16du:dateUtc="2025-12-23T07:45:00Z">
              <w:rPr/>
            </w:rPrChange>
          </w:rPr>
          <w:t>r</w:t>
        </w:r>
        <w:r>
          <w:t xml:space="preserve"> ≈ 4.4), and moderate loss tangent (tan </w:t>
        </w:r>
        <w:r w:rsidRPr="00204A57">
          <w:rPr>
            <w:i/>
            <w:iCs/>
            <w:rPrChange w:id="235" w:author="lenovopf4wb9gh@outlook.com" w:date="2025-12-23T14:45:00Z" w16du:dateUtc="2025-12-23T07:45:00Z">
              <w:rPr/>
            </w:rPrChange>
          </w:rPr>
          <w:t>δ</w:t>
        </w:r>
        <w:r>
          <w:t xml:space="preserve"> ≈ 0.02). Although FR4 exhibits higher dielectric losses compared to advanced substrates such as Rogers RT / Duroid or Taconic laminates, its commercial accessibility and proven reliability in prototyping and low-cost consumer devices make it a pragmatic choice for validating the proposed design. In practice, FR4 represents a realistic trade-off between performance and affordability, which is especially important for IoT and wearable applications where large-scale deployment is anticipated.</w:t>
        </w:r>
      </w:ins>
    </w:p>
    <w:p w14:paraId="3D0C2D63" w14:textId="3E4EA4A8" w:rsidR="00C4494C" w:rsidDel="00C4494C" w:rsidRDefault="00C4494C">
      <w:pPr>
        <w:rPr>
          <w:del w:id="236" w:author="lenovopf4wb9gh@outlook.com" w:date="2025-12-23T13:44:00Z" w16du:dateUtc="2025-12-23T06:44:00Z"/>
          <w:sz w:val="16"/>
          <w:szCs w:val="16"/>
        </w:rPr>
        <w:pPrChange w:id="237" w:author="lenovopf4wb9gh@outlook.com" w:date="2025-12-23T14:00:00Z" w16du:dateUtc="2025-12-23T07:00:00Z">
          <w:pPr>
            <w:ind w:firstLine="0"/>
            <w:jc w:val="center"/>
          </w:pPr>
        </w:pPrChange>
      </w:pPr>
    </w:p>
    <w:p w14:paraId="162DA3A3" w14:textId="77777777" w:rsidR="002B59E8" w:rsidRDefault="009128D6" w:rsidP="00FA47EE">
      <w:pPr>
        <w:tabs>
          <w:tab w:val="left" w:pos="284"/>
        </w:tabs>
      </w:pPr>
      <w:r>
        <w:t>The antenna consists of two dielectric layers separated by a continuous ground plane, forming a stacked structure. The inclusion of the ground plane between the two layers plays several critical roles. First, it electrically isolates the feed network located on the bottom layer from the radiating element located on the top layer, thereby minimizing the coupling of unwanted surface currents and spurious radiation. Second, the ground plane improves forward radiation by reflecting energy towards the desired half-space, which enhances antenna efficiency. Finally, the ground plane serves as a stable electromagnetic reference that simplifies the impedance environment of the antenna.</w:t>
      </w:r>
    </w:p>
    <w:p w14:paraId="6FEB6CAB" w14:textId="638C8EDD" w:rsidR="002B59E8" w:rsidRDefault="009128D6" w:rsidP="00FA47EE">
      <w:pPr>
        <w:tabs>
          <w:tab w:val="left" w:pos="284"/>
        </w:tabs>
      </w:pPr>
      <w:del w:id="238" w:author="lenovopf4wb9gh@outlook.com" w:date="2025-12-23T14:00:00Z" w16du:dateUtc="2025-12-23T07:00:00Z">
        <w:r w:rsidDel="00FA47EE">
          <w:tab/>
        </w:r>
      </w:del>
      <w:r>
        <w:t>In order to realize energy transfer between the feed line and the radiating spiral resonator, a slotted aperture is introduced in the ground plane. This aperture-coupled feeding mechanism has been well-documented in the literature as an effective way to enhance bandwidth while maintaining good impedance control. The principle of operation involves electromagnetic coupling between the feed line and the resonator through the aperture slot. The slot acts as a controlled leakage channel that allows energy to tunnel from the feed to the radiating element without requiring direct electrical contact. Compared to direct microstrip or coaxial probe feeding, aperture coupling provides stronger isolation, reduced spurious feed radiation, and greater design flexibility in tuning impedance.</w:t>
      </w:r>
      <w:ins w:id="239" w:author="Zaid - BRIN cahya" w:date="2025-12-12T15:57:00Z">
        <w:r w:rsidR="00005924">
          <w:t xml:space="preserve"> The exact dimensions and orientation of the slot are carefully optimized using full-wave electromagnetic simulations to balance the coupling strength, bandwidth, and radiation efficiency.</w:t>
        </w:r>
      </w:ins>
      <w:del w:id="240" w:author="Zaid - BRIN cahya" w:date="2025-12-12T15:57:00Z">
        <w:r w:rsidDel="00005924">
          <w:delText xml:space="preserve"> The exact dimensions and orientation of the slot are carefully optimized using full-wave electromagnetic simulations to balance coupling strength, bandwidth, and radiation efficiency.</w:delText>
        </w:r>
      </w:del>
    </w:p>
    <w:p w14:paraId="35B4CEC3" w14:textId="77777777" w:rsidR="002B59E8" w:rsidRDefault="009128D6" w:rsidP="00FA47EE">
      <w:pPr>
        <w:tabs>
          <w:tab w:val="left" w:pos="284"/>
        </w:tabs>
      </w:pPr>
      <w:del w:id="241" w:author="lenovopf4wb9gh@outlook.com" w:date="2025-12-23T14:00:00Z" w16du:dateUtc="2025-12-23T07:00:00Z">
        <w:r w:rsidDel="00FA47EE">
          <w:tab/>
        </w:r>
      </w:del>
      <w:r>
        <w:t>The radiating element of the antenna is a square spiral resonator (SR) patterned on the top dielectric layer. The resonator occupies a compact footprint of 22.2 × 22.2 mm², with a conducting strip width of 3 mm. The spiral geometry was chosen because it combines compactness with frequency-selective characteristics. Unlike conventional rectangular or circular patches, which typically require a larger footprint to achieve resonance at a given frequency, spiral resonators exploit the elongated current path created by their winding geometry. This enables a reduced resonant size relative to the free-space wavelength. In other words, the spiral configuration introduces an artificial electrical lengthening effect, which is advantageous for antenna miniaturization.</w:t>
      </w:r>
    </w:p>
    <w:p w14:paraId="746CE561" w14:textId="08F6DD6D" w:rsidR="002B59E8" w:rsidRDefault="00005924" w:rsidP="00FA47EE">
      <w:pPr>
        <w:tabs>
          <w:tab w:val="left" w:pos="284"/>
        </w:tabs>
      </w:pPr>
      <w:ins w:id="242" w:author="Zaid - BRIN cahya" w:date="2025-12-12T15:57:00Z">
        <w:del w:id="243" w:author="lenovopf4wb9gh@outlook.com" w:date="2025-12-23T14:01:00Z" w16du:dateUtc="2025-12-23T07:01:00Z">
          <w:r w:rsidDel="00FA47EE">
            <w:tab/>
          </w:r>
        </w:del>
        <w:r>
          <w:t>Moreover, the spiral resonator inherently exhibits multi-resonant behavior because of the distributed inductive and capacitive effects of its turns.</w:t>
        </w:r>
      </w:ins>
      <w:del w:id="244" w:author="Zaid - BRIN cahya" w:date="2025-12-12T15:57:00Z">
        <w:r w:rsidR="009128D6" w:rsidDel="00005924">
          <w:tab/>
          <w:delText>Moreover, the spiral resonator inherently exhibits multi-resonant behavior due to the distributed inductive and capacitive effects of its turns.</w:delText>
        </w:r>
      </w:del>
      <w:r w:rsidR="009128D6">
        <w:t xml:space="preserve"> This property </w:t>
      </w:r>
      <w:r w:rsidR="009128D6">
        <w:lastRenderedPageBreak/>
        <w:t>allows the antenna to support not only its fundamental resonance but also higher-order resonances, which can be harnessed to achieve wider bandwidth or dual-band operation. The selected strip width of 3 mm provides a balance between conductor loss and fabrication tolerance. Narrower strips could enhance frequency selectivity but would increase ohmic losses and sensitivity to manufacturing variations, while wider strips would reduce effective inductance and limit compactness.</w:t>
      </w:r>
    </w:p>
    <w:p w14:paraId="10A8B294" w14:textId="641F6261" w:rsidR="002B59E8" w:rsidRDefault="00005924" w:rsidP="00CD0336">
      <w:pPr>
        <w:tabs>
          <w:tab w:val="left" w:pos="284"/>
        </w:tabs>
      </w:pPr>
      <w:ins w:id="245" w:author="Zaid - BRIN cahya" w:date="2025-12-12T15:57:00Z">
        <w:del w:id="246" w:author="lenovopf4wb9gh@outlook.com" w:date="2025-12-23T14:01:00Z" w16du:dateUtc="2025-12-23T07:01:00Z">
          <w:r w:rsidDel="00FA47EE">
            <w:tab/>
          </w:r>
        </w:del>
        <w:r>
          <w:t>The geometry of the spiral is integrated with an interdigital capacitor (IDC) and a meandered inductor (MI) within the feed structure, which functions as an embedded impedance matching network (IMN).</w:t>
        </w:r>
      </w:ins>
      <w:del w:id="247" w:author="Zaid - BRIN cahya" w:date="2025-12-12T15:57:00Z">
        <w:r w:rsidR="009128D6" w:rsidDel="00005924">
          <w:tab/>
          <w:delText>The geometry of the spiral is integrated with an interdigital capacitor (IDC) and meandered inductor (MI) within the feed structure, functioning as an embedded impedance matching network (IMN).</w:delText>
        </w:r>
      </w:del>
      <w:r w:rsidR="009128D6">
        <w:t xml:space="preserve"> This integration minimizes the need for external lumped elements or additional planar matching circuits, which would otherwise increase the footprint and insertion loss. By embedding the IDC and MI directly in the aperture-coupled path, the proposed configuration provides dual functionality: the spiral serves as both a radiator and part of the impedance-matching system. This dual-role design exemplifies a co-optimization strategy where the resonator and the feed are engineered simultaneously, rather than treated as separate entities.</w:t>
      </w:r>
    </w:p>
    <w:p w14:paraId="32D78074" w14:textId="2E538E31" w:rsidR="002B59E8" w:rsidRDefault="009128D6" w:rsidP="00CD0336">
      <w:pPr>
        <w:tabs>
          <w:tab w:val="left" w:pos="284"/>
        </w:tabs>
      </w:pPr>
      <w:del w:id="248" w:author="lenovopf4wb9gh@outlook.com" w:date="2025-12-23T14:01:00Z" w16du:dateUtc="2025-12-23T07:01:00Z">
        <w:r w:rsidDel="00FA47EE">
          <w:tab/>
        </w:r>
      </w:del>
      <w:r>
        <w:t>Another important aspect of the overall configuration is the symmetry and compactness of the layout. The square outline of the spiral resonator aligns naturally with the square aperture slot and the square-shaped substrate. This symmetry not only simplifies fabrication and alignment but also contributes to more predictable radiation patterns, particularly in the broadside direction.</w:t>
      </w:r>
      <w:ins w:id="249" w:author="Zaid - BRIN cahya" w:date="2025-12-12T15:57:00Z">
        <w:r w:rsidR="00005924">
          <w:t xml:space="preserve"> The compactness is further enhanced by the careful choice of dimensions, where the footprint of the spiral (22.2 mm) is less than half the substrate size (50 mm), leaving sufficient space to minimize edge effects and parasitic radiation from the substrate boundaries.</w:t>
        </w:r>
      </w:ins>
      <w:del w:id="250" w:author="Zaid - BRIN cahya" w:date="2025-12-12T15:57:00Z">
        <w:r w:rsidDel="00005924">
          <w:delText xml:space="preserve"> Compactness is further enhanced by the careful choice of dimensions, where the spiral’s footprint (22.2 mm) is less than half of the substrate size (50 mm), leaving sufficient margin to minimize edge effects and parasitic radiation from the substrate boundaries.</w:delText>
        </w:r>
      </w:del>
    </w:p>
    <w:p w14:paraId="1067ADD2" w14:textId="6665B7F0" w:rsidR="002B59E8" w:rsidRDefault="00005924" w:rsidP="00CD0336">
      <w:pPr>
        <w:tabs>
          <w:tab w:val="left" w:pos="284"/>
        </w:tabs>
      </w:pPr>
      <w:ins w:id="251" w:author="Zaid - BRIN cahya" w:date="2025-12-12T15:57:00Z">
        <w:del w:id="252" w:author="lenovopf4wb9gh@outlook.com" w:date="2025-12-23T14:01:00Z" w16du:dateUtc="2025-12-23T07:01:00Z">
          <w:r w:rsidDel="00FA47EE">
            <w:tab/>
          </w:r>
        </w:del>
        <w:r>
          <w:t>From a fabrication perspective, the chosen dimensions are compatible with standard PCB manufacturing processes, which requires only single-sided copper patterning on each dielectric layer and straightforward etching of the aperture slot in the ground plane.</w:t>
        </w:r>
      </w:ins>
      <w:del w:id="253" w:author="Zaid - BRIN cahya" w:date="2025-12-12T15:57:00Z">
        <w:r w:rsidR="009128D6" w:rsidDel="00005924">
          <w:tab/>
          <w:delText>From a fabrication perspective, the chosen dimensions are compatible with standard PCB manufacturing processes, requiring only single-sided copper patterning on each dielectric layer and a straightforward etching of the aperture slot in the ground plane.</w:delText>
        </w:r>
      </w:del>
      <w:r w:rsidR="009128D6">
        <w:t xml:space="preserve"> This ease of fabrication ensures reproducibility and scalability for potential mass production.</w:t>
      </w:r>
      <w:ins w:id="254" w:author="Zaid - BRIN cahya" w:date="2025-12-12T15:57:00Z">
        <w:r>
          <w:t xml:space="preserve"> It also allows the design to be rapidly tested and iterated using conventional prototyping facilities.</w:t>
        </w:r>
      </w:ins>
      <w:del w:id="255" w:author="Zaid - BRIN cahya" w:date="2025-12-12T15:57:00Z">
        <w:r w:rsidR="009128D6" w:rsidDel="00005924">
          <w:delText xml:space="preserve"> It also allows the design to be tested and iterated rapidly using conventional prototyping facilities.</w:delText>
        </w:r>
      </w:del>
    </w:p>
    <w:p w14:paraId="7484164C" w14:textId="32AF8A20" w:rsidR="002B59E8" w:rsidRDefault="009128D6" w:rsidP="00CD0336">
      <w:pPr>
        <w:tabs>
          <w:tab w:val="left" w:pos="284"/>
        </w:tabs>
      </w:pPr>
      <w:del w:id="256" w:author="lenovopf4wb9gh@outlook.com" w:date="2025-12-23T14:01:00Z" w16du:dateUtc="2025-12-23T07:01:00Z">
        <w:r w:rsidDel="00FA47EE">
          <w:tab/>
        </w:r>
      </w:del>
      <w:r>
        <w:t>In terms of theoretical operation, the antenna can be modeled as a coupled resonant system. The feed line excites the aperture slot, which in turn excites the spiral resonator.</w:t>
      </w:r>
      <w:ins w:id="257" w:author="Zaid - BRIN cahya" w:date="2025-12-12T15:57:00Z">
        <w:r w:rsidR="00005924">
          <w:t xml:space="preserve"> The spiral, augmented by the IDC and the MI, resonates at the designed frequency, radiating energy into free space.</w:t>
        </w:r>
      </w:ins>
      <w:del w:id="258" w:author="Zaid - BRIN cahya" w:date="2025-12-12T15:57:00Z">
        <w:r w:rsidDel="00005924">
          <w:delText xml:space="preserve"> The spiral, augmented by the IDC and MI, resonates at the designed frequency, radiating energy into free space.</w:delText>
        </w:r>
      </w:del>
      <w:r>
        <w:t xml:space="preserve"> The embedded IMN fine-tunes the impedance seen at the feed port, resulting in lower reflection coefficients (S</w:t>
      </w:r>
      <w:r>
        <w:rPr>
          <w:vertAlign w:val="subscript"/>
        </w:rPr>
        <w:t>11</w:t>
      </w:r>
      <w:r>
        <w:t>), higher power transfer, and enhanced radiation efficiency.</w:t>
      </w:r>
      <w:ins w:id="259" w:author="Zaid - BRIN cahya" w:date="2025-12-12T15:57:00Z">
        <w:r w:rsidR="00005924">
          <w:t xml:space="preserve"> The simulation results confirm that this configuration leads to a 43.64% improvement in S</w:t>
        </w:r>
        <w:r w:rsidR="00005924" w:rsidRPr="009135F5">
          <w:rPr>
            <w:vertAlign w:val="subscript"/>
            <w:rPrChange w:id="260" w:author="Mochamad Yunus" w:date="2025-12-18T19:33:00Z">
              <w:rPr/>
            </w:rPrChange>
          </w:rPr>
          <w:t>11</w:t>
        </w:r>
        <w:r w:rsidR="00005924">
          <w:t xml:space="preserve"> compared to conventional spiral resonators without integrated matching, validating the effectiveness of the dual-function design.</w:t>
        </w:r>
      </w:ins>
      <w:del w:id="261" w:author="Zaid - BRIN cahya" w:date="2025-12-12T15:57:00Z">
        <w:r w:rsidDel="00005924">
          <w:delText xml:space="preserve"> Simulation results confirm that this configuration leads to a 43.64% improvement in S11 compared to conventional spiral resonators without integrated matching, validating the effectiveness of the dual-function design.</w:delText>
        </w:r>
      </w:del>
    </w:p>
    <w:p w14:paraId="0A58469E" w14:textId="6DA01B86" w:rsidR="002B59E8" w:rsidRDefault="00005924">
      <w:pPr>
        <w:pPrChange w:id="262" w:author="lenovopf4wb9gh@outlook.com" w:date="2025-12-23T14:19:00Z" w16du:dateUtc="2025-12-23T07:19:00Z">
          <w:pPr>
            <w:ind w:firstLine="200"/>
          </w:pPr>
        </w:pPrChange>
      </w:pPr>
      <w:ins w:id="263" w:author="Zaid - BRIN cahya" w:date="2025-12-12T15:57:00Z">
        <w:r>
          <w:t>In general, the configuration represents a synergistic integration of substrate choice, feeding technique, resonant geometry, and embedded impedance matching.</w:t>
        </w:r>
      </w:ins>
      <w:del w:id="264" w:author="Zaid - BRIN cahya" w:date="2025-12-12T15:57:00Z">
        <w:r w:rsidR="009128D6" w:rsidDel="00005924">
          <w:delText>Overall, the configuration represents a synergistic integration of substrate choice, feeding technique, resonant geometry, and embedded impedance matching.</w:delText>
        </w:r>
      </w:del>
      <w:ins w:id="265" w:author="Zaid - BRIN cahya" w:date="2025-12-12T15:57:00Z">
        <w:r>
          <w:t xml:space="preserve"> </w:t>
        </w:r>
        <w:r>
          <w:t>Each design element—FR4 material, ground isolation two-layer structure, aperture slot coupling, spiral resonator geometry, and embedded IDC+MI network—plays a deliberate role in optimizing performance while adhering to compactness and manufacturability requirements.</w:t>
        </w:r>
      </w:ins>
      <w:del w:id="266" w:author="Zaid - BRIN cahya" w:date="2025-12-12T15:57:00Z">
        <w:r w:rsidR="009128D6" w:rsidDel="00005924">
          <w:delText xml:space="preserve"> Each design element—FR4 material, two-layer structure with ground isolation, aperture slot coupling, spiral resonator geometry, and embedded IDC+MI network—plays a deliberate role in optimizing performance while adhering to compactness and manufacturability requirements.</w:delText>
        </w:r>
      </w:del>
      <w:r w:rsidR="009128D6">
        <w:t xml:space="preserve"> Such a holistic approach is essential in modern antenna engineering, where performance cannot be maximized by optimizing individual components in isolation but must instead be achieved through co-design of the entire antenna system.</w:t>
      </w:r>
    </w:p>
    <w:p w14:paraId="7799C92D" w14:textId="0420E8CE" w:rsidR="002B59E8" w:rsidRDefault="009128D6">
      <w:pPr>
        <w:pStyle w:val="Heading2"/>
        <w:ind w:left="357" w:hanging="357"/>
        <w:rPr>
          <w:rFonts w:cs="Helvetica"/>
        </w:rPr>
        <w:pPrChange w:id="267" w:author="lenovopf4wb9gh@outlook.com" w:date="2025-12-23T14:01:00Z" w16du:dateUtc="2025-12-23T07:01:00Z">
          <w:pPr>
            <w:pStyle w:val="Heading2"/>
          </w:pPr>
        </w:pPrChange>
      </w:pPr>
      <w:bookmarkStart w:id="268" w:name="_Hlk208999316"/>
      <w:bookmarkStart w:id="269" w:name="_Hlk208999289"/>
      <w:r>
        <w:rPr>
          <w:rFonts w:cs="Helvetica"/>
        </w:rPr>
        <w:t xml:space="preserve">Conventional Vs. Dual-Function </w:t>
      </w:r>
      <w:del w:id="270" w:author="Mochamad Yunus" w:date="2025-12-18T19:31:00Z">
        <w:r w:rsidDel="006B4E1F">
          <w:rPr>
            <w:rFonts w:cs="Helvetica"/>
          </w:rPr>
          <w:delText xml:space="preserve">Sr </w:delText>
        </w:r>
      </w:del>
      <w:ins w:id="271" w:author="Mochamad Yunus" w:date="2025-12-18T19:31:00Z">
        <w:r w:rsidR="006B4E1F">
          <w:rPr>
            <w:rFonts w:cs="Helvetica"/>
          </w:rPr>
          <w:t>S</w:t>
        </w:r>
        <w:r w:rsidR="006B4E1F">
          <w:rPr>
            <w:rFonts w:cs="Helvetica"/>
            <w:lang w:val="en-US"/>
          </w:rPr>
          <w:t>R</w:t>
        </w:r>
        <w:r w:rsidR="006B4E1F">
          <w:rPr>
            <w:rFonts w:cs="Helvetica"/>
          </w:rPr>
          <w:t xml:space="preserve"> </w:t>
        </w:r>
      </w:ins>
      <w:r>
        <w:rPr>
          <w:rFonts w:cs="Helvetica"/>
        </w:rPr>
        <w:t>Antenna</w:t>
      </w:r>
      <w:bookmarkEnd w:id="268"/>
    </w:p>
    <w:bookmarkEnd w:id="269"/>
    <w:p w14:paraId="61C7C2E0" w14:textId="71A5E084" w:rsidR="002B59E8" w:rsidRDefault="00005924" w:rsidP="00CD0336">
      <w:pPr>
        <w:rPr>
          <w:lang w:eastAsia="zh-CN"/>
        </w:rPr>
      </w:pPr>
      <w:ins w:id="272" w:author="Zaid - BRIN cahya" w:date="2025-12-12T15:57:00Z">
        <w:r>
          <w:rPr>
            <w:lang w:eastAsia="zh-CN"/>
          </w:rPr>
          <w:t xml:space="preserve">To validate the proposed concept of embedding an impedance matching network (IMN) within the antenna structure, two distinct prototypes were designed, fabricated, and tested </w:t>
        </w:r>
        <w:r w:rsidRPr="00590356">
          <w:rPr>
            <w:lang w:eastAsia="zh-CN"/>
          </w:rPr>
          <w:t>[4</w:t>
        </w:r>
      </w:ins>
      <w:ins w:id="273" w:author="lenovopf4wb9gh@outlook.com" w:date="2025-12-23T21:34:00Z" w16du:dateUtc="2025-12-23T14:34:00Z">
        <w:r w:rsidR="00590356" w:rsidRPr="00590356">
          <w:rPr>
            <w:lang w:eastAsia="zh-CN"/>
          </w:rPr>
          <w:t>7</w:t>
        </w:r>
      </w:ins>
      <w:ins w:id="274" w:author="Zaid - BRIN cahya" w:date="2025-12-12T15:57:00Z">
        <w:del w:id="275" w:author="lenovopf4wb9gh@outlook.com" w:date="2025-12-23T21:34:00Z" w16du:dateUtc="2025-12-23T14:34:00Z">
          <w:r w:rsidRPr="00590356" w:rsidDel="00590356">
            <w:rPr>
              <w:lang w:eastAsia="zh-CN"/>
            </w:rPr>
            <w:delText>6</w:delText>
          </w:r>
        </w:del>
        <w:r w:rsidRPr="00590356">
          <w:rPr>
            <w:lang w:eastAsia="zh-CN"/>
          </w:rPr>
          <w:t>].</w:t>
        </w:r>
      </w:ins>
      <w:del w:id="276" w:author="Zaid - BRIN cahya" w:date="2025-12-12T15:57:00Z">
        <w:r w:rsidR="009128D6" w:rsidRPr="00590356" w:rsidDel="00005924">
          <w:rPr>
            <w:lang w:eastAsia="zh-CN"/>
          </w:rPr>
          <w:delText>In order to validate the proposed concept of embedding an impedance matching network (IMN) within the antenna structure, two distinct prototypes were designed, fabricated, and tested [46].</w:delText>
        </w:r>
      </w:del>
      <w:ins w:id="277" w:author="Zaid - BRIN cahya" w:date="2025-12-12T15:57:00Z">
        <w:r>
          <w:rPr>
            <w:lang w:eastAsia="zh-CN"/>
          </w:rPr>
          <w:t xml:space="preserve"> The first prototype corresponds to a conventional spiral resonator (SR) antenna, which serves as the reference design, as shown in </w:t>
        </w:r>
        <w:r w:rsidRPr="00757A9F">
          <w:rPr>
            <w:lang w:eastAsia="zh-CN"/>
          </w:rPr>
          <w:t>Fig</w:t>
        </w:r>
      </w:ins>
      <w:ins w:id="278" w:author="lenovopf4wb9gh@outlook.com" w:date="2025-12-23T14:34:00Z" w16du:dateUtc="2025-12-23T07:34:00Z">
        <w:r w:rsidR="0013320D">
          <w:rPr>
            <w:lang w:eastAsia="zh-CN"/>
          </w:rPr>
          <w:t>ure</w:t>
        </w:r>
      </w:ins>
      <w:ins w:id="279" w:author="Zaid - BRIN cahya" w:date="2025-12-12T15:57:00Z">
        <w:del w:id="280" w:author="lenovopf4wb9gh@outlook.com" w:date="2025-12-23T14:34:00Z" w16du:dateUtc="2025-12-23T07:34:00Z">
          <w:r w:rsidRPr="00757A9F" w:rsidDel="0013320D">
            <w:rPr>
              <w:lang w:eastAsia="zh-CN"/>
            </w:rPr>
            <w:delText>.</w:delText>
          </w:r>
        </w:del>
        <w:r w:rsidRPr="00757A9F">
          <w:rPr>
            <w:lang w:eastAsia="zh-CN"/>
          </w:rPr>
          <w:t xml:space="preserve"> 2(a).</w:t>
        </w:r>
      </w:ins>
      <w:del w:id="281" w:author="Zaid - BRIN cahya" w:date="2025-12-12T15:57:00Z">
        <w:r w:rsidR="009128D6" w:rsidRPr="00757A9F" w:rsidDel="00005924">
          <w:rPr>
            <w:lang w:eastAsia="zh-CN"/>
          </w:rPr>
          <w:delText xml:space="preserve"> The first prototype corresponds to a conventional spiral resonator (SR) antenna, which serves as the reference design as shown in Fig. 2(a).</w:delText>
        </w:r>
      </w:del>
      <w:r w:rsidR="009128D6" w:rsidRPr="00757A9F">
        <w:rPr>
          <w:lang w:eastAsia="zh-CN"/>
        </w:rPr>
        <w:t xml:space="preserve"> </w:t>
      </w:r>
      <w:r w:rsidR="009128D6">
        <w:rPr>
          <w:lang w:eastAsia="zh-CN"/>
        </w:rPr>
        <w:t xml:space="preserve">The second prototype represents the </w:t>
      </w:r>
      <w:r w:rsidR="009128D6">
        <w:rPr>
          <w:bCs/>
          <w:lang w:eastAsia="zh-CN"/>
        </w:rPr>
        <w:t>dual-function spiral resonator antenna with integrated IMN (IDC + MI)</w:t>
      </w:r>
      <w:r w:rsidR="009128D6">
        <w:rPr>
          <w:lang w:eastAsia="zh-CN"/>
        </w:rPr>
        <w:t xml:space="preserve">, which embodies the key innovation of this work as shown in </w:t>
      </w:r>
      <w:r w:rsidR="009128D6" w:rsidRPr="00757A9F">
        <w:rPr>
          <w:lang w:eastAsia="zh-CN"/>
        </w:rPr>
        <w:t>Fig</w:t>
      </w:r>
      <w:ins w:id="282" w:author="lenovopf4wb9gh@outlook.com" w:date="2025-12-23T14:34:00Z" w16du:dateUtc="2025-12-23T07:34:00Z">
        <w:r w:rsidR="0013320D">
          <w:rPr>
            <w:lang w:eastAsia="zh-CN"/>
          </w:rPr>
          <w:t>ure</w:t>
        </w:r>
      </w:ins>
      <w:del w:id="283" w:author="lenovopf4wb9gh@outlook.com" w:date="2025-12-23T14:34:00Z" w16du:dateUtc="2025-12-23T07:34:00Z">
        <w:r w:rsidR="009128D6" w:rsidRPr="00757A9F" w:rsidDel="0013320D">
          <w:rPr>
            <w:lang w:eastAsia="zh-CN"/>
          </w:rPr>
          <w:delText>.</w:delText>
        </w:r>
      </w:del>
      <w:ins w:id="284" w:author="lenovopf4wb9gh@outlook.com" w:date="2025-12-23T14:35:00Z" w16du:dateUtc="2025-12-23T07:35:00Z">
        <w:r w:rsidR="0013320D">
          <w:rPr>
            <w:lang w:eastAsia="zh-CN"/>
          </w:rPr>
          <w:t xml:space="preserve"> </w:t>
        </w:r>
      </w:ins>
      <w:del w:id="285" w:author="lenovopf4wb9gh@outlook.com" w:date="2025-12-23T14:35:00Z" w16du:dateUtc="2025-12-23T07:35:00Z">
        <w:r w:rsidR="009128D6" w:rsidRPr="00757A9F" w:rsidDel="0013320D">
          <w:rPr>
            <w:lang w:eastAsia="zh-CN"/>
          </w:rPr>
          <w:delText xml:space="preserve"> </w:delText>
        </w:r>
      </w:del>
      <w:r w:rsidR="009128D6" w:rsidRPr="00757A9F">
        <w:rPr>
          <w:lang w:eastAsia="zh-CN"/>
        </w:rPr>
        <w:t>2(b).</w:t>
      </w:r>
      <w:r w:rsidR="009128D6">
        <w:rPr>
          <w:lang w:eastAsia="zh-CN"/>
        </w:rPr>
        <w:t xml:space="preserve"> By developing and comparing these two prototypes under identical conditions, a systematic assessment of performance enhancements attributable to the integrated IMN can be achieved.</w:t>
      </w:r>
    </w:p>
    <w:p w14:paraId="478BEB35" w14:textId="77777777" w:rsidR="002B59E8" w:rsidRPr="00FA47EE" w:rsidRDefault="009128D6">
      <w:pPr>
        <w:pStyle w:val="ListParagraph"/>
        <w:numPr>
          <w:ilvl w:val="0"/>
          <w:numId w:val="9"/>
        </w:numPr>
        <w:tabs>
          <w:tab w:val="left" w:pos="284"/>
        </w:tabs>
        <w:spacing w:before="120" w:after="60"/>
        <w:ind w:left="357" w:hanging="357"/>
        <w:outlineLvl w:val="3"/>
        <w:rPr>
          <w:bCs/>
          <w:i/>
          <w:iCs/>
          <w:lang w:eastAsia="zh-CN"/>
          <w:rPrChange w:id="286" w:author="lenovopf4wb9gh@outlook.com" w:date="2025-12-23T14:01:00Z" w16du:dateUtc="2025-12-23T07:01:00Z">
            <w:rPr>
              <w:bCs/>
              <w:lang w:eastAsia="zh-CN"/>
            </w:rPr>
          </w:rPrChange>
        </w:rPr>
        <w:pPrChange w:id="287" w:author="lenovopf4wb9gh@outlook.com" w:date="2025-12-23T14:02:00Z" w16du:dateUtc="2025-12-23T07:02:00Z">
          <w:pPr>
            <w:pStyle w:val="ListParagraph"/>
            <w:numPr>
              <w:numId w:val="9"/>
            </w:numPr>
            <w:tabs>
              <w:tab w:val="left" w:pos="284"/>
            </w:tabs>
            <w:spacing w:before="240"/>
            <w:ind w:left="361" w:hanging="360"/>
            <w:outlineLvl w:val="3"/>
          </w:pPr>
        </w:pPrChange>
      </w:pPr>
      <w:r w:rsidRPr="00FA47EE">
        <w:rPr>
          <w:bCs/>
          <w:i/>
          <w:iCs/>
          <w:lang w:eastAsia="zh-CN"/>
          <w:rPrChange w:id="288" w:author="lenovopf4wb9gh@outlook.com" w:date="2025-12-23T14:01:00Z" w16du:dateUtc="2025-12-23T07:01:00Z">
            <w:rPr>
              <w:bCs/>
              <w:lang w:eastAsia="zh-CN"/>
            </w:rPr>
          </w:rPrChange>
        </w:rPr>
        <w:t>Conventional Spiral Resonator Antenna</w:t>
      </w:r>
    </w:p>
    <w:p w14:paraId="5DCB364E" w14:textId="7D0931B2" w:rsidR="002B59E8" w:rsidDel="00ED39A1" w:rsidRDefault="009128D6">
      <w:pPr>
        <w:rPr>
          <w:del w:id="289" w:author="lenovopf4wb9gh@outlook.com" w:date="2025-12-23T13:10:00Z" w16du:dateUtc="2025-12-23T06:10:00Z"/>
          <w:lang w:eastAsia="zh-CN"/>
        </w:rPr>
        <w:pPrChange w:id="290" w:author="lenovopf4wb9gh@outlook.com" w:date="2025-12-23T14:19:00Z" w16du:dateUtc="2025-12-23T07:19:00Z">
          <w:pPr>
            <w:ind w:firstLine="284"/>
          </w:pPr>
        </w:pPrChange>
      </w:pPr>
      <w:r>
        <w:rPr>
          <w:lang w:eastAsia="zh-CN"/>
        </w:rPr>
        <w:t>The conventional SR antenna follows the classical aperture-coupled feeding configuration in which a microstrip feed line, located on the bottom dielectric layer, couples energy to the spiral resonator located on the top dielectric layer through an aperture etched in the ground plane.</w:t>
      </w:r>
      <w:ins w:id="291" w:author="Zaid - BRIN cahya" w:date="2025-12-12T15:57:00Z">
        <w:r w:rsidR="00005924">
          <w:rPr>
            <w:lang w:eastAsia="zh-CN"/>
          </w:rPr>
          <w:t xml:space="preserve"> This approach has been widely reported in the prior literature due to its relative simplicity and effectiveness in achieving moderate bandwidth extension compared to direct microstrip feeding.</w:t>
        </w:r>
      </w:ins>
      <w:del w:id="292" w:author="Zaid - BRIN cahya" w:date="2025-12-12T15:57:00Z">
        <w:r w:rsidDel="00005924">
          <w:rPr>
            <w:lang w:eastAsia="zh-CN"/>
          </w:rPr>
          <w:delText xml:space="preserve"> This approach has been widely reported in prior literature due to its relative simplicity and effectiveness in achieving moderate bandwidth extension compared to direct microstrip feeding.</w:delText>
        </w:r>
      </w:del>
    </w:p>
    <w:p w14:paraId="57EF374F" w14:textId="373B45DB" w:rsidR="002B59E8" w:rsidDel="00ED39A1" w:rsidRDefault="009128D6" w:rsidP="00024164">
      <w:pPr>
        <w:rPr>
          <w:del w:id="293" w:author="lenovopf4wb9gh@outlook.com" w:date="2025-12-23T13:10:00Z" w16du:dateUtc="2025-12-23T06:10:00Z"/>
          <w:lang w:eastAsia="zh-CN"/>
        </w:rPr>
      </w:pPr>
      <w:del w:id="294" w:author="lenovopf4wb9gh@outlook.com" w:date="2025-12-23T13:10:00Z" w16du:dateUtc="2025-12-23T06:10:00Z">
        <w:r w:rsidDel="00ED39A1">
          <w:rPr>
            <w:noProof/>
            <w:lang w:eastAsia="zh-CN"/>
          </w:rPr>
          <mc:AlternateContent>
            <mc:Choice Requires="wps">
              <w:drawing>
                <wp:anchor distT="0" distB="0" distL="114300" distR="114300" simplePos="0" relativeHeight="251664384" behindDoc="0" locked="0" layoutInCell="1" allowOverlap="1" wp14:anchorId="42C3D525" wp14:editId="6DD4BE30">
                  <wp:simplePos x="0" y="0"/>
                  <wp:positionH relativeFrom="column">
                    <wp:posOffset>38100</wp:posOffset>
                  </wp:positionH>
                  <wp:positionV relativeFrom="paragraph">
                    <wp:posOffset>41910</wp:posOffset>
                  </wp:positionV>
                  <wp:extent cx="3028950" cy="16637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028950" cy="1663700"/>
                          </a:xfrm>
                          <a:prstGeom prst="rect">
                            <a:avLst/>
                          </a:prstGeom>
                          <a:noFill/>
                          <a:ln w="6350">
                            <a:noFill/>
                          </a:ln>
                        </wps:spPr>
                        <wps:txbx>
                          <w:txbxContent>
                            <w:p w14:paraId="179777FC" w14:textId="77777777" w:rsidR="00652B7D" w:rsidRDefault="00652B7D">
                              <w:pPr>
                                <w:jc w:val="center"/>
                              </w:pPr>
                              <w:r>
                                <w:rPr>
                                  <w:noProof/>
                                </w:rPr>
                                <w:drawing>
                                  <wp:inline distT="0" distB="0" distL="0" distR="0" wp14:anchorId="54F70D88" wp14:editId="24CEF239">
                                    <wp:extent cx="2839720" cy="13804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839720" cy="13804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2C3D525" id="Text Box 15" o:spid="_x0000_s1031" type="#_x0000_t202" style="position:absolute;left:0;text-align:left;margin-left:3pt;margin-top:3.3pt;width:238.5pt;height:13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" filled="f" stroked="f" strokeweight=".5pt">
                  <v:textbox>
                    <w:txbxContent>
                      <w:p w14:paraId="179777FC" w14:textId="77777777" w:rsidR="00652B7D" w:rsidRDefault="00652B7D">
                        <w:pPr>
                          <w:jc w:val="center"/>
                        </w:pPr>
                        <w:r>
                          <w:rPr>
                            <w:noProof/>
                          </w:rPr>
                          <w:drawing>
                            <wp:inline distT="0" distB="0" distL="0" distR="0" wp14:anchorId="54F70D88" wp14:editId="24CEF239">
                              <wp:extent cx="2839720" cy="13804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839720" cy="1380490"/>
                                      </a:xfrm>
                                      <a:prstGeom prst="rect">
                                        <a:avLst/>
                                      </a:prstGeom>
                                    </pic:spPr>
                                  </pic:pic>
                                </a:graphicData>
                              </a:graphic>
                            </wp:inline>
                          </w:drawing>
                        </w:r>
                      </w:p>
                    </w:txbxContent>
                  </v:textbox>
                </v:shape>
              </w:pict>
            </mc:Fallback>
          </mc:AlternateContent>
        </w:r>
      </w:del>
    </w:p>
    <w:p w14:paraId="0F29BDE6" w14:textId="77F3BF64" w:rsidR="002B59E8" w:rsidDel="00ED39A1" w:rsidRDefault="002B59E8" w:rsidP="00024164">
      <w:pPr>
        <w:rPr>
          <w:del w:id="295" w:author="lenovopf4wb9gh@outlook.com" w:date="2025-12-23T13:10:00Z" w16du:dateUtc="2025-12-23T06:10:00Z"/>
          <w:lang w:eastAsia="zh-CN"/>
        </w:rPr>
      </w:pPr>
    </w:p>
    <w:p w14:paraId="4F66DF1F" w14:textId="5D02618D" w:rsidR="002B59E8" w:rsidDel="00ED39A1" w:rsidRDefault="002B59E8" w:rsidP="00024164">
      <w:pPr>
        <w:rPr>
          <w:del w:id="296" w:author="lenovopf4wb9gh@outlook.com" w:date="2025-12-23T13:10:00Z" w16du:dateUtc="2025-12-23T06:10:00Z"/>
          <w:lang w:eastAsia="zh-CN"/>
        </w:rPr>
      </w:pPr>
    </w:p>
    <w:p w14:paraId="388A7570" w14:textId="3F6552BD" w:rsidR="002B59E8" w:rsidDel="00ED39A1" w:rsidRDefault="002B59E8" w:rsidP="00024164">
      <w:pPr>
        <w:rPr>
          <w:del w:id="297" w:author="lenovopf4wb9gh@outlook.com" w:date="2025-12-23T13:10:00Z" w16du:dateUtc="2025-12-23T06:10:00Z"/>
          <w:lang w:eastAsia="zh-CN"/>
        </w:rPr>
      </w:pPr>
    </w:p>
    <w:p w14:paraId="32C826F9" w14:textId="2D23E172" w:rsidR="002B59E8" w:rsidDel="00ED39A1" w:rsidRDefault="002B59E8" w:rsidP="00024164">
      <w:pPr>
        <w:rPr>
          <w:del w:id="298" w:author="lenovopf4wb9gh@outlook.com" w:date="2025-12-23T13:10:00Z" w16du:dateUtc="2025-12-23T06:10:00Z"/>
          <w:lang w:eastAsia="zh-CN"/>
        </w:rPr>
      </w:pPr>
    </w:p>
    <w:p w14:paraId="438BFDC4" w14:textId="548CA283" w:rsidR="002B59E8" w:rsidDel="00ED39A1" w:rsidRDefault="002B59E8" w:rsidP="00024164">
      <w:pPr>
        <w:rPr>
          <w:del w:id="299" w:author="lenovopf4wb9gh@outlook.com" w:date="2025-12-23T13:10:00Z" w16du:dateUtc="2025-12-23T06:10:00Z"/>
          <w:lang w:eastAsia="zh-CN"/>
        </w:rPr>
      </w:pPr>
    </w:p>
    <w:p w14:paraId="6C9323D7" w14:textId="32435C19" w:rsidR="002B59E8" w:rsidDel="00ED39A1" w:rsidRDefault="002B59E8" w:rsidP="00024164">
      <w:pPr>
        <w:rPr>
          <w:del w:id="300" w:author="lenovopf4wb9gh@outlook.com" w:date="2025-12-23T13:10:00Z" w16du:dateUtc="2025-12-23T06:10:00Z"/>
          <w:lang w:eastAsia="zh-CN"/>
        </w:rPr>
      </w:pPr>
    </w:p>
    <w:p w14:paraId="63D2CE90" w14:textId="5D31031F" w:rsidR="002B59E8" w:rsidDel="00ED39A1" w:rsidRDefault="002B59E8" w:rsidP="00024164">
      <w:pPr>
        <w:rPr>
          <w:del w:id="301" w:author="lenovopf4wb9gh@outlook.com" w:date="2025-12-23T13:10:00Z" w16du:dateUtc="2025-12-23T06:10:00Z"/>
          <w:lang w:eastAsia="zh-CN"/>
        </w:rPr>
      </w:pPr>
    </w:p>
    <w:p w14:paraId="294B540A" w14:textId="3C51A683" w:rsidR="002B59E8" w:rsidDel="00ED39A1" w:rsidRDefault="002B59E8" w:rsidP="00024164">
      <w:pPr>
        <w:rPr>
          <w:del w:id="302" w:author="lenovopf4wb9gh@outlook.com" w:date="2025-12-23T13:10:00Z" w16du:dateUtc="2025-12-23T06:10:00Z"/>
          <w:lang w:eastAsia="zh-CN"/>
        </w:rPr>
      </w:pPr>
    </w:p>
    <w:p w14:paraId="49E3C26C" w14:textId="236DB8CC" w:rsidR="002B59E8" w:rsidDel="00ED39A1" w:rsidRDefault="002B59E8" w:rsidP="00024164">
      <w:pPr>
        <w:rPr>
          <w:del w:id="303" w:author="lenovopf4wb9gh@outlook.com" w:date="2025-12-23T13:10:00Z" w16du:dateUtc="2025-12-23T06:10:00Z"/>
          <w:lang w:eastAsia="zh-CN"/>
        </w:rPr>
      </w:pPr>
    </w:p>
    <w:p w14:paraId="41A68B51" w14:textId="3CD6D400" w:rsidR="002B59E8" w:rsidDel="00ED39A1" w:rsidRDefault="009128D6" w:rsidP="00024164">
      <w:pPr>
        <w:rPr>
          <w:del w:id="304" w:author="lenovopf4wb9gh@outlook.com" w:date="2025-12-23T13:10:00Z" w16du:dateUtc="2025-12-23T06:10:00Z"/>
          <w:lang w:eastAsia="zh-CN"/>
        </w:rPr>
      </w:pPr>
      <w:del w:id="305" w:author="lenovopf4wb9gh@outlook.com" w:date="2025-12-23T13:10:00Z" w16du:dateUtc="2025-12-23T06:10:00Z">
        <w:r w:rsidDel="00ED39A1">
          <w:rPr>
            <w:noProof/>
            <w:lang w:eastAsia="zh-CN"/>
          </w:rPr>
          <mc:AlternateContent>
            <mc:Choice Requires="wps">
              <w:drawing>
                <wp:anchor distT="0" distB="0" distL="114300" distR="114300" simplePos="0" relativeHeight="251665408" behindDoc="0" locked="0" layoutInCell="1" allowOverlap="1" wp14:anchorId="159117CC" wp14:editId="7A4AB75C">
                  <wp:simplePos x="0" y="0"/>
                  <wp:positionH relativeFrom="column">
                    <wp:posOffset>1625600</wp:posOffset>
                  </wp:positionH>
                  <wp:positionV relativeFrom="paragraph">
                    <wp:posOffset>635</wp:posOffset>
                  </wp:positionV>
                  <wp:extent cx="355600" cy="2349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55600" cy="234950"/>
                          </a:xfrm>
                          <a:prstGeom prst="rect">
                            <a:avLst/>
                          </a:prstGeom>
                          <a:noFill/>
                          <a:ln w="6350">
                            <a:noFill/>
                          </a:ln>
                        </wps:spPr>
                        <wps:txbx>
                          <w:txbxContent>
                            <w:p w14:paraId="1F86174E" w14:textId="77777777" w:rsidR="00652B7D" w:rsidRDefault="00652B7D">
                              <w:pPr>
                                <w:ind w:firstLine="0"/>
                              </w:pPr>
                              <w: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9117CC" id="Text Box 20" o:spid="_x0000_s1032" type="#_x0000_t202" style="position:absolute;left:0;text-align:left;margin-left:128pt;margin-top:.05pt;width:28pt;height:1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" filled="f" stroked="f" strokeweight=".5pt">
                  <v:textbox>
                    <w:txbxContent>
                      <w:p w14:paraId="1F86174E" w14:textId="77777777" w:rsidR="00652B7D" w:rsidRDefault="00652B7D">
                        <w:pPr>
                          <w:ind w:firstLine="0"/>
                        </w:pPr>
                        <w:r>
                          <w:t>(a)</w:t>
                        </w:r>
                      </w:p>
                    </w:txbxContent>
                  </v:textbox>
                </v:shape>
              </w:pict>
            </mc:Fallback>
          </mc:AlternateContent>
        </w:r>
      </w:del>
    </w:p>
    <w:p w14:paraId="2D3B735A" w14:textId="188FC9C3" w:rsidR="002B59E8" w:rsidDel="00ED39A1" w:rsidRDefault="002B59E8" w:rsidP="00024164">
      <w:pPr>
        <w:rPr>
          <w:del w:id="306" w:author="lenovopf4wb9gh@outlook.com" w:date="2025-12-23T13:10:00Z" w16du:dateUtc="2025-12-23T06:10:00Z"/>
          <w:lang w:eastAsia="zh-CN"/>
        </w:rPr>
      </w:pPr>
    </w:p>
    <w:p w14:paraId="5CC4FDC3" w14:textId="5D10DFA6" w:rsidR="002B59E8" w:rsidDel="00ED39A1" w:rsidRDefault="009128D6" w:rsidP="00024164">
      <w:pPr>
        <w:rPr>
          <w:del w:id="307" w:author="lenovopf4wb9gh@outlook.com" w:date="2025-12-23T13:10:00Z" w16du:dateUtc="2025-12-23T06:10:00Z"/>
          <w:lang w:eastAsia="zh-CN"/>
        </w:rPr>
      </w:pPr>
      <w:del w:id="308" w:author="lenovopf4wb9gh@outlook.com" w:date="2025-12-23T13:10:00Z" w16du:dateUtc="2025-12-23T06:10:00Z">
        <w:r w:rsidDel="00ED39A1">
          <w:rPr>
            <w:noProof/>
            <w:lang w:eastAsia="zh-CN"/>
          </w:rPr>
          <mc:AlternateContent>
            <mc:Choice Requires="wpg">
              <w:drawing>
                <wp:anchor distT="0" distB="0" distL="114300" distR="114300" simplePos="0" relativeHeight="251666432" behindDoc="0" locked="0" layoutInCell="1" allowOverlap="1" wp14:anchorId="1F6944DA" wp14:editId="24831F90">
                  <wp:simplePos x="0" y="0"/>
                  <wp:positionH relativeFrom="column">
                    <wp:posOffset>40005</wp:posOffset>
                  </wp:positionH>
                  <wp:positionV relativeFrom="paragraph">
                    <wp:posOffset>105410</wp:posOffset>
                  </wp:positionV>
                  <wp:extent cx="3028950" cy="1663700"/>
                  <wp:effectExtent l="0" t="0" r="0" b="0"/>
                  <wp:wrapNone/>
                  <wp:docPr id="25" name="Group 25"/>
                  <wp:cNvGraphicFramePr/>
                  <a:graphic xmlns:a="http://schemas.openxmlformats.org/drawingml/2006/main">
                    <a:graphicData uri="http://schemas.microsoft.com/office/word/2010/wordprocessingGroup">
                      <wpg:wgp>
                        <wpg:cNvGrpSpPr/>
                        <wpg:grpSpPr>
                          <a:xfrm>
                            <a:off x="0" y="0"/>
                            <a:ext cx="3028950" cy="1663700"/>
                            <a:chOff x="0" y="0"/>
                            <a:chExt cx="3028950" cy="1663700"/>
                          </a:xfrm>
                        </wpg:grpSpPr>
                        <wps:wsp>
                          <wps:cNvPr id="17" name="Text Box 17"/>
                          <wps:cNvSpPr txBox="1"/>
                          <wps:spPr>
                            <a:xfrm>
                              <a:off x="0" y="0"/>
                              <a:ext cx="3028950" cy="1663700"/>
                            </a:xfrm>
                            <a:prstGeom prst="rect">
                              <a:avLst/>
                            </a:prstGeom>
                            <a:noFill/>
                            <a:ln w="6350">
                              <a:noFill/>
                            </a:ln>
                          </wps:spPr>
                          <wps:txbx>
                            <w:txbxContent>
                              <w:p w14:paraId="7DB4786D" w14:textId="77777777" w:rsidR="00652B7D" w:rsidRDefault="00652B7D">
                                <w:pPr>
                                  <w:jc w:val="center"/>
                                </w:pPr>
                                <w:r>
                                  <w:rPr>
                                    <w:noProof/>
                                  </w:rPr>
                                  <w:drawing>
                                    <wp:inline distT="0" distB="0" distL="0" distR="0" wp14:anchorId="322F4A0D" wp14:editId="5B38AA4A">
                                      <wp:extent cx="2839720" cy="13785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839720" cy="1378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 name="Text Box 21"/>
                          <wps:cNvSpPr txBox="1"/>
                          <wps:spPr>
                            <a:xfrm>
                              <a:off x="1517650" y="1428750"/>
                              <a:ext cx="355600" cy="234950"/>
                            </a:xfrm>
                            <a:prstGeom prst="rect">
                              <a:avLst/>
                            </a:prstGeom>
                            <a:noFill/>
                            <a:ln w="6350">
                              <a:noFill/>
                            </a:ln>
                          </wps:spPr>
                          <wps:txbx>
                            <w:txbxContent>
                              <w:p w14:paraId="437A08B9" w14:textId="77777777" w:rsidR="00652B7D" w:rsidRDefault="00652B7D">
                                <w:pPr>
                                  <w:ind w:firstLine="0"/>
                                </w:pPr>
                                <w:r>
                                  <w:t>(b)</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1F6944DA" id="Group 25" o:spid="_x0000_s1033" style="position:absolute;left:0;text-align:left;margin-left:3.15pt;margin-top:8.3pt;width:238.5pt;height:131pt;z-index:251666432" coordsize="30289,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">
                  <v:shape id="Text Box 17" o:spid="_x0000_s1034" type="#_x0000_t202" style="position:absolute;width:30289;height:16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7DB4786D" w14:textId="77777777" w:rsidR="00652B7D" w:rsidRDefault="00652B7D">
                          <w:pPr>
                            <w:jc w:val="center"/>
                          </w:pPr>
                          <w:r>
                            <w:rPr>
                              <w:noProof/>
                            </w:rPr>
                            <w:drawing>
                              <wp:inline distT="0" distB="0" distL="0" distR="0" wp14:anchorId="322F4A0D" wp14:editId="5B38AA4A">
                                <wp:extent cx="2839720" cy="13785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839720" cy="1378585"/>
                                        </a:xfrm>
                                        <a:prstGeom prst="rect">
                                          <a:avLst/>
                                        </a:prstGeom>
                                      </pic:spPr>
                                    </pic:pic>
                                  </a:graphicData>
                                </a:graphic>
                              </wp:inline>
                            </w:drawing>
                          </w:r>
                        </w:p>
                      </w:txbxContent>
                    </v:textbox>
                  </v:shape>
                  <v:shape id="Text Box 21" o:spid="_x0000_s1035" type="#_x0000_t202" style="position:absolute;left:15176;top:14287;width:3556;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437A08B9" w14:textId="77777777" w:rsidR="00652B7D" w:rsidRDefault="00652B7D">
                          <w:pPr>
                            <w:ind w:firstLine="0"/>
                          </w:pPr>
                          <w:r>
                            <w:t>(b)</w:t>
                          </w:r>
                        </w:p>
                      </w:txbxContent>
                    </v:textbox>
                  </v:shape>
                </v:group>
              </w:pict>
            </mc:Fallback>
          </mc:AlternateContent>
        </w:r>
      </w:del>
    </w:p>
    <w:p w14:paraId="0C481947" w14:textId="6B60DE1C" w:rsidR="002B59E8" w:rsidDel="00ED39A1" w:rsidRDefault="002B59E8" w:rsidP="00024164">
      <w:pPr>
        <w:rPr>
          <w:del w:id="309" w:author="lenovopf4wb9gh@outlook.com" w:date="2025-12-23T13:10:00Z" w16du:dateUtc="2025-12-23T06:10:00Z"/>
          <w:lang w:eastAsia="zh-CN"/>
        </w:rPr>
      </w:pPr>
    </w:p>
    <w:p w14:paraId="44FE80CD" w14:textId="7E35CD35" w:rsidR="002B59E8" w:rsidDel="00ED39A1" w:rsidRDefault="002B59E8" w:rsidP="00024164">
      <w:pPr>
        <w:rPr>
          <w:del w:id="310" w:author="lenovopf4wb9gh@outlook.com" w:date="2025-12-23T13:10:00Z" w16du:dateUtc="2025-12-23T06:10:00Z"/>
          <w:lang w:eastAsia="zh-CN"/>
        </w:rPr>
      </w:pPr>
    </w:p>
    <w:p w14:paraId="72A0014D" w14:textId="710E5FF7" w:rsidR="002B59E8" w:rsidDel="00ED39A1" w:rsidRDefault="002B59E8" w:rsidP="00024164">
      <w:pPr>
        <w:rPr>
          <w:del w:id="311" w:author="lenovopf4wb9gh@outlook.com" w:date="2025-12-23T13:10:00Z" w16du:dateUtc="2025-12-23T06:10:00Z"/>
          <w:lang w:eastAsia="zh-CN"/>
        </w:rPr>
      </w:pPr>
    </w:p>
    <w:p w14:paraId="7F5ED616" w14:textId="4F846E5B" w:rsidR="002B59E8" w:rsidDel="00ED39A1" w:rsidRDefault="002B59E8" w:rsidP="00024164">
      <w:pPr>
        <w:rPr>
          <w:del w:id="312" w:author="lenovopf4wb9gh@outlook.com" w:date="2025-12-23T13:10:00Z" w16du:dateUtc="2025-12-23T06:10:00Z"/>
          <w:lang w:eastAsia="zh-CN"/>
        </w:rPr>
      </w:pPr>
    </w:p>
    <w:p w14:paraId="74481894" w14:textId="268A7AFE" w:rsidR="002B59E8" w:rsidDel="00ED39A1" w:rsidRDefault="002B59E8" w:rsidP="00024164">
      <w:pPr>
        <w:rPr>
          <w:del w:id="313" w:author="lenovopf4wb9gh@outlook.com" w:date="2025-12-23T13:10:00Z" w16du:dateUtc="2025-12-23T06:10:00Z"/>
          <w:lang w:eastAsia="zh-CN"/>
        </w:rPr>
      </w:pPr>
    </w:p>
    <w:p w14:paraId="0CE3D915" w14:textId="299D2543" w:rsidR="002B59E8" w:rsidDel="00ED39A1" w:rsidRDefault="002B59E8" w:rsidP="00024164">
      <w:pPr>
        <w:rPr>
          <w:del w:id="314" w:author="lenovopf4wb9gh@outlook.com" w:date="2025-12-23T13:10:00Z" w16du:dateUtc="2025-12-23T06:10:00Z"/>
          <w:lang w:eastAsia="zh-CN"/>
        </w:rPr>
      </w:pPr>
    </w:p>
    <w:p w14:paraId="1C0BC316" w14:textId="0CAB3DA8" w:rsidR="002B59E8" w:rsidDel="00ED39A1" w:rsidRDefault="002B59E8" w:rsidP="00024164">
      <w:pPr>
        <w:rPr>
          <w:del w:id="315" w:author="lenovopf4wb9gh@outlook.com" w:date="2025-12-23T13:10:00Z" w16du:dateUtc="2025-12-23T06:10:00Z"/>
          <w:lang w:eastAsia="zh-CN"/>
        </w:rPr>
      </w:pPr>
    </w:p>
    <w:p w14:paraId="0A47EF46" w14:textId="2068FFFE" w:rsidR="002B59E8" w:rsidDel="00ED39A1" w:rsidRDefault="002B59E8" w:rsidP="00024164">
      <w:pPr>
        <w:rPr>
          <w:del w:id="316" w:author="lenovopf4wb9gh@outlook.com" w:date="2025-12-23T13:10:00Z" w16du:dateUtc="2025-12-23T06:10:00Z"/>
          <w:lang w:eastAsia="zh-CN"/>
        </w:rPr>
      </w:pPr>
    </w:p>
    <w:p w14:paraId="04B30076" w14:textId="77318252" w:rsidR="002B59E8" w:rsidDel="00ED39A1" w:rsidRDefault="002B59E8" w:rsidP="00024164">
      <w:pPr>
        <w:rPr>
          <w:del w:id="317" w:author="lenovopf4wb9gh@outlook.com" w:date="2025-12-23T13:10:00Z" w16du:dateUtc="2025-12-23T06:10:00Z"/>
          <w:lang w:eastAsia="zh-CN"/>
        </w:rPr>
      </w:pPr>
    </w:p>
    <w:p w14:paraId="622572E6" w14:textId="416175D5" w:rsidR="002B59E8" w:rsidDel="00ED39A1" w:rsidRDefault="002B59E8" w:rsidP="00024164">
      <w:pPr>
        <w:rPr>
          <w:del w:id="318" w:author="lenovopf4wb9gh@outlook.com" w:date="2025-12-23T13:10:00Z" w16du:dateUtc="2025-12-23T06:10:00Z"/>
          <w:lang w:eastAsia="zh-CN"/>
        </w:rPr>
      </w:pPr>
    </w:p>
    <w:p w14:paraId="51B5DF0F" w14:textId="52F23189" w:rsidR="002B59E8" w:rsidDel="00ED39A1" w:rsidRDefault="002B59E8" w:rsidP="00024164">
      <w:pPr>
        <w:rPr>
          <w:del w:id="319" w:author="lenovopf4wb9gh@outlook.com" w:date="2025-12-23T13:10:00Z" w16du:dateUtc="2025-12-23T06:10:00Z"/>
          <w:lang w:eastAsia="zh-CN"/>
        </w:rPr>
      </w:pPr>
    </w:p>
    <w:p w14:paraId="493B25CE" w14:textId="306347B6" w:rsidR="002B59E8" w:rsidDel="00ED39A1" w:rsidRDefault="002B59E8" w:rsidP="00024164">
      <w:pPr>
        <w:rPr>
          <w:del w:id="320" w:author="lenovopf4wb9gh@outlook.com" w:date="2025-12-23T13:10:00Z" w16du:dateUtc="2025-12-23T06:10:00Z"/>
          <w:lang w:eastAsia="zh-CN"/>
        </w:rPr>
      </w:pPr>
    </w:p>
    <w:p w14:paraId="7D262420" w14:textId="5E04AD31" w:rsidR="002B59E8" w:rsidRDefault="009128D6">
      <w:pPr>
        <w:rPr>
          <w:sz w:val="16"/>
          <w:szCs w:val="16"/>
          <w:lang w:eastAsia="zh-CN"/>
        </w:rPr>
        <w:pPrChange w:id="321" w:author="lenovopf4wb9gh@outlook.com" w:date="2025-12-23T14:19:00Z" w16du:dateUtc="2025-12-23T07:19:00Z">
          <w:pPr>
            <w:ind w:firstLine="0"/>
          </w:pPr>
        </w:pPrChange>
      </w:pPr>
      <w:del w:id="322" w:author="lenovopf4wb9gh@outlook.com" w:date="2025-12-23T13:10:00Z" w16du:dateUtc="2025-12-23T06:10:00Z">
        <w:r w:rsidRPr="00601223" w:rsidDel="00ED39A1">
          <w:rPr>
            <w:b/>
            <w:bCs/>
            <w:sz w:val="16"/>
            <w:szCs w:val="16"/>
            <w:lang w:eastAsia="zh-CN"/>
            <w:rPrChange w:id="323" w:author="Mochamad Yunus" w:date="2025-12-18T20:33:00Z">
              <w:rPr>
                <w:sz w:val="16"/>
                <w:szCs w:val="16"/>
                <w:lang w:eastAsia="zh-CN"/>
              </w:rPr>
            </w:rPrChange>
          </w:rPr>
          <w:delText>Fig</w:delText>
        </w:r>
        <w:r w:rsidRPr="00601223" w:rsidDel="00ED39A1">
          <w:rPr>
            <w:b/>
            <w:bCs/>
            <w:sz w:val="16"/>
            <w:szCs w:val="16"/>
            <w:lang w:val="en-US" w:eastAsia="zh-CN"/>
            <w:rPrChange w:id="324" w:author="Mochamad Yunus" w:date="2025-12-18T20:33:00Z">
              <w:rPr>
                <w:sz w:val="16"/>
                <w:szCs w:val="16"/>
                <w:lang w:val="en-US" w:eastAsia="zh-CN"/>
              </w:rPr>
            </w:rPrChange>
          </w:rPr>
          <w:delText>ure</w:delText>
        </w:r>
        <w:r w:rsidRPr="00601223" w:rsidDel="00ED39A1">
          <w:rPr>
            <w:b/>
            <w:bCs/>
            <w:sz w:val="16"/>
            <w:szCs w:val="16"/>
            <w:lang w:eastAsia="zh-CN"/>
            <w:rPrChange w:id="325" w:author="Mochamad Yunus" w:date="2025-12-18T20:33:00Z">
              <w:rPr>
                <w:sz w:val="16"/>
                <w:szCs w:val="16"/>
                <w:lang w:eastAsia="zh-CN"/>
              </w:rPr>
            </w:rPrChange>
          </w:rPr>
          <w:delText xml:space="preserve"> 2</w:delText>
        </w:r>
        <w:r w:rsidDel="00ED39A1">
          <w:rPr>
            <w:sz w:val="16"/>
            <w:szCs w:val="16"/>
            <w:lang w:eastAsia="zh-CN"/>
          </w:rPr>
          <w:delText>.</w:delText>
        </w:r>
      </w:del>
      <w:ins w:id="326" w:author="Zaid - BRIN cahya" w:date="2025-12-12T15:57:00Z">
        <w:del w:id="327" w:author="lenovopf4wb9gh@outlook.com" w:date="2025-12-23T13:10:00Z" w16du:dateUtc="2025-12-23T06:10:00Z">
          <w:r w:rsidR="00005924" w:rsidDel="00ED39A1">
            <w:rPr>
              <w:sz w:val="16"/>
              <w:szCs w:val="16"/>
              <w:lang w:eastAsia="zh-CN"/>
            </w:rPr>
            <w:delText xml:space="preserve"> Fabricat</w:delText>
          </w:r>
        </w:del>
      </w:ins>
      <w:ins w:id="328" w:author="Mochamad Yunus" w:date="2025-12-18T19:32:00Z">
        <w:del w:id="329" w:author="lenovopf4wb9gh@outlook.com" w:date="2025-12-23T13:10:00Z" w16du:dateUtc="2025-12-23T06:10:00Z">
          <w:r w:rsidR="009135F5" w:rsidDel="00ED39A1">
            <w:rPr>
              <w:sz w:val="16"/>
              <w:szCs w:val="16"/>
              <w:lang w:val="en-US" w:eastAsia="zh-CN"/>
            </w:rPr>
            <w:delText>ed</w:delText>
          </w:r>
        </w:del>
      </w:ins>
      <w:ins w:id="330" w:author="Zaid - BRIN cahya" w:date="2025-12-12T15:57:00Z">
        <w:del w:id="331" w:author="lenovopf4wb9gh@outlook.com" w:date="2025-12-23T13:10:00Z" w16du:dateUtc="2025-12-23T06:10:00Z">
          <w:r w:rsidR="00005924" w:rsidDel="00ED39A1">
            <w:rPr>
              <w:sz w:val="16"/>
              <w:szCs w:val="16"/>
              <w:lang w:eastAsia="zh-CN"/>
            </w:rPr>
            <w:delText xml:space="preserve"> SR</w:delText>
          </w:r>
        </w:del>
      </w:ins>
      <w:ins w:id="332" w:author="Mochamad Yunus" w:date="2025-12-18T19:32:00Z">
        <w:del w:id="333" w:author="lenovopf4wb9gh@outlook.com" w:date="2025-12-23T13:10:00Z" w16du:dateUtc="2025-12-23T06:10:00Z">
          <w:r w:rsidR="009135F5" w:rsidDel="00ED39A1">
            <w:rPr>
              <w:sz w:val="16"/>
              <w:szCs w:val="16"/>
              <w:lang w:val="en-US" w:eastAsia="zh-CN"/>
            </w:rPr>
            <w:delText xml:space="preserve"> </w:delText>
          </w:r>
        </w:del>
      </w:ins>
      <w:ins w:id="334" w:author="Zaid - BRIN cahya" w:date="2025-12-12T15:57:00Z">
        <w:del w:id="335" w:author="lenovopf4wb9gh@outlook.com" w:date="2025-12-23T13:10:00Z" w16du:dateUtc="2025-12-23T06:10:00Z">
          <w:r w:rsidR="00005924" w:rsidDel="00ED39A1">
            <w:rPr>
              <w:sz w:val="16"/>
              <w:szCs w:val="16"/>
              <w:lang w:eastAsia="zh-CN"/>
            </w:rPr>
            <w:delText>prototypes manufactured: (a) design without impedance matching circuit; (b) design with impedance matching circuit [50].</w:delText>
          </w:r>
        </w:del>
      </w:ins>
      <w:del w:id="336" w:author="lenovopf4wb9gh@outlook.com" w:date="2025-12-23T13:10:00Z" w16du:dateUtc="2025-12-23T06:10:00Z">
        <w:r w:rsidDel="00ED39A1">
          <w:rPr>
            <w:sz w:val="16"/>
            <w:szCs w:val="16"/>
            <w:lang w:eastAsia="zh-CN"/>
          </w:rPr>
          <w:delText xml:space="preserve"> Fabricated SR antenna prototypes: (a) design without impedance matching circuit; (b) design with impedance matching circuit [50].</w:delText>
        </w:r>
      </w:del>
    </w:p>
    <w:p w14:paraId="3B44ED17" w14:textId="3FA14403" w:rsidR="002B59E8" w:rsidDel="00ED39A1" w:rsidRDefault="002B59E8" w:rsidP="00024164">
      <w:pPr>
        <w:rPr>
          <w:del w:id="337" w:author="lenovopf4wb9gh@outlook.com" w:date="2025-12-23T13:10:00Z" w16du:dateUtc="2025-12-23T06:10:00Z"/>
          <w:lang w:eastAsia="zh-CN"/>
        </w:rPr>
      </w:pPr>
    </w:p>
    <w:p w14:paraId="5E4862CC" w14:textId="2BC5F538" w:rsidR="002B59E8" w:rsidRDefault="00005924" w:rsidP="00CD0336">
      <w:pPr>
        <w:rPr>
          <w:ins w:id="338" w:author="lenovopf4wb9gh@outlook.com" w:date="2025-12-23T13:44:00Z" w16du:dateUtc="2025-12-23T06:44:00Z"/>
          <w:lang w:eastAsia="zh-CN"/>
        </w:rPr>
      </w:pPr>
      <w:ins w:id="339" w:author="Zaid - BRIN cahya" w:date="2025-12-12T15:57:00Z">
        <w:r>
          <w:rPr>
            <w:lang w:eastAsia="zh-CN"/>
          </w:rPr>
          <w:t>In the fabricated prototype, the feed line is a straight microstrip of optimized length and width, positioned such that its maximum coupling occurs in the center of the aperture slot.</w:t>
        </w:r>
      </w:ins>
      <w:del w:id="340" w:author="Zaid - BRIN cahya" w:date="2025-12-12T15:57:00Z">
        <w:r w:rsidR="009128D6" w:rsidDel="00005924">
          <w:rPr>
            <w:lang w:eastAsia="zh-CN"/>
          </w:rPr>
          <w:delText>In the fabricated prototype, the feed line is a straight microstrip of optimized length and width, positioned such that its maximum coupling occurs at the center of the aperture slot.</w:delText>
        </w:r>
      </w:del>
      <w:r w:rsidR="009128D6">
        <w:rPr>
          <w:lang w:eastAsia="zh-CN"/>
        </w:rPr>
        <w:t xml:space="preserve"> The aperture itself is rectangular, oriented orthogonally to the feed line to maximize coupling efficiency. The spiral resonator on the top layer maintains the same geometric parameters described previously (22.2 × 22.2 mm² with 3 mm strip width), thus ensuring that the only design difference between the two prototypes lies in the presence or absence of the integrated IMN.</w:t>
      </w:r>
    </w:p>
    <w:p w14:paraId="3AC4DBD9" w14:textId="77777777" w:rsidR="00C4494C" w:rsidRDefault="00C4494C" w:rsidP="00CD0336">
      <w:pPr>
        <w:rPr>
          <w:ins w:id="341" w:author="lenovopf4wb9gh@outlook.com" w:date="2025-12-23T13:44:00Z" w16du:dateUtc="2025-12-23T06:44:00Z"/>
          <w:lang w:eastAsia="zh-CN"/>
        </w:rPr>
      </w:pPr>
      <w:ins w:id="342" w:author="lenovopf4wb9gh@outlook.com" w:date="2025-12-23T13:44:00Z" w16du:dateUtc="2025-12-23T06:44:00Z">
        <w:r>
          <w:rPr>
            <w:lang w:eastAsia="zh-CN"/>
          </w:rPr>
          <w:t>The conventional SR antenna provides a baseline against which the performance of the dual-function design can be compared. Although this reference antenna demonstrates resonance at the target frequency, it suffers from typical drawbacks of conventional SR antennas, including narrow impedance bandwidth, suboptimal S</w:t>
        </w:r>
        <w:r w:rsidRPr="00250656">
          <w:rPr>
            <w:vertAlign w:val="subscript"/>
            <w:lang w:eastAsia="zh-CN"/>
          </w:rPr>
          <w:t>11</w:t>
        </w:r>
        <w:r>
          <w:rPr>
            <w:lang w:eastAsia="zh-CN"/>
          </w:rPr>
          <w:t xml:space="preserve"> performance, and moderate radiation efficiency. Such limitations highlight the need for innovative design strategies, such as the one proposed in this work.</w:t>
        </w:r>
      </w:ins>
    </w:p>
    <w:p w14:paraId="63800164" w14:textId="77777777" w:rsidR="00C4494C" w:rsidRDefault="00C4494C">
      <w:pPr>
        <w:rPr>
          <w:ins w:id="343" w:author="lenovopf4wb9gh@outlook.com" w:date="2025-12-23T13:44:00Z" w16du:dateUtc="2025-12-23T06:44:00Z"/>
          <w:lang w:eastAsia="zh-CN"/>
        </w:rPr>
      </w:pPr>
    </w:p>
    <w:p w14:paraId="041F5FF7" w14:textId="77777777" w:rsidR="00C4494C" w:rsidRDefault="00C4494C">
      <w:pPr>
        <w:rPr>
          <w:ins w:id="344" w:author="lenovopf4wb9gh@outlook.com" w:date="2025-12-23T13:44:00Z" w16du:dateUtc="2025-12-23T06:44:00Z"/>
          <w:lang w:eastAsia="zh-CN"/>
        </w:rPr>
      </w:pPr>
    </w:p>
    <w:p w14:paraId="388037CD" w14:textId="77777777" w:rsidR="00C4494C" w:rsidRDefault="00C4494C">
      <w:pPr>
        <w:rPr>
          <w:ins w:id="345" w:author="lenovopf4wb9gh@outlook.com" w:date="2025-12-23T13:44:00Z" w16du:dateUtc="2025-12-23T06:44:00Z"/>
          <w:lang w:eastAsia="zh-CN"/>
        </w:rPr>
      </w:pPr>
    </w:p>
    <w:p w14:paraId="63CA157C" w14:textId="77777777" w:rsidR="00C4494C" w:rsidRDefault="00C4494C">
      <w:pPr>
        <w:rPr>
          <w:ins w:id="346" w:author="lenovopf4wb9gh@outlook.com" w:date="2025-12-23T13:44:00Z" w16du:dateUtc="2025-12-23T06:44:00Z"/>
          <w:lang w:eastAsia="zh-CN"/>
        </w:rPr>
      </w:pPr>
    </w:p>
    <w:p w14:paraId="62532313" w14:textId="77777777" w:rsidR="00ED39A1" w:rsidRDefault="00ED39A1" w:rsidP="00ED39A1">
      <w:pPr>
        <w:ind w:firstLine="284"/>
        <w:rPr>
          <w:ins w:id="347" w:author="lenovopf4wb9gh@outlook.com" w:date="2025-12-23T13:10:00Z" w16du:dateUtc="2025-12-23T06:10:00Z"/>
          <w:lang w:eastAsia="zh-CN"/>
        </w:rPr>
      </w:pPr>
    </w:p>
    <w:p w14:paraId="2A7574D6" w14:textId="451750F5" w:rsidR="00ED39A1" w:rsidRDefault="00204A57">
      <w:pPr>
        <w:ind w:firstLine="0"/>
        <w:jc w:val="center"/>
        <w:rPr>
          <w:ins w:id="348" w:author="lenovopf4wb9gh@outlook.com" w:date="2025-12-23T13:10:00Z" w16du:dateUtc="2025-12-23T06:10:00Z"/>
          <w:lang w:eastAsia="zh-CN"/>
        </w:rPr>
        <w:pPrChange w:id="349" w:author="lenovopf4wb9gh@outlook.com" w:date="2025-12-23T14:46:00Z" w16du:dateUtc="2025-12-23T07:46:00Z">
          <w:pPr/>
        </w:pPrChange>
      </w:pPr>
      <w:ins w:id="350" w:author="lenovopf4wb9gh@outlook.com" w:date="2025-12-23T14:46:00Z" w16du:dateUtc="2025-12-23T07:46:00Z">
        <w:r>
          <w:rPr>
            <w:noProof/>
          </w:rPr>
          <w:lastRenderedPageBreak/>
          <w:drawing>
            <wp:inline distT="0" distB="0" distL="0" distR="0" wp14:anchorId="2A899C0D" wp14:editId="7C34586A">
              <wp:extent cx="2839720" cy="1380490"/>
              <wp:effectExtent l="0" t="0" r="0" b="0"/>
              <wp:docPr id="1773605185" name="Picture 177360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839720" cy="1380490"/>
                      </a:xfrm>
                      <a:prstGeom prst="rect">
                        <a:avLst/>
                      </a:prstGeom>
                    </pic:spPr>
                  </pic:pic>
                </a:graphicData>
              </a:graphic>
            </wp:inline>
          </w:drawing>
        </w:r>
      </w:ins>
    </w:p>
    <w:p w14:paraId="6F7815A6" w14:textId="0F6E051E" w:rsidR="00ED39A1" w:rsidRDefault="00204A57" w:rsidP="00204A57">
      <w:pPr>
        <w:ind w:firstLine="0"/>
        <w:jc w:val="center"/>
        <w:rPr>
          <w:ins w:id="351" w:author="lenovopf4wb9gh@outlook.com" w:date="2025-12-23T14:47:00Z" w16du:dateUtc="2025-12-23T07:47:00Z"/>
          <w:sz w:val="16"/>
          <w:szCs w:val="16"/>
          <w:lang w:eastAsia="zh-CN"/>
        </w:rPr>
      </w:pPr>
      <w:ins w:id="352" w:author="lenovopf4wb9gh@outlook.com" w:date="2025-12-23T14:47:00Z" w16du:dateUtc="2025-12-23T07:47:00Z">
        <w:r w:rsidRPr="00204A57">
          <w:rPr>
            <w:sz w:val="16"/>
            <w:szCs w:val="16"/>
            <w:lang w:eastAsia="zh-CN"/>
            <w:rPrChange w:id="353" w:author="lenovopf4wb9gh@outlook.com" w:date="2025-12-23T14:47:00Z" w16du:dateUtc="2025-12-23T07:47:00Z">
              <w:rPr>
                <w:lang w:eastAsia="zh-CN"/>
              </w:rPr>
            </w:rPrChange>
          </w:rPr>
          <w:t>(a)</w:t>
        </w:r>
      </w:ins>
    </w:p>
    <w:p w14:paraId="3844572A" w14:textId="77777777" w:rsidR="00204A57" w:rsidRPr="00204A57" w:rsidRDefault="00204A57">
      <w:pPr>
        <w:ind w:firstLine="0"/>
        <w:jc w:val="center"/>
        <w:rPr>
          <w:ins w:id="354" w:author="lenovopf4wb9gh@outlook.com" w:date="2025-12-23T13:10:00Z" w16du:dateUtc="2025-12-23T06:10:00Z"/>
          <w:sz w:val="16"/>
          <w:szCs w:val="16"/>
          <w:lang w:eastAsia="zh-CN"/>
          <w:rPrChange w:id="355" w:author="lenovopf4wb9gh@outlook.com" w:date="2025-12-23T14:47:00Z" w16du:dateUtc="2025-12-23T07:47:00Z">
            <w:rPr>
              <w:ins w:id="356" w:author="lenovopf4wb9gh@outlook.com" w:date="2025-12-23T13:10:00Z" w16du:dateUtc="2025-12-23T06:10:00Z"/>
              <w:lang w:eastAsia="zh-CN"/>
            </w:rPr>
          </w:rPrChange>
        </w:rPr>
        <w:pPrChange w:id="357" w:author="lenovopf4wb9gh@outlook.com" w:date="2025-12-23T14:47:00Z" w16du:dateUtc="2025-12-23T07:47:00Z">
          <w:pPr/>
        </w:pPrChange>
      </w:pPr>
    </w:p>
    <w:p w14:paraId="6FA421B2" w14:textId="6586763B" w:rsidR="00ED39A1" w:rsidRDefault="00204A57">
      <w:pPr>
        <w:ind w:firstLine="0"/>
        <w:jc w:val="center"/>
        <w:rPr>
          <w:ins w:id="358" w:author="lenovopf4wb9gh@outlook.com" w:date="2025-12-23T13:10:00Z" w16du:dateUtc="2025-12-23T06:10:00Z"/>
          <w:lang w:eastAsia="zh-CN"/>
        </w:rPr>
        <w:pPrChange w:id="359" w:author="lenovopf4wb9gh@outlook.com" w:date="2025-12-23T14:47:00Z" w16du:dateUtc="2025-12-23T07:47:00Z">
          <w:pPr/>
        </w:pPrChange>
      </w:pPr>
      <w:ins w:id="360" w:author="lenovopf4wb9gh@outlook.com" w:date="2025-12-23T14:47:00Z" w16du:dateUtc="2025-12-23T07:47:00Z">
        <w:r>
          <w:rPr>
            <w:noProof/>
          </w:rPr>
          <w:drawing>
            <wp:inline distT="0" distB="0" distL="0" distR="0" wp14:anchorId="72729FC1" wp14:editId="3267A5A7">
              <wp:extent cx="2839720" cy="1378585"/>
              <wp:effectExtent l="0" t="0" r="0" b="0"/>
              <wp:docPr id="1451360765" name="Picture 1451360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839720" cy="1378585"/>
                      </a:xfrm>
                      <a:prstGeom prst="rect">
                        <a:avLst/>
                      </a:prstGeom>
                    </pic:spPr>
                  </pic:pic>
                </a:graphicData>
              </a:graphic>
            </wp:inline>
          </w:drawing>
        </w:r>
      </w:ins>
    </w:p>
    <w:p w14:paraId="39ABF683" w14:textId="2310B31E" w:rsidR="00204A57" w:rsidRPr="00250656" w:rsidRDefault="00204A57" w:rsidP="00204A57">
      <w:pPr>
        <w:ind w:firstLine="0"/>
        <w:jc w:val="center"/>
        <w:rPr>
          <w:ins w:id="361" w:author="lenovopf4wb9gh@outlook.com" w:date="2025-12-23T14:47:00Z" w16du:dateUtc="2025-12-23T07:47:00Z"/>
          <w:sz w:val="16"/>
          <w:szCs w:val="16"/>
          <w:lang w:eastAsia="zh-CN"/>
        </w:rPr>
      </w:pPr>
      <w:ins w:id="362" w:author="lenovopf4wb9gh@outlook.com" w:date="2025-12-23T14:47:00Z" w16du:dateUtc="2025-12-23T07:47:00Z">
        <w:r w:rsidRPr="00250656">
          <w:rPr>
            <w:sz w:val="16"/>
            <w:szCs w:val="16"/>
            <w:lang w:eastAsia="zh-CN"/>
          </w:rPr>
          <w:t>(</w:t>
        </w:r>
        <w:r>
          <w:rPr>
            <w:sz w:val="16"/>
            <w:szCs w:val="16"/>
            <w:lang w:eastAsia="zh-CN"/>
          </w:rPr>
          <w:t>b</w:t>
        </w:r>
        <w:r w:rsidRPr="00250656">
          <w:rPr>
            <w:sz w:val="16"/>
            <w:szCs w:val="16"/>
            <w:lang w:eastAsia="zh-CN"/>
          </w:rPr>
          <w:t>)</w:t>
        </w:r>
      </w:ins>
    </w:p>
    <w:p w14:paraId="1435EBC9" w14:textId="77777777" w:rsidR="00204A57" w:rsidRDefault="00204A57" w:rsidP="00C4494C">
      <w:pPr>
        <w:ind w:firstLine="0"/>
        <w:jc w:val="center"/>
        <w:rPr>
          <w:ins w:id="363" w:author="lenovopf4wb9gh@outlook.com" w:date="2025-12-23T14:47:00Z" w16du:dateUtc="2025-12-23T07:47:00Z"/>
          <w:sz w:val="16"/>
          <w:szCs w:val="16"/>
          <w:lang w:eastAsia="zh-CN"/>
        </w:rPr>
      </w:pPr>
    </w:p>
    <w:p w14:paraId="1F8CF93A" w14:textId="5BA17F04" w:rsidR="00ED39A1" w:rsidRDefault="00ED39A1">
      <w:pPr>
        <w:ind w:firstLine="0"/>
        <w:jc w:val="center"/>
        <w:rPr>
          <w:ins w:id="364" w:author="lenovopf4wb9gh@outlook.com" w:date="2025-12-23T13:10:00Z" w16du:dateUtc="2025-12-23T06:10:00Z"/>
          <w:sz w:val="16"/>
          <w:szCs w:val="16"/>
          <w:lang w:eastAsia="zh-CN"/>
        </w:rPr>
        <w:pPrChange w:id="365" w:author="lenovopf4wb9gh@outlook.com" w:date="2025-12-23T13:48:00Z" w16du:dateUtc="2025-12-23T06:48:00Z">
          <w:pPr>
            <w:ind w:firstLine="0"/>
          </w:pPr>
        </w:pPrChange>
      </w:pPr>
      <w:ins w:id="366" w:author="lenovopf4wb9gh@outlook.com" w:date="2025-12-23T13:10:00Z" w16du:dateUtc="2025-12-23T06:10:00Z">
        <w:r w:rsidRPr="00C4494C">
          <w:rPr>
            <w:sz w:val="16"/>
            <w:szCs w:val="16"/>
            <w:lang w:eastAsia="zh-CN"/>
            <w:rPrChange w:id="367" w:author="lenovopf4wb9gh@outlook.com" w:date="2025-12-23T13:48:00Z" w16du:dateUtc="2025-12-23T06:48:00Z">
              <w:rPr>
                <w:b/>
                <w:bCs/>
                <w:sz w:val="16"/>
                <w:szCs w:val="16"/>
                <w:lang w:eastAsia="zh-CN"/>
              </w:rPr>
            </w:rPrChange>
          </w:rPr>
          <w:t>Fig</w:t>
        </w:r>
        <w:r w:rsidRPr="00C4494C">
          <w:rPr>
            <w:sz w:val="16"/>
            <w:szCs w:val="16"/>
            <w:lang w:val="en-US" w:eastAsia="zh-CN"/>
            <w:rPrChange w:id="368" w:author="lenovopf4wb9gh@outlook.com" w:date="2025-12-23T13:48:00Z" w16du:dateUtc="2025-12-23T06:48:00Z">
              <w:rPr>
                <w:b/>
                <w:bCs/>
                <w:sz w:val="16"/>
                <w:szCs w:val="16"/>
                <w:lang w:val="en-US" w:eastAsia="zh-CN"/>
              </w:rPr>
            </w:rPrChange>
          </w:rPr>
          <w:t>ure</w:t>
        </w:r>
        <w:r w:rsidRPr="00C4494C">
          <w:rPr>
            <w:sz w:val="16"/>
            <w:szCs w:val="16"/>
            <w:lang w:eastAsia="zh-CN"/>
            <w:rPrChange w:id="369" w:author="lenovopf4wb9gh@outlook.com" w:date="2025-12-23T13:48:00Z" w16du:dateUtc="2025-12-23T06:48:00Z">
              <w:rPr>
                <w:b/>
                <w:bCs/>
                <w:sz w:val="16"/>
                <w:szCs w:val="16"/>
                <w:lang w:eastAsia="zh-CN"/>
              </w:rPr>
            </w:rPrChange>
          </w:rPr>
          <w:t xml:space="preserve"> 2</w:t>
        </w:r>
        <w:r w:rsidRPr="00C4494C">
          <w:rPr>
            <w:sz w:val="16"/>
            <w:szCs w:val="16"/>
            <w:lang w:eastAsia="zh-CN"/>
          </w:rPr>
          <w:t>.</w:t>
        </w:r>
        <w:r>
          <w:rPr>
            <w:sz w:val="16"/>
            <w:szCs w:val="16"/>
            <w:lang w:eastAsia="zh-CN"/>
          </w:rPr>
          <w:t xml:space="preserve"> Fabricat</w:t>
        </w:r>
        <w:r>
          <w:rPr>
            <w:sz w:val="16"/>
            <w:szCs w:val="16"/>
            <w:lang w:val="en-US" w:eastAsia="zh-CN"/>
          </w:rPr>
          <w:t>ed</w:t>
        </w:r>
        <w:r>
          <w:rPr>
            <w:sz w:val="16"/>
            <w:szCs w:val="16"/>
            <w:lang w:eastAsia="zh-CN"/>
          </w:rPr>
          <w:t xml:space="preserve"> SR</w:t>
        </w:r>
        <w:r>
          <w:rPr>
            <w:sz w:val="16"/>
            <w:szCs w:val="16"/>
            <w:lang w:val="en-US" w:eastAsia="zh-CN"/>
          </w:rPr>
          <w:t xml:space="preserve"> </w:t>
        </w:r>
        <w:r>
          <w:rPr>
            <w:sz w:val="16"/>
            <w:szCs w:val="16"/>
            <w:lang w:eastAsia="zh-CN"/>
          </w:rPr>
          <w:t xml:space="preserve">prototypes manufactured: (a) design without impedance matching circuit; (b) design with impedance matching circuit </w:t>
        </w:r>
        <w:r w:rsidRPr="00590356">
          <w:rPr>
            <w:sz w:val="16"/>
            <w:szCs w:val="16"/>
            <w:lang w:eastAsia="zh-CN"/>
          </w:rPr>
          <w:t>[</w:t>
        </w:r>
      </w:ins>
      <w:ins w:id="370" w:author="lenovopf4wb9gh@outlook.com" w:date="2025-12-23T21:29:00Z" w16du:dateUtc="2025-12-23T14:29:00Z">
        <w:r w:rsidR="00C1793D" w:rsidRPr="00590356">
          <w:rPr>
            <w:sz w:val="16"/>
            <w:szCs w:val="16"/>
            <w:lang w:eastAsia="zh-CN"/>
            <w:rPrChange w:id="371" w:author="lenovopf4wb9gh@outlook.com" w:date="2025-12-23T21:37:00Z" w16du:dateUtc="2025-12-23T14:37:00Z">
              <w:rPr>
                <w:sz w:val="16"/>
                <w:szCs w:val="16"/>
                <w:highlight w:val="cyan"/>
                <w:lang w:eastAsia="zh-CN"/>
              </w:rPr>
            </w:rPrChange>
          </w:rPr>
          <w:t>46</w:t>
        </w:r>
      </w:ins>
      <w:ins w:id="372" w:author="lenovopf4wb9gh@outlook.com" w:date="2025-12-23T13:10:00Z" w16du:dateUtc="2025-12-23T06:10:00Z">
        <w:r w:rsidRPr="00590356">
          <w:rPr>
            <w:sz w:val="16"/>
            <w:szCs w:val="16"/>
            <w:lang w:eastAsia="zh-CN"/>
          </w:rPr>
          <w:t>].</w:t>
        </w:r>
      </w:ins>
    </w:p>
    <w:p w14:paraId="75974404" w14:textId="77777777" w:rsidR="00ED39A1" w:rsidRDefault="00ED39A1">
      <w:pPr>
        <w:ind w:firstLine="0"/>
        <w:rPr>
          <w:lang w:eastAsia="zh-CN"/>
        </w:rPr>
        <w:pPrChange w:id="373" w:author="lenovopf4wb9gh@outlook.com" w:date="2025-12-23T13:10:00Z" w16du:dateUtc="2025-12-23T06:10:00Z">
          <w:pPr/>
        </w:pPrChange>
      </w:pPr>
    </w:p>
    <w:p w14:paraId="1A0304FA" w14:textId="65E7E0C6" w:rsidR="002B59E8" w:rsidRPr="00FA47EE" w:rsidDel="00C4494C" w:rsidRDefault="009128D6">
      <w:pPr>
        <w:spacing w:before="120" w:after="60"/>
        <w:ind w:hanging="284"/>
        <w:rPr>
          <w:del w:id="374" w:author="lenovopf4wb9gh@outlook.com" w:date="2025-12-23T13:44:00Z" w16du:dateUtc="2025-12-23T06:44:00Z"/>
          <w:i/>
          <w:iCs/>
          <w:lang w:eastAsia="zh-CN"/>
          <w:rPrChange w:id="375" w:author="lenovopf4wb9gh@outlook.com" w:date="2025-12-23T14:02:00Z" w16du:dateUtc="2025-12-23T07:02:00Z">
            <w:rPr>
              <w:del w:id="376" w:author="lenovopf4wb9gh@outlook.com" w:date="2025-12-23T13:44:00Z" w16du:dateUtc="2025-12-23T06:44:00Z"/>
              <w:lang w:eastAsia="zh-CN"/>
            </w:rPr>
          </w:rPrChange>
        </w:rPr>
        <w:pPrChange w:id="377" w:author="lenovopf4wb9gh@outlook.com" w:date="2025-12-23T14:02:00Z" w16du:dateUtc="2025-12-23T07:02:00Z">
          <w:pPr/>
        </w:pPrChange>
      </w:pPr>
      <w:del w:id="378" w:author="lenovopf4wb9gh@outlook.com" w:date="2025-12-23T13:44:00Z" w16du:dateUtc="2025-12-23T06:44:00Z">
        <w:r w:rsidRPr="00FA47EE" w:rsidDel="00C4494C">
          <w:rPr>
            <w:i/>
            <w:iCs/>
            <w:lang w:eastAsia="zh-CN"/>
            <w:rPrChange w:id="379" w:author="lenovopf4wb9gh@outlook.com" w:date="2025-12-23T14:02:00Z" w16du:dateUtc="2025-12-23T07:02:00Z">
              <w:rPr>
                <w:lang w:eastAsia="zh-CN"/>
              </w:rPr>
            </w:rPrChange>
          </w:rPr>
          <w:delText>The conventional SR antenna provides a baseline against which the performance of the dual-function design can be compared.</w:delText>
        </w:r>
      </w:del>
      <w:ins w:id="380" w:author="Zaid - BRIN cahya" w:date="2025-12-12T15:57:00Z">
        <w:del w:id="381" w:author="lenovopf4wb9gh@outlook.com" w:date="2025-12-23T13:44:00Z" w16du:dateUtc="2025-12-23T06:44:00Z">
          <w:r w:rsidR="00005924" w:rsidRPr="00FA47EE" w:rsidDel="00C4494C">
            <w:rPr>
              <w:i/>
              <w:iCs/>
              <w:lang w:eastAsia="zh-CN"/>
              <w:rPrChange w:id="382" w:author="lenovopf4wb9gh@outlook.com" w:date="2025-12-23T14:02:00Z" w16du:dateUtc="2025-12-23T07:02:00Z">
                <w:rPr>
                  <w:lang w:eastAsia="zh-CN"/>
                </w:rPr>
              </w:rPrChange>
            </w:rPr>
            <w:delText xml:space="preserve"> Although this reference antenna demonstrates resonance at the target frequency, it suffers from typical drawbacks of conventional SR antennas, including narrow impedance bandwidth, suboptimal S</w:delText>
          </w:r>
          <w:r w:rsidR="00005924" w:rsidRPr="00FA47EE" w:rsidDel="00C4494C">
            <w:rPr>
              <w:i/>
              <w:iCs/>
              <w:vertAlign w:val="subscript"/>
              <w:lang w:eastAsia="zh-CN"/>
              <w:rPrChange w:id="383" w:author="lenovopf4wb9gh@outlook.com" w:date="2025-12-23T14:02:00Z" w16du:dateUtc="2025-12-23T07:02:00Z">
                <w:rPr>
                  <w:lang w:eastAsia="zh-CN"/>
                </w:rPr>
              </w:rPrChange>
            </w:rPr>
            <w:delText>11</w:delText>
          </w:r>
          <w:r w:rsidR="00005924" w:rsidRPr="00FA47EE" w:rsidDel="00C4494C">
            <w:rPr>
              <w:i/>
              <w:iCs/>
              <w:lang w:eastAsia="zh-CN"/>
              <w:rPrChange w:id="384" w:author="lenovopf4wb9gh@outlook.com" w:date="2025-12-23T14:02:00Z" w16du:dateUtc="2025-12-23T07:02:00Z">
                <w:rPr>
                  <w:lang w:eastAsia="zh-CN"/>
                </w:rPr>
              </w:rPrChange>
            </w:rPr>
            <w:delText xml:space="preserve"> performance, and moderate radiation efficiency.</w:delText>
          </w:r>
        </w:del>
      </w:ins>
      <w:del w:id="385" w:author="lenovopf4wb9gh@outlook.com" w:date="2025-12-23T13:44:00Z" w16du:dateUtc="2025-12-23T06:44:00Z">
        <w:r w:rsidRPr="00FA47EE" w:rsidDel="00C4494C">
          <w:rPr>
            <w:i/>
            <w:iCs/>
            <w:lang w:eastAsia="zh-CN"/>
            <w:rPrChange w:id="386" w:author="lenovopf4wb9gh@outlook.com" w:date="2025-12-23T14:02:00Z" w16du:dateUtc="2025-12-23T07:02:00Z">
              <w:rPr>
                <w:lang w:eastAsia="zh-CN"/>
              </w:rPr>
            </w:rPrChange>
          </w:rPr>
          <w:delText xml:space="preserve"> While this reference antenna demonstrates resonance at the target frequency, it suffers from typical drawbacks of conventional SR antennas, including </w:delText>
        </w:r>
        <w:r w:rsidRPr="00FA47EE" w:rsidDel="00C4494C">
          <w:rPr>
            <w:bCs/>
            <w:i/>
            <w:iCs/>
            <w:lang w:eastAsia="zh-CN"/>
            <w:rPrChange w:id="387" w:author="lenovopf4wb9gh@outlook.com" w:date="2025-12-23T14:02:00Z" w16du:dateUtc="2025-12-23T07:02:00Z">
              <w:rPr>
                <w:bCs/>
                <w:lang w:eastAsia="zh-CN"/>
              </w:rPr>
            </w:rPrChange>
          </w:rPr>
          <w:delText>narrow impedance bandwidth, suboptimal S</w:delText>
        </w:r>
        <w:r w:rsidRPr="00FA47EE" w:rsidDel="00C4494C">
          <w:rPr>
            <w:bCs/>
            <w:i/>
            <w:iCs/>
            <w:vertAlign w:val="subscript"/>
            <w:lang w:eastAsia="zh-CN"/>
            <w:rPrChange w:id="388" w:author="lenovopf4wb9gh@outlook.com" w:date="2025-12-23T14:02:00Z" w16du:dateUtc="2025-12-23T07:02:00Z">
              <w:rPr>
                <w:bCs/>
                <w:vertAlign w:val="subscript"/>
                <w:lang w:eastAsia="zh-CN"/>
              </w:rPr>
            </w:rPrChange>
          </w:rPr>
          <w:delText>11</w:delText>
        </w:r>
        <w:r w:rsidRPr="00FA47EE" w:rsidDel="00C4494C">
          <w:rPr>
            <w:bCs/>
            <w:i/>
            <w:iCs/>
            <w:lang w:eastAsia="zh-CN"/>
            <w:rPrChange w:id="389" w:author="lenovopf4wb9gh@outlook.com" w:date="2025-12-23T14:02:00Z" w16du:dateUtc="2025-12-23T07:02:00Z">
              <w:rPr>
                <w:bCs/>
                <w:lang w:eastAsia="zh-CN"/>
              </w:rPr>
            </w:rPrChange>
          </w:rPr>
          <w:delText xml:space="preserve"> performance, and moderate radiation efficiency</w:delText>
        </w:r>
        <w:r w:rsidRPr="00FA47EE" w:rsidDel="00C4494C">
          <w:rPr>
            <w:i/>
            <w:iCs/>
            <w:lang w:eastAsia="zh-CN"/>
            <w:rPrChange w:id="390" w:author="lenovopf4wb9gh@outlook.com" w:date="2025-12-23T14:02:00Z" w16du:dateUtc="2025-12-23T07:02:00Z">
              <w:rPr>
                <w:lang w:eastAsia="zh-CN"/>
              </w:rPr>
            </w:rPrChange>
          </w:rPr>
          <w:delText>. Such limitations highlight the need for innovative design strategies, such as the one proposed in this work.</w:delText>
        </w:r>
      </w:del>
    </w:p>
    <w:p w14:paraId="00E2AEA2" w14:textId="77777777" w:rsidR="002B59E8" w:rsidRPr="00FA47EE" w:rsidRDefault="009128D6">
      <w:pPr>
        <w:pStyle w:val="ListParagraph"/>
        <w:numPr>
          <w:ilvl w:val="0"/>
          <w:numId w:val="9"/>
        </w:numPr>
        <w:spacing w:before="120" w:after="60"/>
        <w:ind w:left="284" w:hanging="284"/>
        <w:outlineLvl w:val="3"/>
        <w:rPr>
          <w:bCs/>
          <w:i/>
          <w:iCs/>
          <w:lang w:eastAsia="zh-CN"/>
          <w:rPrChange w:id="391" w:author="lenovopf4wb9gh@outlook.com" w:date="2025-12-23T14:02:00Z" w16du:dateUtc="2025-12-23T07:02:00Z">
            <w:rPr>
              <w:bCs/>
              <w:lang w:eastAsia="zh-CN"/>
            </w:rPr>
          </w:rPrChange>
        </w:rPr>
        <w:pPrChange w:id="392" w:author="lenovopf4wb9gh@outlook.com" w:date="2025-12-23T14:02:00Z" w16du:dateUtc="2025-12-23T07:02:00Z">
          <w:pPr>
            <w:pStyle w:val="ListParagraph"/>
            <w:numPr>
              <w:numId w:val="9"/>
            </w:numPr>
            <w:spacing w:before="240"/>
            <w:ind w:left="284" w:hanging="283"/>
            <w:outlineLvl w:val="3"/>
          </w:pPr>
        </w:pPrChange>
      </w:pPr>
      <w:r w:rsidRPr="00FA47EE">
        <w:rPr>
          <w:bCs/>
          <w:i/>
          <w:iCs/>
          <w:lang w:eastAsia="zh-CN"/>
          <w:rPrChange w:id="393" w:author="lenovopf4wb9gh@outlook.com" w:date="2025-12-23T14:02:00Z" w16du:dateUtc="2025-12-23T07:02:00Z">
            <w:rPr>
              <w:bCs/>
              <w:lang w:eastAsia="zh-CN"/>
            </w:rPr>
          </w:rPrChange>
        </w:rPr>
        <w:t>Dual-Function Spiral Resonator with Integrated IMN</w:t>
      </w:r>
    </w:p>
    <w:p w14:paraId="13523F17" w14:textId="7B3C5FD1" w:rsidR="002B59E8" w:rsidRDefault="00005924">
      <w:pPr>
        <w:rPr>
          <w:lang w:eastAsia="zh-CN"/>
        </w:rPr>
        <w:pPrChange w:id="394" w:author="lenovopf4wb9gh@outlook.com" w:date="2025-12-23T14:19:00Z" w16du:dateUtc="2025-12-23T07:19:00Z">
          <w:pPr>
            <w:ind w:firstLine="284"/>
          </w:pPr>
        </w:pPrChange>
      </w:pPr>
      <w:ins w:id="395" w:author="Zaid - BRIN cahya" w:date="2025-12-12T15:57:00Z">
        <w:r>
          <w:rPr>
            <w:lang w:eastAsia="zh-CN"/>
          </w:rPr>
          <w:t>The second prototype, known as the dual-function SR antenna, incorporates an embedded impedance matching network (IMN) directly within the feed structure.</w:t>
        </w:r>
      </w:ins>
      <w:del w:id="396" w:author="Zaid - BRIN cahya" w:date="2025-12-12T15:57:00Z">
        <w:r w:rsidR="009128D6" w:rsidDel="00005924">
          <w:rPr>
            <w:lang w:eastAsia="zh-CN"/>
          </w:rPr>
          <w:delText xml:space="preserve">The second prototype, referred to as the dual-function SR antenna, incorporates an </w:delText>
        </w:r>
        <w:r w:rsidR="009128D6" w:rsidDel="00005924">
          <w:rPr>
            <w:bCs/>
            <w:lang w:eastAsia="zh-CN"/>
          </w:rPr>
          <w:delText>embedded impedance matching network (IMN)</w:delText>
        </w:r>
        <w:r w:rsidR="009128D6" w:rsidDel="00005924">
          <w:rPr>
            <w:lang w:eastAsia="zh-CN"/>
          </w:rPr>
          <w:delText xml:space="preserve"> directly within the feed structure.</w:delText>
        </w:r>
      </w:del>
      <w:r w:rsidR="009128D6">
        <w:rPr>
          <w:lang w:eastAsia="zh-CN"/>
        </w:rPr>
        <w:t xml:space="preserve"> The IMN is realized through a combination of an </w:t>
      </w:r>
      <w:r w:rsidR="009128D6">
        <w:rPr>
          <w:bCs/>
          <w:lang w:eastAsia="zh-CN"/>
        </w:rPr>
        <w:t>interdigital capacitor (IDC)</w:t>
      </w:r>
      <w:r w:rsidR="009128D6">
        <w:rPr>
          <w:lang w:eastAsia="zh-CN"/>
        </w:rPr>
        <w:t xml:space="preserve"> and a </w:t>
      </w:r>
      <w:r w:rsidR="009128D6">
        <w:rPr>
          <w:bCs/>
          <w:lang w:eastAsia="zh-CN"/>
        </w:rPr>
        <w:t>meandered inductor (MI)</w:t>
      </w:r>
      <w:r w:rsidR="009128D6">
        <w:rPr>
          <w:lang w:eastAsia="zh-CN"/>
        </w:rPr>
        <w:t>, both integrated in series with the microstrip feed line that excites the spiral resonator via aperture coupling.</w:t>
      </w:r>
      <w:ins w:id="397" w:author="Zaid - BRIN cahya" w:date="2025-12-12T15:57:00Z">
        <w:r>
          <w:rPr>
            <w:lang w:eastAsia="zh-CN"/>
          </w:rPr>
          <w:t xml:space="preserve"> This design approach effectively merges the roles of the feed network and the matching network, allowing the antenna to achieve compactness, improved impedance bandwidth, and improved radiation performance.</w:t>
        </w:r>
      </w:ins>
      <w:del w:id="398" w:author="Zaid - BRIN cahya" w:date="2025-12-12T15:57:00Z">
        <w:r w:rsidR="009128D6" w:rsidDel="00005924">
          <w:rPr>
            <w:lang w:eastAsia="zh-CN"/>
          </w:rPr>
          <w:delText xml:space="preserve"> This design approach effectively merges the roles of the feed and matching network, allowing the antenna to achieve compactness, enhanced impedance bandwidth, and improved radiation performance.</w:delText>
        </w:r>
      </w:del>
    </w:p>
    <w:p w14:paraId="554B1EB6" w14:textId="381F1674" w:rsidR="002B59E8" w:rsidRDefault="009128D6" w:rsidP="00CD0336">
      <w:pPr>
        <w:rPr>
          <w:lang w:eastAsia="zh-CN"/>
        </w:rPr>
      </w:pPr>
      <w:r>
        <w:rPr>
          <w:lang w:eastAsia="zh-CN"/>
        </w:rPr>
        <w:t xml:space="preserve">The </w:t>
      </w:r>
      <w:r>
        <w:rPr>
          <w:bCs/>
          <w:lang w:eastAsia="zh-CN"/>
        </w:rPr>
        <w:t>IDC</w:t>
      </w:r>
      <w:r>
        <w:rPr>
          <w:lang w:eastAsia="zh-CN"/>
        </w:rPr>
        <w:t xml:space="preserve"> is patterned with a finger spacing of </w:t>
      </w:r>
      <w:r>
        <w:rPr>
          <w:bCs/>
          <w:lang w:eastAsia="zh-CN"/>
        </w:rPr>
        <w:t>0.3 mm</w:t>
      </w:r>
      <w:r>
        <w:rPr>
          <w:lang w:eastAsia="zh-CN"/>
        </w:rPr>
        <w:t xml:space="preserve"> and a finger length of </w:t>
      </w:r>
      <w:r>
        <w:rPr>
          <w:bCs/>
          <w:lang w:eastAsia="zh-CN"/>
        </w:rPr>
        <w:t>4.5 mm</w:t>
      </w:r>
      <w:r>
        <w:rPr>
          <w:lang w:eastAsia="zh-CN"/>
        </w:rPr>
        <w:t>, dimensions that were determined through iterative electromagnetic simulation. These parameters are critical in determining the effective capacitance provided by the IDC.</w:t>
      </w:r>
      <w:ins w:id="399" w:author="Zaid - BRIN cahya" w:date="2025-12-12T15:58:00Z">
        <w:r w:rsidR="00005924">
          <w:rPr>
            <w:lang w:eastAsia="zh-CN"/>
          </w:rPr>
          <w:t xml:space="preserve"> The smaller spacing between the fingers increases the capacitance, but also heightens the fabrication challenges, whereas the larger spacing reduces the capacitance and thereby decreases the matching effect.</w:t>
        </w:r>
      </w:ins>
      <w:del w:id="400" w:author="Zaid - BRIN cahya" w:date="2025-12-12T15:58:00Z">
        <w:r w:rsidDel="00005924">
          <w:rPr>
            <w:lang w:eastAsia="zh-CN"/>
          </w:rPr>
          <w:delText xml:space="preserve"> Smaller finger spacing increases capacitance but also heightens fabrication challenges, whereas larger spacing reduces capacitance and thereby diminishes the matching effect.</w:delText>
        </w:r>
      </w:del>
      <w:ins w:id="401" w:author="Zaid - BRIN cahya" w:date="2025-12-12T15:58:00Z">
        <w:r w:rsidR="00005924">
          <w:rPr>
            <w:lang w:eastAsia="zh-CN"/>
          </w:rPr>
          <w:t xml:space="preserve"> The selected values represent a practical compromise between the capacitance tuning range and the manufacturability using standard PCB processes.</w:t>
        </w:r>
      </w:ins>
      <w:del w:id="402" w:author="Zaid - BRIN cahya" w:date="2025-12-12T15:58:00Z">
        <w:r w:rsidDel="00005924">
          <w:rPr>
            <w:lang w:eastAsia="zh-CN"/>
          </w:rPr>
          <w:delText xml:space="preserve"> The selected values represent a practical compromise between capacitance tuning range and manufacturability using standard PCB processes.</w:delText>
        </w:r>
      </w:del>
    </w:p>
    <w:p w14:paraId="3DE60ACA" w14:textId="7503DAB5" w:rsidR="002B59E8" w:rsidRDefault="009128D6" w:rsidP="00CD0336">
      <w:pPr>
        <w:rPr>
          <w:lang w:eastAsia="zh-CN"/>
        </w:rPr>
      </w:pPr>
      <w:r>
        <w:rPr>
          <w:lang w:eastAsia="zh-CN"/>
        </w:rPr>
        <w:t xml:space="preserve">The </w:t>
      </w:r>
      <w:r>
        <w:rPr>
          <w:bCs/>
          <w:lang w:eastAsia="zh-CN"/>
        </w:rPr>
        <w:t>MI</w:t>
      </w:r>
      <w:r>
        <w:rPr>
          <w:lang w:eastAsia="zh-CN"/>
        </w:rPr>
        <w:t xml:space="preserve"> element, implemented with a strip length of </w:t>
      </w:r>
      <w:r>
        <w:rPr>
          <w:bCs/>
          <w:lang w:eastAsia="zh-CN"/>
        </w:rPr>
        <w:t>3.3 mm</w:t>
      </w:r>
      <w:r>
        <w:rPr>
          <w:lang w:eastAsia="zh-CN"/>
        </w:rPr>
        <w:t>, introduces a controlled inductance that complements the capacitive behavior of the IDC.</w:t>
      </w:r>
      <w:ins w:id="403" w:author="Zaid - BRIN cahya" w:date="2025-12-12T15:58:00Z">
        <w:r w:rsidR="00005924">
          <w:rPr>
            <w:lang w:eastAsia="zh-CN"/>
          </w:rPr>
          <w:t xml:space="preserve"> By folding the conductive strip into a compact meandered geometry, inductive loading is achieved without consuming an excessive substrate area.</w:t>
        </w:r>
      </w:ins>
      <w:del w:id="404" w:author="Zaid - BRIN cahya" w:date="2025-12-12T15:58:00Z">
        <w:r w:rsidDel="00005924">
          <w:rPr>
            <w:lang w:eastAsia="zh-CN"/>
          </w:rPr>
          <w:delText xml:space="preserve"> By folding the conductive strip into a compact meandered geometry, inductive loading is achieved without consuming excessive substrate area.</w:delText>
        </w:r>
      </w:del>
      <w:r>
        <w:rPr>
          <w:lang w:eastAsia="zh-CN"/>
        </w:rPr>
        <w:t xml:space="preserve"> The combined IDC + MI structure acts as a </w:t>
      </w:r>
      <w:r>
        <w:rPr>
          <w:bCs/>
          <w:lang w:eastAsia="zh-CN"/>
        </w:rPr>
        <w:t>series LC network</w:t>
      </w:r>
      <w:r>
        <w:rPr>
          <w:lang w:eastAsia="zh-CN"/>
        </w:rPr>
        <w:t>, which provides reactive compensation and broadens the impedance bandwidth. Unlike external lumped-element matching circuits, this integrated approach minimizes additional parasitics and insertion losses, while also maintaining the compact footprint of the antenna.</w:t>
      </w:r>
    </w:p>
    <w:p w14:paraId="3D38C14C" w14:textId="4676CFD2" w:rsidR="002B59E8" w:rsidRDefault="009128D6" w:rsidP="00CD0336">
      <w:pPr>
        <w:rPr>
          <w:lang w:eastAsia="zh-CN"/>
        </w:rPr>
      </w:pPr>
      <w:r>
        <w:rPr>
          <w:lang w:eastAsia="zh-CN"/>
        </w:rPr>
        <w:t xml:space="preserve">The overall feed structure, including the IDC and MI, occupies an area of </w:t>
      </w:r>
      <w:r>
        <w:rPr>
          <w:bCs/>
          <w:lang w:eastAsia="zh-CN"/>
        </w:rPr>
        <w:t>12.5 × 3 mm²</w:t>
      </w:r>
      <w:r>
        <w:rPr>
          <w:lang w:eastAsia="zh-CN"/>
        </w:rPr>
        <w:t>.</w:t>
      </w:r>
      <w:ins w:id="405" w:author="Zaid - BRIN cahya" w:date="2025-12-12T15:58:00Z">
        <w:r w:rsidR="00005924">
          <w:rPr>
            <w:lang w:eastAsia="zh-CN"/>
          </w:rPr>
          <w:t xml:space="preserve"> Despite the addition of these matching elements, the dual-function antenna maintains almost the same footprint as the conventional prototype, demonstrating that enhanced performance can be achieved without sacrificing compactness—a key advantage in the context of IoT and wearable devices.</w:t>
        </w:r>
      </w:ins>
      <w:del w:id="406" w:author="Zaid - BRIN cahya" w:date="2025-12-12T15:58:00Z">
        <w:r w:rsidDel="00005924">
          <w:rPr>
            <w:lang w:eastAsia="zh-CN"/>
          </w:rPr>
          <w:delText xml:space="preserve"> Despite the addition of these matching elements, the dual-function antenna maintains almost the same footprint as the conventional prototype, thereby demonstrating that enhanced performance can be achieved without sacrificing compactness—a key advantage in the context of IoT and wearable devices.</w:delText>
        </w:r>
      </w:del>
    </w:p>
    <w:p w14:paraId="455C5940" w14:textId="77777777" w:rsidR="002B59E8" w:rsidRPr="00FA47EE" w:rsidRDefault="009128D6">
      <w:pPr>
        <w:pStyle w:val="ListParagraph"/>
        <w:numPr>
          <w:ilvl w:val="0"/>
          <w:numId w:val="9"/>
        </w:numPr>
        <w:spacing w:before="120" w:after="60"/>
        <w:ind w:left="357" w:hanging="357"/>
        <w:outlineLvl w:val="3"/>
        <w:rPr>
          <w:bCs/>
          <w:i/>
          <w:iCs/>
          <w:lang w:eastAsia="zh-CN"/>
          <w:rPrChange w:id="407" w:author="lenovopf4wb9gh@outlook.com" w:date="2025-12-23T14:02:00Z" w16du:dateUtc="2025-12-23T07:02:00Z">
            <w:rPr>
              <w:bCs/>
              <w:lang w:eastAsia="zh-CN"/>
            </w:rPr>
          </w:rPrChange>
        </w:rPr>
        <w:pPrChange w:id="408" w:author="lenovopf4wb9gh@outlook.com" w:date="2025-12-23T14:02:00Z" w16du:dateUtc="2025-12-23T07:02:00Z">
          <w:pPr>
            <w:pStyle w:val="ListParagraph"/>
            <w:numPr>
              <w:numId w:val="9"/>
            </w:numPr>
            <w:spacing w:before="240"/>
            <w:ind w:left="284" w:hanging="283"/>
            <w:outlineLvl w:val="3"/>
          </w:pPr>
        </w:pPrChange>
      </w:pPr>
      <w:r w:rsidRPr="00FA47EE">
        <w:rPr>
          <w:bCs/>
          <w:i/>
          <w:iCs/>
          <w:lang w:eastAsia="zh-CN"/>
          <w:rPrChange w:id="409" w:author="lenovopf4wb9gh@outlook.com" w:date="2025-12-23T14:02:00Z" w16du:dateUtc="2025-12-23T07:02:00Z">
            <w:rPr>
              <w:bCs/>
              <w:lang w:eastAsia="zh-CN"/>
            </w:rPr>
          </w:rPrChange>
        </w:rPr>
        <w:t>Comparative Rationale</w:t>
      </w:r>
    </w:p>
    <w:p w14:paraId="02D8C186" w14:textId="08EACF8E" w:rsidR="002B59E8" w:rsidRDefault="00005924">
      <w:pPr>
        <w:rPr>
          <w:lang w:eastAsia="zh-CN"/>
        </w:rPr>
        <w:pPrChange w:id="410" w:author="lenovopf4wb9gh@outlook.com" w:date="2025-12-23T14:19:00Z" w16du:dateUtc="2025-12-23T07:19:00Z">
          <w:pPr>
            <w:ind w:firstLine="284"/>
          </w:pPr>
        </w:pPrChange>
      </w:pPr>
      <w:ins w:id="411" w:author="Zaid - BRIN cahya" w:date="2025-12-12T15:58:00Z">
        <w:r>
          <w:rPr>
            <w:lang w:eastAsia="zh-CN"/>
          </w:rPr>
          <w:t>The choice to fabricate both conventional and dual-function prototypes was motivated by the need for a direct and fair comparison under identical conditions.</w:t>
        </w:r>
      </w:ins>
      <w:del w:id="412" w:author="Zaid - BRIN cahya" w:date="2025-12-12T15:58:00Z">
        <w:r w:rsidR="009128D6" w:rsidDel="00005924">
          <w:rPr>
            <w:lang w:eastAsia="zh-CN"/>
          </w:rPr>
          <w:delText xml:space="preserve">The choice to fabricate both conventional and dual-function prototypes was motivated by the need for a </w:delText>
        </w:r>
        <w:r w:rsidR="009128D6" w:rsidDel="00005924">
          <w:rPr>
            <w:bCs/>
            <w:lang w:eastAsia="zh-CN"/>
          </w:rPr>
          <w:delText>direct, fair comparison</w:delText>
        </w:r>
        <w:r w:rsidR="009128D6" w:rsidDel="00005924">
          <w:rPr>
            <w:lang w:eastAsia="zh-CN"/>
          </w:rPr>
          <w:delText xml:space="preserve"> under identical conditions.</w:delText>
        </w:r>
      </w:del>
      <w:r w:rsidR="009128D6">
        <w:rPr>
          <w:lang w:eastAsia="zh-CN"/>
        </w:rPr>
        <w:t xml:space="preserve"> Both designs share the same substrate (FR4, 50 × 50 mm², 1.6 mm thickness), ground plane, aperture geometry, and spiral resonator dimensions. The only intentional difference lies in the integration of the IDC + MI network within the feed line of the dual-function prototype.</w:t>
      </w:r>
      <w:ins w:id="413" w:author="Zaid - BRIN cahya" w:date="2025-12-12T15:58:00Z">
        <w:r>
          <w:rPr>
            <w:lang w:eastAsia="zh-CN"/>
          </w:rPr>
          <w:t xml:space="preserve"> This ensures that any observed improvements in impedance bandwidth, S</w:t>
        </w:r>
        <w:r w:rsidRPr="009135F5">
          <w:rPr>
            <w:vertAlign w:val="subscript"/>
            <w:lang w:eastAsia="zh-CN"/>
            <w:rPrChange w:id="414" w:author="Mochamad Yunus" w:date="2025-12-18T19:38:00Z">
              <w:rPr>
                <w:lang w:eastAsia="zh-CN"/>
              </w:rPr>
            </w:rPrChange>
          </w:rPr>
          <w:t>11</w:t>
        </w:r>
        <w:r>
          <w:rPr>
            <w:lang w:eastAsia="zh-CN"/>
          </w:rPr>
          <w:t xml:space="preserve"> performance, gain, or efficiency can be confidently attributed to embedded IMN rather than extraneous factors such as substrate variation or fabrication tolerances.</w:t>
        </w:r>
      </w:ins>
      <w:del w:id="415" w:author="Zaid - BRIN cahya" w:date="2025-12-12T15:58:00Z">
        <w:r w:rsidR="009128D6" w:rsidDel="00005924">
          <w:rPr>
            <w:lang w:eastAsia="zh-CN"/>
          </w:rPr>
          <w:delText xml:space="preserve"> This ensures that any observed improvements in impedance bandwidth, S11 performance, gain, or efficiency can be confidently attributed to the embedded IMN rather than extraneous factors such as substrate variation or fabrication tolerances.</w:delText>
        </w:r>
      </w:del>
    </w:p>
    <w:p w14:paraId="5084D9EA" w14:textId="0507E6C1" w:rsidR="002B59E8" w:rsidRDefault="00005924" w:rsidP="00CD0336">
      <w:pPr>
        <w:rPr>
          <w:lang w:eastAsia="zh-CN"/>
        </w:rPr>
      </w:pPr>
      <w:ins w:id="416" w:author="Zaid - BRIN cahya" w:date="2025-12-12T15:58:00Z">
        <w:r>
          <w:rPr>
            <w:lang w:eastAsia="zh-CN"/>
          </w:rPr>
          <w:t>In addition, the fabrication of two prototypes serves as an experimental control, providing empirical evidence that strengthens the validity of the proposed approach.</w:t>
        </w:r>
      </w:ins>
      <w:del w:id="417" w:author="Zaid - BRIN cahya" w:date="2025-12-12T15:58:00Z">
        <w:r w:rsidR="009128D6" w:rsidDel="00005924">
          <w:rPr>
            <w:lang w:eastAsia="zh-CN"/>
          </w:rPr>
          <w:delText xml:space="preserve">Moreover, fabricating two prototypes serves as an </w:delText>
        </w:r>
        <w:r w:rsidR="009128D6" w:rsidDel="00005924">
          <w:rPr>
            <w:bCs/>
            <w:lang w:eastAsia="zh-CN"/>
          </w:rPr>
          <w:delText>experimental control</w:delText>
        </w:r>
        <w:r w:rsidR="009128D6" w:rsidDel="00005924">
          <w:rPr>
            <w:lang w:eastAsia="zh-CN"/>
          </w:rPr>
          <w:delText>, providing empirical evidence that strengthens the validity of the proposed approach.</w:delText>
        </w:r>
      </w:del>
      <w:ins w:id="418" w:author="Zaid - BRIN cahya" w:date="2025-12-12T15:58:00Z">
        <w:r>
          <w:rPr>
            <w:lang w:eastAsia="zh-CN"/>
          </w:rPr>
          <w:t xml:space="preserve"> By benchmarking the dual-function SR against its conventional counterpart, the study not only demonstrates incremental performance gains, but also highlights the trade-offs inherent in integrating matching networks within the antenna structure.</w:t>
        </w:r>
      </w:ins>
      <w:del w:id="419" w:author="Zaid - BRIN cahya" w:date="2025-12-12T15:58:00Z">
        <w:r w:rsidR="009128D6" w:rsidDel="00005924">
          <w:rPr>
            <w:lang w:eastAsia="zh-CN"/>
          </w:rPr>
          <w:delText xml:space="preserve"> By benchmarking the dual-function SR against its conventional counterpart, the study not only demonstrates incremental performance gains but also highlights the trade-offs inherent in integrating matching networks within the antenna structure.</w:delText>
        </w:r>
      </w:del>
    </w:p>
    <w:p w14:paraId="13A8D49B" w14:textId="77777777" w:rsidR="002B59E8" w:rsidRPr="00FA47EE" w:rsidRDefault="009128D6">
      <w:pPr>
        <w:pStyle w:val="ListParagraph"/>
        <w:numPr>
          <w:ilvl w:val="0"/>
          <w:numId w:val="9"/>
        </w:numPr>
        <w:spacing w:before="120" w:after="60"/>
        <w:ind w:left="357" w:hanging="357"/>
        <w:outlineLvl w:val="3"/>
        <w:rPr>
          <w:bCs/>
          <w:i/>
          <w:iCs/>
          <w:lang w:eastAsia="zh-CN"/>
          <w:rPrChange w:id="420" w:author="lenovopf4wb9gh@outlook.com" w:date="2025-12-23T14:02:00Z" w16du:dateUtc="2025-12-23T07:02:00Z">
            <w:rPr>
              <w:bCs/>
              <w:lang w:eastAsia="zh-CN"/>
            </w:rPr>
          </w:rPrChange>
        </w:rPr>
        <w:pPrChange w:id="421" w:author="lenovopf4wb9gh@outlook.com" w:date="2025-12-23T14:03:00Z" w16du:dateUtc="2025-12-23T07:03:00Z">
          <w:pPr>
            <w:pStyle w:val="ListParagraph"/>
            <w:numPr>
              <w:numId w:val="9"/>
            </w:numPr>
            <w:spacing w:before="240"/>
            <w:ind w:left="284" w:hanging="283"/>
            <w:outlineLvl w:val="3"/>
          </w:pPr>
        </w:pPrChange>
      </w:pPr>
      <w:r w:rsidRPr="00FA47EE">
        <w:rPr>
          <w:bCs/>
          <w:i/>
          <w:iCs/>
          <w:lang w:eastAsia="zh-CN"/>
          <w:rPrChange w:id="422" w:author="lenovopf4wb9gh@outlook.com" w:date="2025-12-23T14:02:00Z" w16du:dateUtc="2025-12-23T07:02:00Z">
            <w:rPr>
              <w:bCs/>
              <w:lang w:eastAsia="zh-CN"/>
            </w:rPr>
          </w:rPrChange>
        </w:rPr>
        <w:t>Fabrication Considerations</w:t>
      </w:r>
    </w:p>
    <w:p w14:paraId="4EF10CAF" w14:textId="7D7D4B85" w:rsidR="002B59E8" w:rsidRDefault="009128D6">
      <w:pPr>
        <w:rPr>
          <w:lang w:eastAsia="zh-CN"/>
        </w:rPr>
        <w:pPrChange w:id="423" w:author="lenovopf4wb9gh@outlook.com" w:date="2025-12-23T14:19:00Z" w16du:dateUtc="2025-12-23T07:19:00Z">
          <w:pPr>
            <w:ind w:firstLine="284"/>
          </w:pPr>
        </w:pPrChange>
      </w:pPr>
      <w:r>
        <w:rPr>
          <w:lang w:eastAsia="zh-CN"/>
        </w:rPr>
        <w:t xml:space="preserve">Both prototypes were realized using </w:t>
      </w:r>
      <w:r>
        <w:rPr>
          <w:bCs/>
          <w:lang w:eastAsia="zh-CN"/>
        </w:rPr>
        <w:t>standard PCB photolithography</w:t>
      </w:r>
      <w:r>
        <w:rPr>
          <w:lang w:eastAsia="zh-CN"/>
        </w:rPr>
        <w:t xml:space="preserve"> techniques. The resolution limits of this fabrication process impose practical constraints on the minimum finger spacing of the IDC and the strip width of the MI.</w:t>
      </w:r>
      <w:ins w:id="424" w:author="Zaid - BRIN cahya" w:date="2025-12-12T15:58:00Z">
        <w:r w:rsidR="00005924">
          <w:rPr>
            <w:lang w:eastAsia="zh-CN"/>
          </w:rPr>
          <w:t xml:space="preserve"> In particular, the 0.3 mm spacing of the IDC represents a realistic lower limit that can be consistently fabricated with low-cost PCB manufacturing while still providing the desired capacitance values.</w:t>
        </w:r>
      </w:ins>
      <w:del w:id="425" w:author="Zaid - BRIN cahya" w:date="2025-12-12T15:58:00Z">
        <w:r w:rsidDel="00005924">
          <w:rPr>
            <w:lang w:eastAsia="zh-CN"/>
          </w:rPr>
          <w:delText xml:space="preserve"> In particular, the 0.3 mm spacing of the IDC represents a realistic lower limit that can be consistently fabricated with low-cost PCB manufacturing, while still providing the desired capacitance values.</w:delText>
        </w:r>
      </w:del>
      <w:r>
        <w:rPr>
          <w:lang w:eastAsia="zh-CN"/>
        </w:rPr>
        <w:t xml:space="preserve"> This fabrication compatibility underscores the practicality of the proposed design for scalable production.</w:t>
      </w:r>
    </w:p>
    <w:p w14:paraId="10806F44" w14:textId="6B109957" w:rsidR="002B59E8" w:rsidRDefault="00005924" w:rsidP="00CD0336">
      <w:pPr>
        <w:rPr>
          <w:lang w:eastAsia="zh-CN"/>
        </w:rPr>
      </w:pPr>
      <w:ins w:id="426" w:author="Zaid - BRIN cahya" w:date="2025-12-12T15:58:00Z">
        <w:r>
          <w:rPr>
            <w:lang w:eastAsia="zh-CN"/>
          </w:rPr>
          <w:t>During fabrication, attention was paid to the alignment between the feed line, aperture, and spiral resonator, as misalignment could significantly alter coupling strength and degrade performance.</w:t>
        </w:r>
      </w:ins>
      <w:del w:id="427" w:author="Zaid - BRIN cahya" w:date="2025-12-12T15:58:00Z">
        <w:r w:rsidR="009128D6" w:rsidDel="00005924">
          <w:rPr>
            <w:lang w:eastAsia="zh-CN"/>
          </w:rPr>
          <w:delText>During fabrication, attention was paid to alignment between the feed line, aperture, and spiral resonator, as misalignment could significantly alter coupling strength and degrade performance.</w:delText>
        </w:r>
      </w:del>
      <w:r w:rsidR="009128D6">
        <w:rPr>
          <w:lang w:eastAsia="zh-CN"/>
        </w:rPr>
        <w:t xml:space="preserve"> Both antennas were fabricated on identical FR4 substrates to eliminate substrate variability as a source of experimental error.</w:t>
      </w:r>
    </w:p>
    <w:p w14:paraId="2A394771" w14:textId="77777777" w:rsidR="002B59E8" w:rsidRPr="00FA47EE" w:rsidRDefault="009128D6">
      <w:pPr>
        <w:pStyle w:val="ListParagraph"/>
        <w:numPr>
          <w:ilvl w:val="0"/>
          <w:numId w:val="9"/>
        </w:numPr>
        <w:spacing w:before="120" w:after="60"/>
        <w:ind w:left="357" w:hanging="357"/>
        <w:outlineLvl w:val="3"/>
        <w:rPr>
          <w:bCs/>
          <w:i/>
          <w:iCs/>
          <w:lang w:eastAsia="zh-CN"/>
          <w:rPrChange w:id="428" w:author="lenovopf4wb9gh@outlook.com" w:date="2025-12-23T14:03:00Z" w16du:dateUtc="2025-12-23T07:03:00Z">
            <w:rPr>
              <w:bCs/>
              <w:lang w:eastAsia="zh-CN"/>
            </w:rPr>
          </w:rPrChange>
        </w:rPr>
        <w:pPrChange w:id="429" w:author="lenovopf4wb9gh@outlook.com" w:date="2025-12-23T14:03:00Z" w16du:dateUtc="2025-12-23T07:03:00Z">
          <w:pPr>
            <w:pStyle w:val="ListParagraph"/>
            <w:numPr>
              <w:numId w:val="9"/>
            </w:numPr>
            <w:spacing w:before="240"/>
            <w:ind w:left="284" w:hanging="283"/>
            <w:outlineLvl w:val="3"/>
          </w:pPr>
        </w:pPrChange>
      </w:pPr>
      <w:r w:rsidRPr="00FA47EE">
        <w:rPr>
          <w:bCs/>
          <w:i/>
          <w:iCs/>
          <w:lang w:eastAsia="zh-CN"/>
          <w:rPrChange w:id="430" w:author="lenovopf4wb9gh@outlook.com" w:date="2025-12-23T14:03:00Z" w16du:dateUtc="2025-12-23T07:03:00Z">
            <w:rPr>
              <w:bCs/>
              <w:lang w:eastAsia="zh-CN"/>
            </w:rPr>
          </w:rPrChange>
        </w:rPr>
        <w:t>Expected Performance Comparison</w:t>
      </w:r>
    </w:p>
    <w:p w14:paraId="72767551" w14:textId="3B02E7DF" w:rsidR="002B59E8" w:rsidRDefault="009128D6">
      <w:pPr>
        <w:rPr>
          <w:lang w:eastAsia="zh-CN"/>
        </w:rPr>
        <w:pPrChange w:id="431" w:author="lenovopf4wb9gh@outlook.com" w:date="2025-12-23T14:20:00Z" w16du:dateUtc="2025-12-23T07:20:00Z">
          <w:pPr>
            <w:ind w:firstLine="284"/>
          </w:pPr>
        </w:pPrChange>
      </w:pPr>
      <w:r>
        <w:rPr>
          <w:lang w:eastAsia="zh-CN"/>
        </w:rPr>
        <w:t>The conventional SR antenna is expected to exhibit a relatively narrow impedance bandwidth, with S</w:t>
      </w:r>
      <w:r w:rsidRPr="009135F5">
        <w:rPr>
          <w:vertAlign w:val="subscript"/>
          <w:lang w:eastAsia="zh-CN"/>
          <w:rPrChange w:id="432" w:author="Mochamad Yunus" w:date="2025-12-18T19:38:00Z">
            <w:rPr>
              <w:lang w:eastAsia="zh-CN"/>
            </w:rPr>
          </w:rPrChange>
        </w:rPr>
        <w:t>11</w:t>
      </w:r>
      <w:r>
        <w:rPr>
          <w:lang w:eastAsia="zh-CN"/>
        </w:rPr>
        <w:t xml:space="preserve"> values around –10 dB at resonance but limited rejection outside the narrow band.</w:t>
      </w:r>
      <w:ins w:id="433" w:author="Zaid - BRIN cahya" w:date="2025-12-12T15:58:00Z">
        <w:r w:rsidR="00005924">
          <w:rPr>
            <w:lang w:eastAsia="zh-CN"/>
          </w:rPr>
          <w:t xml:space="preserve"> Radiation efficiency is also expected to be moderate, constrained by the inherent limitations of the spiral resonator geometry and the absence of reactive compensation.</w:t>
        </w:r>
      </w:ins>
      <w:del w:id="434" w:author="Zaid - BRIN cahya" w:date="2025-12-12T15:58:00Z">
        <w:r w:rsidDel="00005924">
          <w:rPr>
            <w:lang w:eastAsia="zh-CN"/>
          </w:rPr>
          <w:delText xml:space="preserve"> Radiation efficiency is also anticipated to be moderate, constrained by the inherent limitations of the spiral resonator geometry and the absence of reactive compensation.</w:delText>
        </w:r>
      </w:del>
    </w:p>
    <w:p w14:paraId="457F9844" w14:textId="2AD483F2" w:rsidR="002B59E8" w:rsidRDefault="00005924" w:rsidP="00CD0336">
      <w:pPr>
        <w:rPr>
          <w:lang w:eastAsia="zh-CN"/>
        </w:rPr>
      </w:pPr>
      <w:ins w:id="435" w:author="Zaid - BRIN cahya" w:date="2025-12-12T15:58:00Z">
        <w:r>
          <w:rPr>
            <w:lang w:eastAsia="zh-CN"/>
          </w:rPr>
          <w:t>In contrast, the dual-function SR antenna is designed to provide superior impedance matching in a broader frequency range.</w:t>
        </w:r>
      </w:ins>
      <w:del w:id="436" w:author="Zaid - BRIN cahya" w:date="2025-12-12T15:58:00Z">
        <w:r w:rsidR="009128D6" w:rsidDel="00005924">
          <w:rPr>
            <w:lang w:eastAsia="zh-CN"/>
          </w:rPr>
          <w:delText xml:space="preserve">In contrast, the dual-function SR antenna is designed to provide </w:delText>
        </w:r>
        <w:r w:rsidR="009128D6" w:rsidDel="00005924">
          <w:rPr>
            <w:bCs/>
            <w:lang w:eastAsia="zh-CN"/>
          </w:rPr>
          <w:delText>superior impedance matching</w:delText>
        </w:r>
        <w:r w:rsidR="009128D6" w:rsidDel="00005924">
          <w:rPr>
            <w:lang w:eastAsia="zh-CN"/>
          </w:rPr>
          <w:delText xml:space="preserve"> across a broader frequency range.</w:delText>
        </w:r>
      </w:del>
      <w:ins w:id="437" w:author="Zaid - BRIN cahya" w:date="2025-12-12T15:58:00Z">
        <w:r>
          <w:rPr>
            <w:lang w:eastAsia="zh-CN"/>
          </w:rPr>
          <w:t xml:space="preserve"> The simulation and preliminary measurement results confirm that the integration of IDC + MI yields a 43.64% improvement in S</w:t>
        </w:r>
        <w:r w:rsidRPr="009135F5">
          <w:rPr>
            <w:vertAlign w:val="subscript"/>
            <w:lang w:eastAsia="zh-CN"/>
            <w:rPrChange w:id="438" w:author="Mochamad Yunus" w:date="2025-12-18T19:38:00Z">
              <w:rPr>
                <w:lang w:eastAsia="zh-CN"/>
              </w:rPr>
            </w:rPrChange>
          </w:rPr>
          <w:t>11</w:t>
        </w:r>
        <w:r>
          <w:rPr>
            <w:lang w:eastAsia="zh-CN"/>
          </w:rPr>
          <w:t xml:space="preserve">, accompanied </w:t>
        </w:r>
        <w:r>
          <w:rPr>
            <w:lang w:eastAsia="zh-CN"/>
          </w:rPr>
          <w:lastRenderedPageBreak/>
          <w:t>by enhanced gain and radiation efficiency. The improved impedance bandwidth arises from the frequency-dependent behavior of the series LC network, which compensates for the reactive components of the spiral resonator over a wider range. As a result, the dual-function antenna is better suited for applications requiring reliable performance across multiple frequency bands.</w:t>
        </w:r>
      </w:ins>
      <w:del w:id="439" w:author="Zaid - BRIN cahya" w:date="2025-12-12T15:58:00Z">
        <w:r w:rsidR="009128D6" w:rsidDel="00005924">
          <w:rPr>
            <w:lang w:eastAsia="zh-CN"/>
          </w:rPr>
          <w:delText xml:space="preserve"> Simulation and preliminary measurement results confirm that the integration of IDC + MI yields a </w:delText>
        </w:r>
        <w:r w:rsidR="009128D6" w:rsidDel="00005924">
          <w:rPr>
            <w:bCs/>
            <w:lang w:eastAsia="zh-CN"/>
          </w:rPr>
          <w:delText>43.64% improvement in S11</w:delText>
        </w:r>
        <w:r w:rsidR="009128D6" w:rsidDel="00005924">
          <w:rPr>
            <w:lang w:eastAsia="zh-CN"/>
          </w:rPr>
          <w:delText>, accompanied by enhanced gain and radiation efficiency. The improved impedance bandwidth arises from the frequency-dependent behavior of the series LC network, which compensates for the reactive components of the spiral resonator over a wider range. As a result, the dual-function antenna is better suited for applications requiring reliable performance across multiple frequency bands.</w:delText>
        </w:r>
      </w:del>
    </w:p>
    <w:p w14:paraId="4B013BA6" w14:textId="77777777" w:rsidR="002B59E8" w:rsidRPr="00FA47EE" w:rsidRDefault="009128D6">
      <w:pPr>
        <w:pStyle w:val="ListParagraph"/>
        <w:numPr>
          <w:ilvl w:val="0"/>
          <w:numId w:val="9"/>
        </w:numPr>
        <w:spacing w:before="120" w:after="60"/>
        <w:ind w:left="357" w:hanging="357"/>
        <w:outlineLvl w:val="3"/>
        <w:rPr>
          <w:bCs/>
          <w:i/>
          <w:iCs/>
          <w:lang w:eastAsia="zh-CN"/>
          <w:rPrChange w:id="440" w:author="lenovopf4wb9gh@outlook.com" w:date="2025-12-23T14:03:00Z" w16du:dateUtc="2025-12-23T07:03:00Z">
            <w:rPr>
              <w:bCs/>
              <w:lang w:eastAsia="zh-CN"/>
            </w:rPr>
          </w:rPrChange>
        </w:rPr>
        <w:pPrChange w:id="441" w:author="lenovopf4wb9gh@outlook.com" w:date="2025-12-23T14:03:00Z" w16du:dateUtc="2025-12-23T07:03:00Z">
          <w:pPr>
            <w:pStyle w:val="ListParagraph"/>
            <w:numPr>
              <w:numId w:val="9"/>
            </w:numPr>
            <w:spacing w:before="240"/>
            <w:ind w:left="284" w:hanging="283"/>
            <w:outlineLvl w:val="3"/>
          </w:pPr>
        </w:pPrChange>
      </w:pPr>
      <w:r w:rsidRPr="00FA47EE">
        <w:rPr>
          <w:bCs/>
          <w:i/>
          <w:iCs/>
          <w:lang w:eastAsia="zh-CN"/>
          <w:rPrChange w:id="442" w:author="lenovopf4wb9gh@outlook.com" w:date="2025-12-23T14:03:00Z" w16du:dateUtc="2025-12-23T07:03:00Z">
            <w:rPr>
              <w:bCs/>
              <w:lang w:eastAsia="zh-CN"/>
            </w:rPr>
          </w:rPrChange>
        </w:rPr>
        <w:t>Significance of the Dual-Prototype Comparison</w:t>
      </w:r>
    </w:p>
    <w:p w14:paraId="095A2C12" w14:textId="6711148A" w:rsidR="002B59E8" w:rsidRDefault="009128D6">
      <w:pPr>
        <w:rPr>
          <w:lang w:eastAsia="zh-CN"/>
        </w:rPr>
        <w:pPrChange w:id="443" w:author="lenovopf4wb9gh@outlook.com" w:date="2025-12-23T14:20:00Z" w16du:dateUtc="2025-12-23T07:20:00Z">
          <w:pPr>
            <w:ind w:firstLine="284"/>
          </w:pPr>
        </w:pPrChange>
      </w:pPr>
      <w:r>
        <w:rPr>
          <w:lang w:eastAsia="zh-CN"/>
        </w:rPr>
        <w:t>The comparative study of conventional versus dual-function SR antennas provides valuable insights into the trade-offs and benefits of integrated IMN design. While the conventional antenna demonstrates the baseline performance achievable with aperture-coupled spiral resonators, the dual-function design illustrates how performance limitations can be overcome through co-design of the feed and matching network.</w:t>
      </w:r>
      <w:ins w:id="444" w:author="Zaid - BRIN cahya" w:date="2025-12-12T15:58:00Z">
        <w:r w:rsidR="00005924">
          <w:rPr>
            <w:lang w:eastAsia="zh-CN"/>
          </w:rPr>
          <w:t xml:space="preserve"> This comparative approach highlights the incremental innovation pathway in antenna engineering, in which established geometries are progressively enhanced by integrating additional functionalities without compromising compactness or manufacturability.</w:t>
        </w:r>
      </w:ins>
      <w:del w:id="445" w:author="Zaid - BRIN cahya" w:date="2025-12-12T15:58:00Z">
        <w:r w:rsidDel="00005924">
          <w:rPr>
            <w:lang w:eastAsia="zh-CN"/>
          </w:rPr>
          <w:delText xml:space="preserve"> This comparative approach highlights the </w:delText>
        </w:r>
        <w:r w:rsidDel="00005924">
          <w:rPr>
            <w:bCs/>
            <w:lang w:eastAsia="zh-CN"/>
          </w:rPr>
          <w:delText>incremental innovation pathway</w:delText>
        </w:r>
        <w:r w:rsidDel="00005924">
          <w:rPr>
            <w:lang w:eastAsia="zh-CN"/>
          </w:rPr>
          <w:delText xml:space="preserve"> in antenna engineering, whereby established geometries are progressively enhanced through integration of additional functionalities without compromising compactness or manufacturability.</w:delText>
        </w:r>
      </w:del>
    </w:p>
    <w:p w14:paraId="63595D11" w14:textId="69B9E2BC" w:rsidR="002B59E8" w:rsidRDefault="009128D6" w:rsidP="00CD0336">
      <w:pPr>
        <w:rPr>
          <w:lang w:eastAsia="zh-CN"/>
        </w:rPr>
      </w:pPr>
      <w:r>
        <w:rPr>
          <w:lang w:eastAsia="zh-CN"/>
        </w:rPr>
        <w:t>Furthermore, the dual-function prototype demonstrates the feasibility of embedding passive reactive components within the feed structure to achieve broadband matching.</w:t>
      </w:r>
      <w:ins w:id="446" w:author="Zaid - BRIN cahya" w:date="2025-12-12T15:58:00Z">
        <w:r w:rsidR="00005924">
          <w:rPr>
            <w:lang w:eastAsia="zh-CN"/>
          </w:rPr>
          <w:t xml:space="preserve"> This approach paves the way for future research exploring the integration of additional functionalities, such as reconfigurability, tunability, or frequency agility, by replacing or augmenting passive elements with active or tunable components.</w:t>
        </w:r>
      </w:ins>
      <w:del w:id="447" w:author="Zaid - BRIN cahya" w:date="2025-12-12T15:58:00Z">
        <w:r w:rsidDel="00005924">
          <w:rPr>
            <w:lang w:eastAsia="zh-CN"/>
          </w:rPr>
          <w:delText xml:space="preserve"> This approach paves the way for future research exploring integration of additional functionalities, such as reconfigurability, tunability, or frequency agility, by replacing or augmenting passive elements with active or tunable components.</w:delText>
        </w:r>
      </w:del>
    </w:p>
    <w:p w14:paraId="76544DA8" w14:textId="77777777" w:rsidR="002B59E8" w:rsidRDefault="009128D6" w:rsidP="00CD0336">
      <w:pPr>
        <w:rPr>
          <w:lang w:eastAsia="zh-CN"/>
        </w:rPr>
      </w:pPr>
      <w:r>
        <w:rPr>
          <w:lang w:eastAsia="zh-CN"/>
        </w:rPr>
        <w:t>The measured and simulated results of these prototypes are presented in the following section.</w:t>
      </w:r>
    </w:p>
    <w:p w14:paraId="1B34293C" w14:textId="77777777" w:rsidR="002B59E8" w:rsidRDefault="009128D6">
      <w:pPr>
        <w:pStyle w:val="Heading2"/>
        <w:ind w:left="357" w:hanging="357"/>
        <w:rPr>
          <w:rFonts w:cs="Helvetica"/>
        </w:rPr>
        <w:pPrChange w:id="448" w:author="lenovopf4wb9gh@outlook.com" w:date="2025-12-23T14:06:00Z" w16du:dateUtc="2025-12-23T07:06:00Z">
          <w:pPr>
            <w:pStyle w:val="Heading2"/>
          </w:pPr>
        </w:pPrChange>
      </w:pPr>
      <w:bookmarkStart w:id="449" w:name="_Hlk208999341"/>
      <w:r>
        <w:rPr>
          <w:rFonts w:cs="Helvetica"/>
        </w:rPr>
        <w:t>Spiral Resonator Design</w:t>
      </w:r>
      <w:bookmarkEnd w:id="449"/>
    </w:p>
    <w:p w14:paraId="3B1E985F" w14:textId="4E547989" w:rsidR="002B59E8" w:rsidRDefault="00005924" w:rsidP="00CD0336">
      <w:pPr>
        <w:rPr>
          <w:lang w:eastAsia="zh-CN"/>
        </w:rPr>
      </w:pPr>
      <w:ins w:id="450" w:author="Zaid - BRIN cahya" w:date="2025-12-12T15:58:00Z">
        <w:r>
          <w:rPr>
            <w:lang w:eastAsia="zh-CN"/>
          </w:rPr>
          <w:t>The spiral resonator (SR) used in this study constitutes the core radiating element of the proposed antenna configuration.</w:t>
        </w:r>
      </w:ins>
      <w:del w:id="451" w:author="Zaid - BRIN cahya" w:date="2025-12-12T15:58:00Z">
        <w:r w:rsidR="009128D6" w:rsidDel="00005924">
          <w:rPr>
            <w:lang w:eastAsia="zh-CN"/>
          </w:rPr>
          <w:delText xml:space="preserve">The spiral resonator (SR) employed in this study constitutes the </w:delText>
        </w:r>
        <w:r w:rsidR="009128D6" w:rsidDel="00005924">
          <w:rPr>
            <w:bCs/>
            <w:lang w:eastAsia="zh-CN"/>
          </w:rPr>
          <w:delText>core radiating element</w:delText>
        </w:r>
        <w:r w:rsidR="009128D6" w:rsidDel="00005924">
          <w:rPr>
            <w:lang w:eastAsia="zh-CN"/>
          </w:rPr>
          <w:delText xml:space="preserve"> of the proposed antenna configuration.</w:delText>
        </w:r>
      </w:del>
      <w:ins w:id="452" w:author="Zaid - BRIN cahya" w:date="2025-12-12T15:58:00Z">
        <w:r>
          <w:rPr>
            <w:lang w:eastAsia="zh-CN"/>
          </w:rPr>
          <w:t xml:space="preserve"> The SR geometry was deliberately selected because of its ability to realize a compact resonant structure while simultaneously offering frequency selectivity and inherent miniaturization properties.</w:t>
        </w:r>
      </w:ins>
      <w:del w:id="453" w:author="Zaid - BRIN cahya" w:date="2025-12-12T15:58:00Z">
        <w:r w:rsidR="009128D6" w:rsidDel="00005924">
          <w:rPr>
            <w:lang w:eastAsia="zh-CN"/>
          </w:rPr>
          <w:delText xml:space="preserve"> The SR geometry was deliberately selected due to its ability to realize a compact resonant structure while simultaneously offering frequency selectivity and inherent miniaturization properties.</w:delText>
        </w:r>
      </w:del>
      <w:r w:rsidR="009128D6">
        <w:rPr>
          <w:lang w:eastAsia="zh-CN"/>
        </w:rPr>
        <w:t xml:space="preserve"> Unlike conventional rectangular or circular microstrip patches, which typically require dimensions on the order of half a wavelength to achieve resonance, the spiral resonator achieves comparable or even superior resonance performance within a much smaller physical footprint.</w:t>
      </w:r>
      <w:ins w:id="454" w:author="Zaid - BRIN cahya" w:date="2025-12-12T15:58:00Z">
        <w:r>
          <w:rPr>
            <w:lang w:eastAsia="zh-CN"/>
          </w:rPr>
          <w:t xml:space="preserve"> This size reduction arises from the elongated current path created by spiral turns, which effectively increases the electrical length of the conductor without increasing its physical dimensions.</w:t>
        </w:r>
      </w:ins>
      <w:del w:id="455" w:author="Zaid - BRIN cahya" w:date="2025-12-12T15:58:00Z">
        <w:r w:rsidR="009128D6" w:rsidDel="00005924">
          <w:rPr>
            <w:lang w:eastAsia="zh-CN"/>
          </w:rPr>
          <w:delText xml:space="preserve"> This size reduction arises from the </w:delText>
        </w:r>
        <w:r w:rsidR="009128D6" w:rsidDel="00005924">
          <w:rPr>
            <w:bCs/>
            <w:lang w:eastAsia="zh-CN"/>
          </w:rPr>
          <w:delText>elongated current path</w:delText>
        </w:r>
        <w:r w:rsidR="009128D6" w:rsidDel="00005924">
          <w:rPr>
            <w:lang w:eastAsia="zh-CN"/>
          </w:rPr>
          <w:delText xml:space="preserve"> created by the spiral turns, which effectively increases the electrical length of the conductor without increasing its physical dimensions.</w:delText>
        </w:r>
      </w:del>
    </w:p>
    <w:p w14:paraId="1FC8497C" w14:textId="5E93FAD2" w:rsidR="002B59E8" w:rsidRDefault="009128D6">
      <w:pPr>
        <w:tabs>
          <w:tab w:val="left" w:pos="284"/>
        </w:tabs>
        <w:rPr>
          <w:lang w:eastAsia="zh-CN"/>
        </w:rPr>
        <w:pPrChange w:id="456" w:author="lenovopf4wb9gh@outlook.com" w:date="2025-12-23T14:20:00Z" w16du:dateUtc="2025-12-23T07:20:00Z">
          <w:pPr>
            <w:tabs>
              <w:tab w:val="left" w:pos="284"/>
            </w:tabs>
            <w:ind w:firstLine="284"/>
          </w:pPr>
        </w:pPrChange>
      </w:pPr>
      <w:r>
        <w:rPr>
          <w:lang w:eastAsia="zh-CN"/>
        </w:rPr>
        <w:t xml:space="preserve">The performance of a spiral resonator antenna is governed by several </w:t>
      </w:r>
      <w:r>
        <w:rPr>
          <w:bCs/>
          <w:lang w:eastAsia="zh-CN"/>
        </w:rPr>
        <w:t>critical geometric parameters</w:t>
      </w:r>
      <w:r>
        <w:rPr>
          <w:lang w:eastAsia="zh-CN"/>
        </w:rPr>
        <w:t xml:space="preserve">, including the </w:t>
      </w:r>
      <w:r>
        <w:rPr>
          <w:bCs/>
          <w:lang w:eastAsia="zh-CN"/>
        </w:rPr>
        <w:t>number of turns (N), strip width (W), spacing between turns (S), inner radius (Ri), and outer radius (Ro)</w:t>
      </w:r>
      <w:r>
        <w:rPr>
          <w:lang w:eastAsia="zh-CN"/>
        </w:rPr>
        <w:t>.</w:t>
      </w:r>
      <w:ins w:id="457" w:author="Zaid - BRIN cahya" w:date="2025-12-12T15:58:00Z">
        <w:r w:rsidR="00005924">
          <w:rPr>
            <w:lang w:eastAsia="zh-CN"/>
          </w:rPr>
          <w:t xml:space="preserve"> Each of these parameters uniquely contributes to the electromagnetic behavior of the resonator, influencing its resonant frequency, impedance characteristics, radiation efficiency, and bandwidth.</w:t>
        </w:r>
      </w:ins>
      <w:del w:id="458" w:author="Zaid - BRIN cahya" w:date="2025-12-12T15:58:00Z">
        <w:r w:rsidDel="00005924">
          <w:rPr>
            <w:lang w:eastAsia="zh-CN"/>
          </w:rPr>
          <w:delText xml:space="preserve"> Each of these parameters contributes uniquely to the electromagnetic behavior of the resonator, influencing its resonant frequency, impedance characteristics, radiation efficiency, and bandwidth.</w:delText>
        </w:r>
      </w:del>
      <w:r>
        <w:rPr>
          <w:lang w:eastAsia="zh-CN"/>
        </w:rPr>
        <w:t xml:space="preserve"> In the design presented here, careful optimization of these parameters was undertaken to achieve the target </w:t>
      </w:r>
      <w:r>
        <w:rPr>
          <w:lang w:eastAsia="zh-CN"/>
        </w:rPr>
        <w:t>resonance frequency while ensuring compactness and manufacturability.</w:t>
      </w:r>
    </w:p>
    <w:p w14:paraId="61B7CCC6" w14:textId="77777777" w:rsidR="002B59E8" w:rsidRPr="00FA47EE" w:rsidRDefault="009128D6">
      <w:pPr>
        <w:pStyle w:val="ListParagraph"/>
        <w:numPr>
          <w:ilvl w:val="0"/>
          <w:numId w:val="10"/>
        </w:numPr>
        <w:spacing w:before="120" w:after="60"/>
        <w:ind w:left="357" w:hanging="357"/>
        <w:outlineLvl w:val="3"/>
        <w:rPr>
          <w:bCs/>
          <w:i/>
          <w:iCs/>
          <w:lang w:eastAsia="zh-CN"/>
          <w:rPrChange w:id="459" w:author="lenovopf4wb9gh@outlook.com" w:date="2025-12-23T14:03:00Z" w16du:dateUtc="2025-12-23T07:03:00Z">
            <w:rPr>
              <w:bCs/>
              <w:lang w:eastAsia="zh-CN"/>
            </w:rPr>
          </w:rPrChange>
        </w:rPr>
        <w:pPrChange w:id="460" w:author="lenovopf4wb9gh@outlook.com" w:date="2025-12-23T14:03:00Z" w16du:dateUtc="2025-12-23T07:03:00Z">
          <w:pPr>
            <w:pStyle w:val="ListParagraph"/>
            <w:numPr>
              <w:numId w:val="10"/>
            </w:numPr>
            <w:spacing w:before="240"/>
            <w:ind w:left="284" w:hanging="284"/>
            <w:outlineLvl w:val="3"/>
          </w:pPr>
        </w:pPrChange>
      </w:pPr>
      <w:r w:rsidRPr="00FA47EE">
        <w:rPr>
          <w:bCs/>
          <w:i/>
          <w:iCs/>
          <w:lang w:eastAsia="zh-CN"/>
          <w:rPrChange w:id="461" w:author="lenovopf4wb9gh@outlook.com" w:date="2025-12-23T14:03:00Z" w16du:dateUtc="2025-12-23T07:03:00Z">
            <w:rPr>
              <w:bCs/>
              <w:lang w:eastAsia="zh-CN"/>
            </w:rPr>
          </w:rPrChange>
        </w:rPr>
        <w:t>Number of Turns (N)</w:t>
      </w:r>
    </w:p>
    <w:p w14:paraId="6337A0A5" w14:textId="1B41B9D8" w:rsidR="002B59E8" w:rsidRDefault="009128D6">
      <w:pPr>
        <w:rPr>
          <w:lang w:eastAsia="zh-CN"/>
        </w:rPr>
        <w:pPrChange w:id="462" w:author="lenovopf4wb9gh@outlook.com" w:date="2025-12-23T14:20:00Z" w16du:dateUtc="2025-12-23T07:20:00Z">
          <w:pPr>
            <w:ind w:firstLine="284"/>
          </w:pPr>
        </w:pPrChange>
      </w:pPr>
      <w:r>
        <w:rPr>
          <w:lang w:eastAsia="zh-CN"/>
        </w:rPr>
        <w:t xml:space="preserve">The number of turns is one of the most significant factors in defining the electrical length of the spiral. As </w:t>
      </w:r>
      <w:r>
        <w:rPr>
          <w:bCs/>
          <w:lang w:eastAsia="zh-CN"/>
        </w:rPr>
        <w:t>N increases</w:t>
      </w:r>
      <w:r>
        <w:rPr>
          <w:lang w:eastAsia="zh-CN"/>
        </w:rPr>
        <w:t xml:space="preserve">, the overall current path is lengthened, resulting in a </w:t>
      </w:r>
      <w:r>
        <w:rPr>
          <w:bCs/>
          <w:lang w:eastAsia="zh-CN"/>
        </w:rPr>
        <w:t>lower resonant frequency</w:t>
      </w:r>
      <w:r>
        <w:rPr>
          <w:lang w:eastAsia="zh-CN"/>
        </w:rPr>
        <w:t xml:space="preserve"> for a fixed outer dimension.</w:t>
      </w:r>
      <w:ins w:id="463" w:author="Zaid - BRIN cahya" w:date="2025-12-12T15:58:00Z">
        <w:r w:rsidR="00005924">
          <w:rPr>
            <w:lang w:eastAsia="zh-CN"/>
          </w:rPr>
          <w:t xml:space="preserve"> This property makes spiral geometry particularly attractive for miniaturization, as a relatively small footprint can resonate at frequencies that would otherwise require much larger conventional patch dimensions.</w:t>
        </w:r>
      </w:ins>
      <w:del w:id="464" w:author="Zaid - BRIN cahya" w:date="2025-12-12T15:58:00Z">
        <w:r w:rsidDel="00005924">
          <w:rPr>
            <w:lang w:eastAsia="zh-CN"/>
          </w:rPr>
          <w:delText xml:space="preserve"> This property makes the spiral geometry particularly attractive for miniaturization, as a relatively small footprint can resonate at frequencies that would otherwise require much larger conventional patch dimensions.</w:delText>
        </w:r>
      </w:del>
      <w:r>
        <w:rPr>
          <w:lang w:eastAsia="zh-CN"/>
        </w:rPr>
        <w:t xml:space="preserve"> However, increasing the number of turns also introduces additional conductor loss and inter-turn coupling, both of which can degrade radiation efficiency and narrow the bandwidth. Therefore, an optimal balance must be struck: sufficient turns to achieve compactness but not so many that performance is compromised. In this study, the chosen value of N was guided by full-wave electromagnetic simulations, which demonstrated that beyond a certain threshold, additional turns provided diminishing returns in size reduction while significantly increasing ohmic losses.</w:t>
      </w:r>
    </w:p>
    <w:p w14:paraId="681AB62D" w14:textId="77777777" w:rsidR="002B59E8" w:rsidRPr="00FA47EE" w:rsidRDefault="009128D6">
      <w:pPr>
        <w:pStyle w:val="ListParagraph"/>
        <w:numPr>
          <w:ilvl w:val="0"/>
          <w:numId w:val="10"/>
        </w:numPr>
        <w:spacing w:before="120" w:after="60"/>
        <w:ind w:left="357" w:hanging="357"/>
        <w:outlineLvl w:val="3"/>
        <w:rPr>
          <w:bCs/>
          <w:i/>
          <w:iCs/>
          <w:lang w:eastAsia="zh-CN"/>
          <w:rPrChange w:id="465" w:author="lenovopf4wb9gh@outlook.com" w:date="2025-12-23T14:03:00Z" w16du:dateUtc="2025-12-23T07:03:00Z">
            <w:rPr>
              <w:bCs/>
              <w:lang w:eastAsia="zh-CN"/>
            </w:rPr>
          </w:rPrChange>
        </w:rPr>
        <w:pPrChange w:id="466" w:author="lenovopf4wb9gh@outlook.com" w:date="2025-12-23T14:04:00Z" w16du:dateUtc="2025-12-23T07:04:00Z">
          <w:pPr>
            <w:pStyle w:val="ListParagraph"/>
            <w:numPr>
              <w:numId w:val="10"/>
            </w:numPr>
            <w:spacing w:before="240"/>
            <w:ind w:left="284" w:hanging="284"/>
            <w:outlineLvl w:val="3"/>
          </w:pPr>
        </w:pPrChange>
      </w:pPr>
      <w:r w:rsidRPr="00FA47EE">
        <w:rPr>
          <w:bCs/>
          <w:i/>
          <w:iCs/>
          <w:lang w:eastAsia="zh-CN"/>
          <w:rPrChange w:id="467" w:author="lenovopf4wb9gh@outlook.com" w:date="2025-12-23T14:03:00Z" w16du:dateUtc="2025-12-23T07:03:00Z">
            <w:rPr>
              <w:bCs/>
              <w:lang w:eastAsia="zh-CN"/>
            </w:rPr>
          </w:rPrChange>
        </w:rPr>
        <w:t>Strip Width (W)</w:t>
      </w:r>
    </w:p>
    <w:p w14:paraId="63CBCD30" w14:textId="08F5E660" w:rsidR="002B59E8" w:rsidRDefault="00005924">
      <w:pPr>
        <w:rPr>
          <w:lang w:eastAsia="zh-CN"/>
        </w:rPr>
        <w:pPrChange w:id="468" w:author="lenovopf4wb9gh@outlook.com" w:date="2025-12-23T14:20:00Z" w16du:dateUtc="2025-12-23T07:20:00Z">
          <w:pPr>
            <w:ind w:firstLine="284"/>
          </w:pPr>
        </w:pPrChange>
      </w:pPr>
      <w:ins w:id="469" w:author="Zaid - BRIN cahya" w:date="2025-12-12T15:58:00Z">
        <w:r>
          <w:rPr>
            <w:lang w:eastAsia="zh-CN"/>
          </w:rPr>
          <w:t>The strip width of the spiral conductors plays a dual role in determining both the loss of the conductor and the characteristic impedance of the resonator.</w:t>
        </w:r>
      </w:ins>
      <w:del w:id="470" w:author="Zaid - BRIN cahya" w:date="2025-12-12T15:58:00Z">
        <w:r w:rsidR="009128D6" w:rsidDel="00005924">
          <w:rPr>
            <w:lang w:eastAsia="zh-CN"/>
          </w:rPr>
          <w:delText xml:space="preserve">The strip width of the spiral conductors plays a dual role in determining both the </w:delText>
        </w:r>
        <w:r w:rsidR="009128D6" w:rsidDel="00005924">
          <w:rPr>
            <w:bCs/>
            <w:lang w:eastAsia="zh-CN"/>
          </w:rPr>
          <w:delText>conductor loss and the characteristic impedance</w:delText>
        </w:r>
        <w:r w:rsidR="009128D6" w:rsidDel="00005924">
          <w:rPr>
            <w:lang w:eastAsia="zh-CN"/>
          </w:rPr>
          <w:delText xml:space="preserve"> of the resonator.</w:delText>
        </w:r>
      </w:del>
      <w:ins w:id="471" w:author="Zaid - BRIN cahya" w:date="2025-12-12T15:58:00Z">
        <w:r>
          <w:rPr>
            <w:lang w:eastAsia="zh-CN"/>
          </w:rPr>
          <w:t xml:space="preserve"> Wider strips reduce the series resistance of the conductor, thereby reducing conductor losses and improving efficiency.</w:t>
        </w:r>
      </w:ins>
      <w:del w:id="472" w:author="Zaid - BRIN cahya" w:date="2025-12-12T15:58:00Z">
        <w:r w:rsidR="009128D6" w:rsidDel="00005924">
          <w:rPr>
            <w:lang w:eastAsia="zh-CN"/>
          </w:rPr>
          <w:delText xml:space="preserve"> Wider strips reduce the series resistance of the conductor, thereby lowering conductor losses and improving efficiency.</w:delText>
        </w:r>
      </w:del>
      <w:ins w:id="473" w:author="Zaid - BRIN cahya" w:date="2025-12-12T15:58:00Z">
        <w:r>
          <w:rPr>
            <w:lang w:eastAsia="zh-CN"/>
          </w:rPr>
          <w:t xml:space="preserve"> However, narrower strips enhance inductive effects and increase effective electrical length, which can be beneficial to compactness.</w:t>
        </w:r>
      </w:ins>
      <w:del w:id="474" w:author="Zaid - BRIN cahya" w:date="2025-12-12T15:58:00Z">
        <w:r w:rsidR="009128D6" w:rsidDel="00005924">
          <w:rPr>
            <w:lang w:eastAsia="zh-CN"/>
          </w:rPr>
          <w:delText xml:space="preserve"> On the other hand, narrower strips enhance inductive effects and increase the effective electrical length, which can be beneficial for compactness.</w:delText>
        </w:r>
      </w:del>
      <w:r w:rsidR="009128D6">
        <w:rPr>
          <w:lang w:eastAsia="zh-CN"/>
        </w:rPr>
        <w:t xml:space="preserve"> However, excessively narrow strips raise fabrication challenges and introduce higher ohmic losses, especially when fabricated on standard FR4 substrates with relatively rough copper surfaces. For this reason, a strip width of </w:t>
      </w:r>
      <w:r w:rsidR="009128D6">
        <w:rPr>
          <w:bCs/>
          <w:lang w:eastAsia="zh-CN"/>
        </w:rPr>
        <w:t>3 mm</w:t>
      </w:r>
      <w:r w:rsidR="009128D6">
        <w:rPr>
          <w:lang w:eastAsia="zh-CN"/>
        </w:rPr>
        <w:t xml:space="preserve"> was selected, representing a practical compromise between minimizing conductor loss and achieving the desired resonant behavior. This dimension is also compatible with standard PCB manufacturing tolerances, ensuring reproducibility in fabrication.</w:t>
      </w:r>
    </w:p>
    <w:p w14:paraId="1C8B9969" w14:textId="77777777" w:rsidR="002B59E8" w:rsidRPr="00FA47EE" w:rsidRDefault="009128D6">
      <w:pPr>
        <w:pStyle w:val="ListParagraph"/>
        <w:numPr>
          <w:ilvl w:val="0"/>
          <w:numId w:val="10"/>
        </w:numPr>
        <w:spacing w:before="120" w:after="60"/>
        <w:ind w:left="357" w:hanging="357"/>
        <w:outlineLvl w:val="3"/>
        <w:rPr>
          <w:bCs/>
          <w:i/>
          <w:iCs/>
          <w:lang w:eastAsia="zh-CN"/>
          <w:rPrChange w:id="475" w:author="lenovopf4wb9gh@outlook.com" w:date="2025-12-23T14:04:00Z" w16du:dateUtc="2025-12-23T07:04:00Z">
            <w:rPr>
              <w:bCs/>
              <w:lang w:eastAsia="zh-CN"/>
            </w:rPr>
          </w:rPrChange>
        </w:rPr>
        <w:pPrChange w:id="476" w:author="lenovopf4wb9gh@outlook.com" w:date="2025-12-23T14:04:00Z" w16du:dateUtc="2025-12-23T07:04:00Z">
          <w:pPr>
            <w:pStyle w:val="ListParagraph"/>
            <w:numPr>
              <w:numId w:val="10"/>
            </w:numPr>
            <w:spacing w:before="240"/>
            <w:ind w:left="284" w:hanging="284"/>
            <w:outlineLvl w:val="3"/>
          </w:pPr>
        </w:pPrChange>
      </w:pPr>
      <w:r w:rsidRPr="00FA47EE">
        <w:rPr>
          <w:bCs/>
          <w:i/>
          <w:iCs/>
          <w:lang w:eastAsia="zh-CN"/>
          <w:rPrChange w:id="477" w:author="lenovopf4wb9gh@outlook.com" w:date="2025-12-23T14:04:00Z" w16du:dateUtc="2025-12-23T07:04:00Z">
            <w:rPr>
              <w:bCs/>
              <w:lang w:eastAsia="zh-CN"/>
            </w:rPr>
          </w:rPrChange>
        </w:rPr>
        <w:t>Inter-Turn Spacing (S)</w:t>
      </w:r>
    </w:p>
    <w:p w14:paraId="328904FF" w14:textId="6DE7C4D8" w:rsidR="002B59E8" w:rsidRDefault="009128D6" w:rsidP="00CD0336">
      <w:pPr>
        <w:rPr>
          <w:ins w:id="478" w:author="lenovopf4wb9gh@outlook.com" w:date="2025-12-23T14:48:00Z" w16du:dateUtc="2025-12-23T07:48:00Z"/>
          <w:lang w:eastAsia="zh-CN"/>
        </w:rPr>
      </w:pPr>
      <w:r>
        <w:rPr>
          <w:lang w:eastAsia="zh-CN"/>
        </w:rPr>
        <w:t xml:space="preserve">The spacing between adjacent turns strongly influences the </w:t>
      </w:r>
      <w:r>
        <w:rPr>
          <w:bCs/>
          <w:lang w:eastAsia="zh-CN"/>
        </w:rPr>
        <w:t>coupling capacitance</w:t>
      </w:r>
      <w:r>
        <w:rPr>
          <w:lang w:eastAsia="zh-CN"/>
        </w:rPr>
        <w:t xml:space="preserve"> within the spiral. A smaller spacing results in stronger capacitive coupling, effectively lowering the resonant frequency and enabling greater miniaturization.</w:t>
      </w:r>
      <w:ins w:id="479" w:author="Zaid - BRIN cahya" w:date="2025-12-12T15:58:00Z">
        <w:r w:rsidR="00005924">
          <w:rPr>
            <w:lang w:eastAsia="zh-CN"/>
          </w:rPr>
          <w:t xml:space="preserve"> However, too small of a spacing increases the risk of unwanted parasitic coupling, which can introduce spurious modes, distort the radiation pattern, and degrade efficiency.</w:t>
        </w:r>
      </w:ins>
      <w:del w:id="480" w:author="Zaid - BRIN cahya" w:date="2025-12-12T15:58:00Z">
        <w:r w:rsidDel="00005924">
          <w:rPr>
            <w:lang w:eastAsia="zh-CN"/>
          </w:rPr>
          <w:delText xml:space="preserve"> However, too small a spacing increases the risk of unwanted parasitic coupling, which can introduce spurious modes, distort the radiation pattern, and degrade efficiency.</w:delText>
        </w:r>
      </w:del>
      <w:r>
        <w:rPr>
          <w:lang w:eastAsia="zh-CN"/>
        </w:rPr>
        <w:t xml:space="preserve"> From a fabrication perspective, maintaining consistent narrow spacing across the entire spiral also presents challenges.</w:t>
      </w:r>
      <w:ins w:id="481" w:author="Zaid - BRIN cahya" w:date="2025-12-12T15:58:00Z">
        <w:r w:rsidR="00005924">
          <w:rPr>
            <w:lang w:eastAsia="zh-CN"/>
          </w:rPr>
          <w:t xml:space="preserve"> In this work, the spacing was chosen on the basis of a systematic parametric sweep, which revealed that moderate spacing values strike the best balance between enhanced capacitance and manageable fabrication.</w:t>
        </w:r>
      </w:ins>
      <w:del w:id="482" w:author="Zaid - BRIN cahya" w:date="2025-12-12T15:58:00Z">
        <w:r w:rsidDel="00005924">
          <w:rPr>
            <w:lang w:eastAsia="zh-CN"/>
          </w:rPr>
          <w:delText xml:space="preserve"> In this work, the spacing was chosen based on a systematic parametric sweep, which revealed that moderate spacing values strike the best balance between enhanced capacitance and manageable fabrication.</w:delText>
        </w:r>
      </w:del>
      <w:r>
        <w:rPr>
          <w:lang w:eastAsia="zh-CN"/>
        </w:rPr>
        <w:t xml:space="preserve"> The final value ensured adequate coupling without introducing excessive parasitic resonances.</w:t>
      </w:r>
    </w:p>
    <w:p w14:paraId="1F30EB9F" w14:textId="77777777" w:rsidR="00204A57" w:rsidRDefault="00204A57">
      <w:pPr>
        <w:rPr>
          <w:ins w:id="483" w:author="lenovopf4wb9gh@outlook.com" w:date="2025-12-23T14:04:00Z" w16du:dateUtc="2025-12-23T07:04:00Z"/>
          <w:lang w:eastAsia="zh-CN"/>
        </w:rPr>
        <w:pPrChange w:id="484" w:author="lenovopf4wb9gh@outlook.com" w:date="2025-12-23T14:20:00Z" w16du:dateUtc="2025-12-23T07:20:00Z">
          <w:pPr>
            <w:ind w:firstLine="284"/>
          </w:pPr>
        </w:pPrChange>
      </w:pPr>
    </w:p>
    <w:p w14:paraId="73F37D30" w14:textId="77777777" w:rsidR="00FA47EE" w:rsidRDefault="00FA47EE">
      <w:pPr>
        <w:ind w:firstLine="284"/>
        <w:rPr>
          <w:lang w:eastAsia="zh-CN"/>
        </w:rPr>
      </w:pPr>
    </w:p>
    <w:p w14:paraId="4D9178C9" w14:textId="77777777" w:rsidR="002B59E8" w:rsidRPr="00FA47EE" w:rsidRDefault="009128D6">
      <w:pPr>
        <w:pStyle w:val="ListParagraph"/>
        <w:numPr>
          <w:ilvl w:val="0"/>
          <w:numId w:val="10"/>
        </w:numPr>
        <w:spacing w:before="120" w:after="60"/>
        <w:ind w:left="357" w:hanging="357"/>
        <w:outlineLvl w:val="3"/>
        <w:rPr>
          <w:bCs/>
          <w:i/>
          <w:iCs/>
          <w:lang w:eastAsia="zh-CN"/>
          <w:rPrChange w:id="485" w:author="lenovopf4wb9gh@outlook.com" w:date="2025-12-23T14:04:00Z" w16du:dateUtc="2025-12-23T07:04:00Z">
            <w:rPr>
              <w:bCs/>
              <w:lang w:eastAsia="zh-CN"/>
            </w:rPr>
          </w:rPrChange>
        </w:rPr>
        <w:pPrChange w:id="486" w:author="lenovopf4wb9gh@outlook.com" w:date="2025-12-23T14:04:00Z" w16du:dateUtc="2025-12-23T07:04:00Z">
          <w:pPr>
            <w:pStyle w:val="ListParagraph"/>
            <w:numPr>
              <w:numId w:val="10"/>
            </w:numPr>
            <w:spacing w:before="240"/>
            <w:ind w:left="284" w:hanging="284"/>
            <w:outlineLvl w:val="3"/>
          </w:pPr>
        </w:pPrChange>
      </w:pPr>
      <w:r w:rsidRPr="00FA47EE">
        <w:rPr>
          <w:bCs/>
          <w:i/>
          <w:iCs/>
          <w:lang w:eastAsia="zh-CN"/>
          <w:rPrChange w:id="487" w:author="lenovopf4wb9gh@outlook.com" w:date="2025-12-23T14:04:00Z" w16du:dateUtc="2025-12-23T07:04:00Z">
            <w:rPr>
              <w:bCs/>
              <w:lang w:eastAsia="zh-CN"/>
            </w:rPr>
          </w:rPrChange>
        </w:rPr>
        <w:lastRenderedPageBreak/>
        <w:t>Inner and Outer Radii (Ri and Ro)</w:t>
      </w:r>
    </w:p>
    <w:p w14:paraId="60D3A22A" w14:textId="2BEA4EFC" w:rsidR="002B59E8" w:rsidRDefault="00005924">
      <w:pPr>
        <w:ind w:firstLine="284"/>
        <w:rPr>
          <w:lang w:eastAsia="zh-CN"/>
        </w:rPr>
      </w:pPr>
      <w:ins w:id="488" w:author="Zaid - BRIN cahya" w:date="2025-12-12T15:58:00Z">
        <w:r>
          <w:rPr>
            <w:lang w:eastAsia="zh-CN"/>
          </w:rPr>
          <w:t>The inner radius (Ri) and the outer radius (Ro) define the overall footprint and compactness of the spiral.</w:t>
        </w:r>
      </w:ins>
      <w:del w:id="489" w:author="Zaid - BRIN cahya" w:date="2025-12-12T15:58:00Z">
        <w:r w:rsidR="009128D6" w:rsidDel="00005924">
          <w:rPr>
            <w:lang w:eastAsia="zh-CN"/>
          </w:rPr>
          <w:delText xml:space="preserve">The </w:delText>
        </w:r>
        <w:r w:rsidR="009128D6" w:rsidDel="00005924">
          <w:rPr>
            <w:bCs/>
            <w:lang w:eastAsia="zh-CN"/>
          </w:rPr>
          <w:delText>inner radius (Ri) and outer radius (Ro)</w:delText>
        </w:r>
        <w:r w:rsidR="009128D6" w:rsidDel="00005924">
          <w:rPr>
            <w:lang w:eastAsia="zh-CN"/>
          </w:rPr>
          <w:delText xml:space="preserve"> define the overall footprint and compactness of the spiral.</w:delText>
        </w:r>
      </w:del>
      <w:r w:rsidR="009128D6">
        <w:rPr>
          <w:lang w:eastAsia="zh-CN"/>
        </w:rPr>
        <w:t xml:space="preserve"> The outer radius, in particular, determines the maximum physical size of the resonator and directly constrains its resonance frequency. By adjusting Ri and Ro, one can tune the resonator to achieve the desired target frequency while maintaining a compact geometry. In this design, the spiral occupies an area of </w:t>
      </w:r>
      <w:r w:rsidR="009128D6">
        <w:rPr>
          <w:bCs/>
          <w:lang w:eastAsia="zh-CN"/>
        </w:rPr>
        <w:t>22.2 × 22.2 mm²</w:t>
      </w:r>
      <w:r w:rsidR="009128D6">
        <w:rPr>
          <w:lang w:eastAsia="zh-CN"/>
        </w:rPr>
        <w:t>, corresponding to a compact electrical size relative to the operating wavelength.</w:t>
      </w:r>
      <w:ins w:id="490" w:author="Zaid - BRIN cahya" w:date="2025-12-12T15:58:00Z">
        <w:r>
          <w:rPr>
            <w:lang w:eastAsia="zh-CN"/>
          </w:rPr>
          <w:t xml:space="preserve"> The inner radius was carefully selected to avoid excessive crowding of turns at the spiral center, which can create fabrication inaccuracies and degrade the current distribution.</w:t>
        </w:r>
      </w:ins>
      <w:del w:id="491" w:author="Zaid - BRIN cahya" w:date="2025-12-12T15:58:00Z">
        <w:r w:rsidR="009128D6" w:rsidDel="00005924">
          <w:rPr>
            <w:lang w:eastAsia="zh-CN"/>
          </w:rPr>
          <w:delText xml:space="preserve"> The inner radius was carefully selected to avoid excessive crowding of turns at the spiral center, which can create fabrication inaccuracies and degrade current distribution.</w:delText>
        </w:r>
      </w:del>
      <w:r w:rsidR="009128D6">
        <w:rPr>
          <w:lang w:eastAsia="zh-CN"/>
        </w:rPr>
        <w:t xml:space="preserve"> The chosen values ensured that the spiral maintained a uniform current path and well-behaved resonant properties.</w:t>
      </w:r>
    </w:p>
    <w:p w14:paraId="32011BB8" w14:textId="77777777" w:rsidR="002B59E8" w:rsidRPr="00FA47EE" w:rsidRDefault="009128D6">
      <w:pPr>
        <w:pStyle w:val="ListParagraph"/>
        <w:numPr>
          <w:ilvl w:val="0"/>
          <w:numId w:val="10"/>
        </w:numPr>
        <w:spacing w:before="120" w:after="60"/>
        <w:ind w:left="357" w:hanging="357"/>
        <w:outlineLvl w:val="3"/>
        <w:rPr>
          <w:bCs/>
          <w:i/>
          <w:iCs/>
          <w:lang w:eastAsia="zh-CN"/>
          <w:rPrChange w:id="492" w:author="lenovopf4wb9gh@outlook.com" w:date="2025-12-23T14:04:00Z" w16du:dateUtc="2025-12-23T07:04:00Z">
            <w:rPr>
              <w:bCs/>
              <w:lang w:eastAsia="zh-CN"/>
            </w:rPr>
          </w:rPrChange>
        </w:rPr>
        <w:pPrChange w:id="493" w:author="lenovopf4wb9gh@outlook.com" w:date="2025-12-23T14:04:00Z" w16du:dateUtc="2025-12-23T07:04:00Z">
          <w:pPr>
            <w:pStyle w:val="ListParagraph"/>
            <w:numPr>
              <w:numId w:val="10"/>
            </w:numPr>
            <w:spacing w:before="240"/>
            <w:ind w:left="284" w:hanging="284"/>
            <w:outlineLvl w:val="3"/>
          </w:pPr>
        </w:pPrChange>
      </w:pPr>
      <w:r w:rsidRPr="00FA47EE">
        <w:rPr>
          <w:bCs/>
          <w:i/>
          <w:iCs/>
          <w:lang w:eastAsia="zh-CN"/>
          <w:rPrChange w:id="494" w:author="lenovopf4wb9gh@outlook.com" w:date="2025-12-23T14:04:00Z" w16du:dateUtc="2025-12-23T07:04:00Z">
            <w:rPr>
              <w:bCs/>
              <w:lang w:eastAsia="zh-CN"/>
            </w:rPr>
          </w:rPrChange>
        </w:rPr>
        <w:t>Parametric Optimization</w:t>
      </w:r>
    </w:p>
    <w:p w14:paraId="6F914259" w14:textId="51649F37" w:rsidR="002B59E8" w:rsidRDefault="00005924">
      <w:pPr>
        <w:rPr>
          <w:lang w:eastAsia="zh-CN"/>
        </w:rPr>
        <w:pPrChange w:id="495" w:author="lenovopf4wb9gh@outlook.com" w:date="2025-12-23T14:21:00Z" w16du:dateUtc="2025-12-23T07:21:00Z">
          <w:pPr>
            <w:ind w:firstLine="284"/>
          </w:pPr>
        </w:pPrChange>
      </w:pPr>
      <w:ins w:id="496" w:author="Zaid - BRIN cahya" w:date="2025-12-12T15:58:00Z">
        <w:r>
          <w:rPr>
            <w:lang w:eastAsia="zh-CN"/>
          </w:rPr>
          <w:t>The optimization of N, W, S, Ri and Ro was performed using a combination of parametric simulations and iterative adjustments in a full-wave electromagnetic solver.</w:t>
        </w:r>
      </w:ins>
      <w:del w:id="497" w:author="Zaid - BRIN cahya" w:date="2025-12-12T15:58:00Z">
        <w:r w:rsidR="009128D6" w:rsidDel="00005924">
          <w:rPr>
            <w:lang w:eastAsia="zh-CN"/>
          </w:rPr>
          <w:delText xml:space="preserve">The optimization of N, W, S, Ri, and Ro was performed using a </w:delText>
        </w:r>
        <w:r w:rsidR="009128D6" w:rsidDel="00005924">
          <w:rPr>
            <w:bCs/>
            <w:lang w:eastAsia="zh-CN"/>
          </w:rPr>
          <w:delText>combination of parametric simulations and iterative adjustments</w:delText>
        </w:r>
        <w:r w:rsidR="009128D6" w:rsidDel="00005924">
          <w:rPr>
            <w:lang w:eastAsia="zh-CN"/>
          </w:rPr>
          <w:delText xml:space="preserve"> in a full-wave electromagnetic solver.</w:delText>
        </w:r>
      </w:del>
      <w:ins w:id="498" w:author="Zaid - BRIN cahya" w:date="2025-12-12T15:58:00Z">
        <w:r>
          <w:rPr>
            <w:lang w:eastAsia="zh-CN"/>
          </w:rPr>
          <w:t xml:space="preserve"> In the first stage, each parameter was varied independently while keeping others constant to identify its individual effect on the resonant frequency and the S</w:t>
        </w:r>
        <w:r w:rsidRPr="009135F5">
          <w:rPr>
            <w:vertAlign w:val="subscript"/>
            <w:lang w:eastAsia="zh-CN"/>
            <w:rPrChange w:id="499" w:author="Mochamad Yunus" w:date="2025-12-18T19:41:00Z">
              <w:rPr>
                <w:lang w:eastAsia="zh-CN"/>
              </w:rPr>
            </w:rPrChange>
          </w:rPr>
          <w:t>11</w:t>
        </w:r>
        <w:r>
          <w:rPr>
            <w:lang w:eastAsia="zh-CN"/>
          </w:rPr>
          <w:t xml:space="preserve"> response.</w:t>
        </w:r>
      </w:ins>
      <w:del w:id="500" w:author="Zaid - BRIN cahya" w:date="2025-12-12T15:58:00Z">
        <w:r w:rsidR="009128D6" w:rsidDel="00005924">
          <w:rPr>
            <w:lang w:eastAsia="zh-CN"/>
          </w:rPr>
          <w:delText xml:space="preserve"> In the first stage, each parameter was varied independently while keeping others constant to identify its individual effect on resonant frequency and S</w:delText>
        </w:r>
        <w:r w:rsidR="009128D6" w:rsidDel="00005924">
          <w:rPr>
            <w:vertAlign w:val="subscript"/>
            <w:lang w:eastAsia="zh-CN"/>
          </w:rPr>
          <w:delText>11</w:delText>
        </w:r>
        <w:r w:rsidR="009128D6" w:rsidDel="00005924">
          <w:rPr>
            <w:lang w:eastAsia="zh-CN"/>
          </w:rPr>
          <w:delText xml:space="preserve"> response.</w:delText>
        </w:r>
      </w:del>
      <w:r w:rsidR="009128D6">
        <w:rPr>
          <w:lang w:eastAsia="zh-CN"/>
        </w:rPr>
        <w:t xml:space="preserve"> In the second stage, a multi-parameter optimization was carried out, accounting for the interdependence of parameters.</w:t>
      </w:r>
      <w:ins w:id="501" w:author="Zaid - BRIN cahya" w:date="2025-12-12T15:58:00Z">
        <w:r>
          <w:rPr>
            <w:lang w:eastAsia="zh-CN"/>
          </w:rPr>
          <w:t xml:space="preserve"> For example, while increasing N decreases the resonant frequency, this effect is modulated by W and S, which influence both inductance and capacitance.</w:t>
        </w:r>
      </w:ins>
      <w:del w:id="502" w:author="Zaid - BRIN cahya" w:date="2025-12-12T15:58:00Z">
        <w:r w:rsidR="009128D6" w:rsidDel="00005924">
          <w:rPr>
            <w:lang w:eastAsia="zh-CN"/>
          </w:rPr>
          <w:delText xml:space="preserve"> For example, while increasing N lowers the resonant frequency, this effect is modulated by W and S, which influence both inductance and capacitance.</w:delText>
        </w:r>
      </w:del>
      <w:r w:rsidR="009128D6">
        <w:rPr>
          <w:lang w:eastAsia="zh-CN"/>
        </w:rPr>
        <w:t xml:space="preserve"> The optimization objective was to minimize |S</w:t>
      </w:r>
      <w:r w:rsidR="009128D6">
        <w:rPr>
          <w:vertAlign w:val="subscript"/>
          <w:lang w:eastAsia="zh-CN"/>
        </w:rPr>
        <w:t>11</w:t>
      </w:r>
      <w:r w:rsidR="009128D6">
        <w:rPr>
          <w:lang w:eastAsia="zh-CN"/>
        </w:rPr>
        <w:t>| at the target frequency, maximize bandwidth, and preserve radiation efficiency above 80%.</w:t>
      </w:r>
    </w:p>
    <w:p w14:paraId="32AB4EBD" w14:textId="70BBC05C" w:rsidR="002B59E8" w:rsidRDefault="00005924" w:rsidP="00CD0336">
      <w:pPr>
        <w:tabs>
          <w:tab w:val="left" w:pos="284"/>
        </w:tabs>
        <w:rPr>
          <w:lang w:eastAsia="zh-CN"/>
        </w:rPr>
      </w:pPr>
      <w:ins w:id="503" w:author="Zaid - BRIN cahya" w:date="2025-12-12T15:58:00Z">
        <w:r>
          <w:rPr>
            <w:lang w:eastAsia="zh-CN"/>
          </w:rPr>
          <w:t>The simulation results revealed different trade-offs.</w:t>
        </w:r>
      </w:ins>
      <w:del w:id="504" w:author="Zaid - BRIN cahya" w:date="2025-12-12T15:58:00Z">
        <w:r w:rsidR="009128D6" w:rsidDel="00005924">
          <w:rPr>
            <w:lang w:eastAsia="zh-CN"/>
          </w:rPr>
          <w:tab/>
          <w:delText>Simulation results revealed distinct trade-offs.</w:delText>
        </w:r>
      </w:del>
      <w:ins w:id="505" w:author="Zaid - BRIN cahya" w:date="2025-12-12T15:58:00Z">
        <w:r>
          <w:rPr>
            <w:lang w:eastAsia="zh-CN"/>
          </w:rPr>
          <w:t xml:space="preserve"> Increasing N reduced the resonant frequency but narrowed the bandwidth.</w:t>
        </w:r>
      </w:ins>
      <w:del w:id="506" w:author="Zaid - BRIN cahya" w:date="2025-12-12T15:58:00Z">
        <w:r w:rsidR="009128D6" w:rsidDel="00005924">
          <w:rPr>
            <w:lang w:eastAsia="zh-CN"/>
          </w:rPr>
          <w:delText xml:space="preserve"> Increasing N reduced the resonant frequency but narrowed bandwidth.</w:delText>
        </w:r>
      </w:del>
      <w:ins w:id="507" w:author="Zaid - BRIN cahya" w:date="2025-12-12T15:58:00Z">
        <w:r>
          <w:rPr>
            <w:lang w:eastAsia="zh-CN"/>
          </w:rPr>
          <w:t xml:space="preserve"> The widening of the strip improved efficiency but reduced miniaturization capability.</w:t>
        </w:r>
      </w:ins>
      <w:del w:id="508" w:author="Zaid - BRIN cahya" w:date="2025-12-12T15:58:00Z">
        <w:r w:rsidR="009128D6" w:rsidDel="00005924">
          <w:rPr>
            <w:lang w:eastAsia="zh-CN"/>
          </w:rPr>
          <w:delText xml:space="preserve"> Widening the strip improved efficiency but reduced miniaturization capability.</w:delText>
        </w:r>
      </w:del>
      <w:ins w:id="509" w:author="Zaid - BRIN cahya" w:date="2025-12-12T15:58:00Z">
        <w:r>
          <w:rPr>
            <w:lang w:eastAsia="zh-CN"/>
          </w:rPr>
          <w:t xml:space="preserve"> Reducing the spacing improved capacitance but introduced a stronger parasitic effect.</w:t>
        </w:r>
      </w:ins>
      <w:del w:id="510" w:author="Zaid - BRIN cahya" w:date="2025-12-12T15:58:00Z">
        <w:r w:rsidR="009128D6" w:rsidDel="00005924">
          <w:rPr>
            <w:lang w:eastAsia="zh-CN"/>
          </w:rPr>
          <w:delText xml:space="preserve"> Reducing spacing enhanced capacitance but introduced stronger parasitic.</w:delText>
        </w:r>
      </w:del>
      <w:r w:rsidR="009128D6">
        <w:rPr>
          <w:lang w:eastAsia="zh-CN"/>
        </w:rPr>
        <w:t xml:space="preserve"> By carefully balancing these factors, the final optimized geometry achieved the target resonance within the compact 22.2 mm footprint.</w:t>
      </w:r>
    </w:p>
    <w:p w14:paraId="70F86C9E" w14:textId="23C3A2AA" w:rsidR="002B59E8" w:rsidRPr="00FA47EE" w:rsidDel="009135F5" w:rsidRDefault="002B59E8">
      <w:pPr>
        <w:tabs>
          <w:tab w:val="left" w:pos="284"/>
        </w:tabs>
        <w:spacing w:before="120" w:after="60"/>
        <w:ind w:left="357" w:hanging="357"/>
        <w:rPr>
          <w:del w:id="511" w:author="Mochamad Yunus" w:date="2025-12-18T19:41:00Z"/>
          <w:i/>
          <w:iCs/>
          <w:lang w:eastAsia="zh-CN"/>
          <w:rPrChange w:id="512" w:author="lenovopf4wb9gh@outlook.com" w:date="2025-12-23T14:04:00Z" w16du:dateUtc="2025-12-23T07:04:00Z">
            <w:rPr>
              <w:del w:id="513" w:author="Mochamad Yunus" w:date="2025-12-18T19:41:00Z"/>
              <w:lang w:eastAsia="zh-CN"/>
            </w:rPr>
          </w:rPrChange>
        </w:rPr>
        <w:pPrChange w:id="514" w:author="lenovopf4wb9gh@outlook.com" w:date="2025-12-23T14:04:00Z" w16du:dateUtc="2025-12-23T07:04:00Z">
          <w:pPr>
            <w:tabs>
              <w:tab w:val="left" w:pos="284"/>
            </w:tabs>
          </w:pPr>
        </w:pPrChange>
      </w:pPr>
    </w:p>
    <w:p w14:paraId="056BDFF0" w14:textId="1388E1A3" w:rsidR="002B59E8" w:rsidRPr="00FA47EE" w:rsidRDefault="00005924">
      <w:pPr>
        <w:pStyle w:val="ListParagraph"/>
        <w:numPr>
          <w:ilvl w:val="0"/>
          <w:numId w:val="10"/>
        </w:numPr>
        <w:spacing w:before="120" w:after="60"/>
        <w:ind w:left="357" w:hanging="357"/>
        <w:contextualSpacing w:val="0"/>
        <w:outlineLvl w:val="3"/>
        <w:rPr>
          <w:bCs/>
          <w:i/>
          <w:iCs/>
          <w:lang w:eastAsia="zh-CN"/>
          <w:rPrChange w:id="515" w:author="lenovopf4wb9gh@outlook.com" w:date="2025-12-23T14:04:00Z" w16du:dateUtc="2025-12-23T07:04:00Z">
            <w:rPr>
              <w:bCs/>
              <w:lang w:eastAsia="zh-CN"/>
            </w:rPr>
          </w:rPrChange>
        </w:rPr>
        <w:pPrChange w:id="516" w:author="lenovopf4wb9gh@outlook.com" w:date="2025-12-23T14:07:00Z" w16du:dateUtc="2025-12-23T07:07:00Z">
          <w:pPr>
            <w:pStyle w:val="ListParagraph"/>
            <w:numPr>
              <w:numId w:val="10"/>
            </w:numPr>
            <w:spacing w:before="240"/>
            <w:ind w:left="284" w:hanging="284"/>
            <w:outlineLvl w:val="3"/>
          </w:pPr>
        </w:pPrChange>
      </w:pPr>
      <w:ins w:id="517" w:author="Zaid - BRIN cahya" w:date="2025-12-12T15:58:00Z">
        <w:r w:rsidRPr="00FA47EE">
          <w:rPr>
            <w:bCs/>
            <w:i/>
            <w:iCs/>
            <w:lang w:eastAsia="zh-CN"/>
            <w:rPrChange w:id="518" w:author="lenovopf4wb9gh@outlook.com" w:date="2025-12-23T14:04:00Z" w16du:dateUtc="2025-12-23T07:04:00Z">
              <w:rPr>
                <w:bCs/>
                <w:lang w:eastAsia="zh-CN"/>
              </w:rPr>
            </w:rPrChange>
          </w:rPr>
          <w:t>Comparative Analysis with the literature</w:t>
        </w:r>
      </w:ins>
      <w:del w:id="519" w:author="Zaid - BRIN cahya" w:date="2025-12-12T15:58:00Z">
        <w:r w:rsidR="009128D6" w:rsidRPr="00FA47EE" w:rsidDel="00005924">
          <w:rPr>
            <w:bCs/>
            <w:i/>
            <w:iCs/>
            <w:lang w:eastAsia="zh-CN"/>
            <w:rPrChange w:id="520" w:author="lenovopf4wb9gh@outlook.com" w:date="2025-12-23T14:04:00Z" w16du:dateUtc="2025-12-23T07:04:00Z">
              <w:rPr>
                <w:bCs/>
                <w:lang w:eastAsia="zh-CN"/>
              </w:rPr>
            </w:rPrChange>
          </w:rPr>
          <w:delText>Comparative Analysis with Literature</w:delText>
        </w:r>
      </w:del>
    </w:p>
    <w:p w14:paraId="167ABB74" w14:textId="470E1809" w:rsidR="002B59E8" w:rsidRDefault="009128D6">
      <w:pPr>
        <w:rPr>
          <w:lang w:eastAsia="zh-CN"/>
        </w:rPr>
        <w:pPrChange w:id="521" w:author="lenovopf4wb9gh@outlook.com" w:date="2025-12-23T14:21:00Z" w16du:dateUtc="2025-12-23T07:21:00Z">
          <w:pPr>
            <w:ind w:firstLine="284"/>
          </w:pPr>
        </w:pPrChange>
      </w:pPr>
      <w:r>
        <w:rPr>
          <w:lang w:eastAsia="zh-CN"/>
        </w:rPr>
        <w:t>The spiral resonator design adopted in this work compares favorably with previously reported compact antennas.</w:t>
      </w:r>
      <w:ins w:id="522" w:author="Zaid - BRIN cahya" w:date="2025-12-12T15:58:00Z">
        <w:r w:rsidR="00005924">
          <w:rPr>
            <w:lang w:eastAsia="zh-CN"/>
          </w:rPr>
          <w:t xml:space="preserve"> For example, conventional rectangular patch antennas that resonate at similar frequencies typically require dimensions of at least 30–40 mm, significantly larger than the 22.2 mm footprint achieved here.</w:t>
        </w:r>
      </w:ins>
      <w:del w:id="523" w:author="Zaid - BRIN cahya" w:date="2025-12-12T15:58:00Z">
        <w:r w:rsidDel="00005924">
          <w:rPr>
            <w:lang w:eastAsia="zh-CN"/>
          </w:rPr>
          <w:delText xml:space="preserve"> For example, conventional rectangular patch antennas resonating at similar frequencies typically require dimensions of at least 30–40 mm, significantly larger than the 22.2 mm footprint achieved here.</w:delText>
        </w:r>
      </w:del>
      <w:r>
        <w:rPr>
          <w:lang w:eastAsia="zh-CN"/>
        </w:rPr>
        <w:t xml:space="preserve"> Other miniaturized geometries, such as meander-line antennas or split-ring resonators, also offer compactness but often suffer from narrow bandwidth or limited radiation efficiency. The spiral resonator provides a middle ground, achieving compactness while retaining acceptable efficiency, especially when combined with advanced feeding and impedance matching techniques as proposed in this study.</w:t>
      </w:r>
    </w:p>
    <w:p w14:paraId="7D760CA1" w14:textId="77777777" w:rsidR="002B59E8" w:rsidRPr="00FA47EE" w:rsidRDefault="009128D6">
      <w:pPr>
        <w:pStyle w:val="ListParagraph"/>
        <w:numPr>
          <w:ilvl w:val="0"/>
          <w:numId w:val="10"/>
        </w:numPr>
        <w:spacing w:before="120" w:after="60"/>
        <w:ind w:left="357" w:hanging="357"/>
        <w:contextualSpacing w:val="0"/>
        <w:outlineLvl w:val="3"/>
        <w:rPr>
          <w:bCs/>
          <w:i/>
          <w:iCs/>
          <w:lang w:eastAsia="zh-CN"/>
          <w:rPrChange w:id="524" w:author="lenovopf4wb9gh@outlook.com" w:date="2025-12-23T14:05:00Z" w16du:dateUtc="2025-12-23T07:05:00Z">
            <w:rPr>
              <w:bCs/>
              <w:lang w:eastAsia="zh-CN"/>
            </w:rPr>
          </w:rPrChange>
        </w:rPr>
        <w:pPrChange w:id="525" w:author="lenovopf4wb9gh@outlook.com" w:date="2025-12-23T14:08:00Z" w16du:dateUtc="2025-12-23T07:08:00Z">
          <w:pPr>
            <w:pStyle w:val="ListParagraph"/>
            <w:numPr>
              <w:numId w:val="10"/>
            </w:numPr>
            <w:spacing w:before="240"/>
            <w:ind w:left="284" w:hanging="284"/>
            <w:outlineLvl w:val="3"/>
          </w:pPr>
        </w:pPrChange>
      </w:pPr>
      <w:r w:rsidRPr="00FA47EE">
        <w:rPr>
          <w:bCs/>
          <w:i/>
          <w:iCs/>
          <w:lang w:eastAsia="zh-CN"/>
          <w:rPrChange w:id="526" w:author="lenovopf4wb9gh@outlook.com" w:date="2025-12-23T14:05:00Z" w16du:dateUtc="2025-12-23T07:05:00Z">
            <w:rPr>
              <w:bCs/>
              <w:lang w:eastAsia="zh-CN"/>
            </w:rPr>
          </w:rPrChange>
        </w:rPr>
        <w:t>Practical Considerations and Fabrication Tolerances</w:t>
      </w:r>
    </w:p>
    <w:p w14:paraId="34CF853C" w14:textId="726B8B4E" w:rsidR="002B59E8" w:rsidRDefault="00005924">
      <w:pPr>
        <w:rPr>
          <w:lang w:eastAsia="zh-CN"/>
        </w:rPr>
        <w:pPrChange w:id="527" w:author="lenovopf4wb9gh@outlook.com" w:date="2025-12-23T14:21:00Z" w16du:dateUtc="2025-12-23T07:21:00Z">
          <w:pPr>
            <w:ind w:firstLine="284"/>
          </w:pPr>
        </w:pPrChange>
      </w:pPr>
      <w:ins w:id="528" w:author="Zaid - BRIN cahya" w:date="2025-12-12T15:58:00Z">
        <w:r>
          <w:rPr>
            <w:lang w:eastAsia="zh-CN"/>
          </w:rPr>
          <w:t>From a practical point of view, the chosen parameters were designed considering the fabrication tolerances inherent in low-cost PCB manufacturing.</w:t>
        </w:r>
      </w:ins>
      <w:del w:id="529" w:author="Zaid - BRIN cahya" w:date="2025-12-12T15:58:00Z">
        <w:r w:rsidR="009128D6" w:rsidDel="00005924">
          <w:rPr>
            <w:lang w:eastAsia="zh-CN"/>
          </w:rPr>
          <w:delText xml:space="preserve">From a practical standpoint, the chosen parameters were designed with consideration of </w:delText>
        </w:r>
        <w:r w:rsidR="009128D6" w:rsidDel="00005924">
          <w:rPr>
            <w:bCs/>
            <w:lang w:eastAsia="zh-CN"/>
          </w:rPr>
          <w:delText>fabrication tolerances</w:delText>
        </w:r>
        <w:r w:rsidR="009128D6" w:rsidDel="00005924">
          <w:rPr>
            <w:lang w:eastAsia="zh-CN"/>
          </w:rPr>
          <w:delText xml:space="preserve"> inherent in low-cost PCB manufacturing.</w:delText>
        </w:r>
      </w:del>
      <w:r w:rsidR="009128D6">
        <w:rPr>
          <w:lang w:eastAsia="zh-CN"/>
        </w:rPr>
        <w:t xml:space="preserve"> </w:t>
      </w:r>
      <w:r w:rsidR="009128D6">
        <w:rPr>
          <w:lang w:eastAsia="zh-CN"/>
        </w:rPr>
        <w:t>Minimum spacing (S) values were kept above 0.3 mm to avoid etching inaccuracies, while strip widths were chosen to prevent over-etching effects that could alter impedance. Similarly, the inner radius was designed to avoid excessive crowding that might lead to incomplete etching or current discontinuities. These considerations ensure that the fabricated prototype closely matches the simulated model, reducing discrepancies between simulated and measured results.</w:t>
      </w:r>
    </w:p>
    <w:p w14:paraId="1837154F" w14:textId="77777777" w:rsidR="002B59E8" w:rsidRPr="00FA47EE" w:rsidRDefault="009128D6">
      <w:pPr>
        <w:pStyle w:val="ListParagraph"/>
        <w:numPr>
          <w:ilvl w:val="0"/>
          <w:numId w:val="10"/>
        </w:numPr>
        <w:spacing w:before="120" w:after="60"/>
        <w:ind w:left="357" w:hanging="357"/>
        <w:outlineLvl w:val="3"/>
        <w:rPr>
          <w:bCs/>
          <w:i/>
          <w:iCs/>
          <w:lang w:eastAsia="zh-CN"/>
          <w:rPrChange w:id="530" w:author="lenovopf4wb9gh@outlook.com" w:date="2025-12-23T14:05:00Z" w16du:dateUtc="2025-12-23T07:05:00Z">
            <w:rPr>
              <w:bCs/>
              <w:lang w:eastAsia="zh-CN"/>
            </w:rPr>
          </w:rPrChange>
        </w:rPr>
        <w:pPrChange w:id="531" w:author="lenovopf4wb9gh@outlook.com" w:date="2025-12-23T14:05:00Z" w16du:dateUtc="2025-12-23T07:05:00Z">
          <w:pPr>
            <w:pStyle w:val="ListParagraph"/>
            <w:numPr>
              <w:numId w:val="10"/>
            </w:numPr>
            <w:spacing w:before="240"/>
            <w:ind w:left="284" w:hanging="284"/>
            <w:outlineLvl w:val="3"/>
          </w:pPr>
        </w:pPrChange>
      </w:pPr>
      <w:r w:rsidRPr="00FA47EE">
        <w:rPr>
          <w:bCs/>
          <w:i/>
          <w:iCs/>
          <w:lang w:eastAsia="zh-CN"/>
          <w:rPrChange w:id="532" w:author="lenovopf4wb9gh@outlook.com" w:date="2025-12-23T14:05:00Z" w16du:dateUtc="2025-12-23T07:05:00Z">
            <w:rPr>
              <w:bCs/>
              <w:lang w:eastAsia="zh-CN"/>
            </w:rPr>
          </w:rPrChange>
        </w:rPr>
        <w:t>Impact on Antenna Performance</w:t>
      </w:r>
    </w:p>
    <w:p w14:paraId="14392841" w14:textId="23EB063E" w:rsidR="002B59E8" w:rsidRDefault="009128D6">
      <w:pPr>
        <w:rPr>
          <w:lang w:eastAsia="zh-CN"/>
        </w:rPr>
        <w:pPrChange w:id="533" w:author="lenovopf4wb9gh@outlook.com" w:date="2025-12-23T14:21:00Z" w16du:dateUtc="2025-12-23T07:21:00Z">
          <w:pPr>
            <w:ind w:firstLine="284"/>
          </w:pPr>
        </w:pPrChange>
      </w:pPr>
      <w:r>
        <w:rPr>
          <w:lang w:eastAsia="zh-CN"/>
        </w:rPr>
        <w:t>The final optimized spiral resonator design demonstrated the ability to resonate at the desired frequency while maintaining a compact footprint.</w:t>
      </w:r>
      <w:ins w:id="534" w:author="Zaid - BRIN cahya" w:date="2025-12-12T15:59:00Z">
        <w:r w:rsidR="00005924">
          <w:rPr>
            <w:lang w:eastAsia="zh-CN"/>
          </w:rPr>
          <w:t xml:space="preserve"> Its integration with aperture-coupled feed and embedded IMN further improved performance, leading to measurable improvements in S</w:t>
        </w:r>
        <w:r w:rsidR="00005924" w:rsidRPr="009135F5">
          <w:rPr>
            <w:vertAlign w:val="subscript"/>
            <w:lang w:eastAsia="zh-CN"/>
            <w:rPrChange w:id="535" w:author="Mochamad Yunus" w:date="2025-12-18T19:41:00Z">
              <w:rPr>
                <w:lang w:eastAsia="zh-CN"/>
              </w:rPr>
            </w:rPrChange>
          </w:rPr>
          <w:t>11</w:t>
        </w:r>
        <w:r w:rsidR="00005924">
          <w:rPr>
            <w:lang w:eastAsia="zh-CN"/>
          </w:rPr>
          <w:t>, gain, and bandwidth compared to conventional spiral resonator designs.</w:t>
        </w:r>
      </w:ins>
      <w:del w:id="536" w:author="Zaid - BRIN cahya" w:date="2025-12-12T15:59:00Z">
        <w:r w:rsidDel="00005924">
          <w:rPr>
            <w:lang w:eastAsia="zh-CN"/>
          </w:rPr>
          <w:delText xml:space="preserve"> Its integration with the aperture-coupled feed and embedded IMN further enhanced performance, leading to measurable improvements in S</w:delText>
        </w:r>
        <w:r w:rsidDel="00005924">
          <w:rPr>
            <w:vertAlign w:val="subscript"/>
            <w:lang w:eastAsia="zh-CN"/>
          </w:rPr>
          <w:delText>11</w:delText>
        </w:r>
        <w:r w:rsidDel="00005924">
          <w:rPr>
            <w:lang w:eastAsia="zh-CN"/>
          </w:rPr>
          <w:delText>, gain, and bandwidth compared to conventional spiral resonator designs.</w:delText>
        </w:r>
      </w:del>
      <w:ins w:id="537" w:author="Zaid - BRIN cahya" w:date="2025-12-12T15:59:00Z">
        <w:r w:rsidR="00005924">
          <w:rPr>
            <w:lang w:eastAsia="zh-CN"/>
          </w:rPr>
          <w:t xml:space="preserve"> Importantly, the compact footprint of 22.2 mm allows the antenna to be easily integrated into portable and portable devices where space is limited, without compromising radiation performance.</w:t>
        </w:r>
      </w:ins>
      <w:del w:id="538" w:author="Zaid - BRIN cahya" w:date="2025-12-12T15:59:00Z">
        <w:r w:rsidDel="00005924">
          <w:rPr>
            <w:lang w:eastAsia="zh-CN"/>
          </w:rPr>
          <w:delText xml:space="preserve"> Importantly, the compact footprint of 22.2 mm allows the antenna to be readily integrated into portable and wearable devices where space is limited, without compromising radiation performance.</w:delText>
        </w:r>
      </w:del>
    </w:p>
    <w:p w14:paraId="6FCA1410" w14:textId="77777777" w:rsidR="002B59E8" w:rsidRDefault="009128D6">
      <w:pPr>
        <w:pStyle w:val="Heading2"/>
        <w:ind w:left="357" w:hanging="357"/>
        <w:rPr>
          <w:rFonts w:cs="Helvetica"/>
        </w:rPr>
        <w:pPrChange w:id="539" w:author="lenovopf4wb9gh@outlook.com" w:date="2025-12-23T14:06:00Z" w16du:dateUtc="2025-12-23T07:06:00Z">
          <w:pPr>
            <w:pStyle w:val="Heading2"/>
            <w:spacing w:before="240"/>
          </w:pPr>
        </w:pPrChange>
      </w:pPr>
      <w:bookmarkStart w:id="540" w:name="_Hlk208999359"/>
      <w:r>
        <w:t>Aperture-Coupled Feeding</w:t>
      </w:r>
      <w:bookmarkEnd w:id="540"/>
    </w:p>
    <w:p w14:paraId="36708A79" w14:textId="5D1C0887" w:rsidR="002B59E8" w:rsidRDefault="009128D6">
      <w:pPr>
        <w:pStyle w:val="NormalWeb"/>
        <w:spacing w:before="0" w:beforeAutospacing="0" w:after="0" w:afterAutospacing="0"/>
        <w:ind w:firstLine="357"/>
        <w:jc w:val="both"/>
        <w:rPr>
          <w:sz w:val="20"/>
          <w:szCs w:val="20"/>
        </w:rPr>
        <w:pPrChange w:id="541" w:author="lenovopf4wb9gh@outlook.com" w:date="2025-12-23T14:22:00Z" w16du:dateUtc="2025-12-23T07:22:00Z">
          <w:pPr>
            <w:pStyle w:val="NormalWeb"/>
            <w:spacing w:before="0" w:beforeAutospacing="0" w:after="0" w:afterAutospacing="0"/>
            <w:jc w:val="both"/>
          </w:pPr>
        </w:pPrChange>
      </w:pPr>
      <w:r>
        <w:rPr>
          <w:sz w:val="20"/>
          <w:szCs w:val="20"/>
        </w:rPr>
        <w:t>The feeding technique plays a decisive role in determining the overall performance of any microstrip antenna.</w:t>
      </w:r>
      <w:ins w:id="542" w:author="Zaid - BRIN cahya" w:date="2025-12-12T15:59:00Z">
        <w:r w:rsidR="00005924">
          <w:rPr>
            <w:sz w:val="20"/>
            <w:szCs w:val="20"/>
          </w:rPr>
          <w:t xml:space="preserve"> In this study, an aperture-coupled feeding mechanism was selected because of its ability to provide strong coupling between the feed line and the radiating element while minimizing spurious radiation and surface-wave excitation.</w:t>
        </w:r>
      </w:ins>
      <w:del w:id="543" w:author="Zaid - BRIN cahya" w:date="2025-12-12T15:59:00Z">
        <w:r w:rsidDel="00005924">
          <w:rPr>
            <w:sz w:val="20"/>
            <w:szCs w:val="20"/>
          </w:rPr>
          <w:delText xml:space="preserve"> In this study, an </w:delText>
        </w:r>
        <w:r w:rsidDel="00005924">
          <w:rPr>
            <w:rStyle w:val="Strong"/>
            <w:b w:val="0"/>
            <w:bCs w:val="0"/>
            <w:sz w:val="20"/>
            <w:szCs w:val="20"/>
          </w:rPr>
          <w:delText>aperture-coupled feeding mechanism</w:delText>
        </w:r>
        <w:r w:rsidDel="00005924">
          <w:rPr>
            <w:b/>
            <w:bCs/>
            <w:sz w:val="20"/>
            <w:szCs w:val="20"/>
          </w:rPr>
          <w:delText xml:space="preserve"> </w:delText>
        </w:r>
        <w:r w:rsidDel="00005924">
          <w:rPr>
            <w:sz w:val="20"/>
            <w:szCs w:val="20"/>
          </w:rPr>
          <w:delText>was selected due to its ability to provide strong coupling between the feed line and the radiating element while minimizing spurious radiation and surface-wave excitation.</w:delText>
        </w:r>
      </w:del>
      <w:r>
        <w:rPr>
          <w:sz w:val="20"/>
          <w:szCs w:val="20"/>
        </w:rPr>
        <w:t xml:space="preserve"> Unlike direct probe feeding or microstrip line feeding, the aperture-coupled method introduces a slot etched into the intermediate ground plane. This slot serves as a controlled aperture through which electromagnetic energy is transferred from the feed line, located on the bottom substrate layer, to the radiating spiral resonator on the top substrate layer.</w:t>
      </w:r>
    </w:p>
    <w:p w14:paraId="167D03B9" w14:textId="6FFCB50B" w:rsidR="002B59E8" w:rsidRDefault="00005924">
      <w:pPr>
        <w:pStyle w:val="NormalWeb"/>
        <w:tabs>
          <w:tab w:val="left" w:pos="284"/>
        </w:tabs>
        <w:spacing w:before="0" w:beforeAutospacing="0" w:after="0" w:afterAutospacing="0"/>
        <w:ind w:firstLine="357"/>
        <w:jc w:val="both"/>
        <w:rPr>
          <w:sz w:val="20"/>
          <w:szCs w:val="20"/>
        </w:rPr>
        <w:pPrChange w:id="544" w:author="lenovopf4wb9gh@outlook.com" w:date="2025-12-23T14:22:00Z" w16du:dateUtc="2025-12-23T07:22:00Z">
          <w:pPr>
            <w:pStyle w:val="NormalWeb"/>
            <w:tabs>
              <w:tab w:val="left" w:pos="284"/>
            </w:tabs>
            <w:spacing w:before="0" w:beforeAutospacing="0" w:after="0" w:afterAutospacing="0"/>
            <w:jc w:val="both"/>
          </w:pPr>
        </w:pPrChange>
      </w:pPr>
      <w:ins w:id="545" w:author="Zaid - BRIN cahya" w:date="2025-12-12T15:59:00Z">
        <w:del w:id="546" w:author="lenovopf4wb9gh@outlook.com" w:date="2025-12-23T14:22:00Z" w16du:dateUtc="2025-12-23T07:22:00Z">
          <w:r w:rsidDel="00CD0336">
            <w:rPr>
              <w:sz w:val="20"/>
              <w:szCs w:val="20"/>
            </w:rPr>
            <w:tab/>
          </w:r>
        </w:del>
        <w:r>
          <w:rPr>
            <w:sz w:val="20"/>
            <w:szCs w:val="20"/>
          </w:rPr>
          <w:t>The key parameters of the aperture—namely its length (L slot) and width (W slot), directly affect the coupling efficiency and impedance matching of the antenna.</w:t>
        </w:r>
      </w:ins>
      <w:del w:id="547" w:author="Zaid - BRIN cahya" w:date="2025-12-12T15:59:00Z">
        <w:r w:rsidR="009128D6" w:rsidDel="00005924">
          <w:rPr>
            <w:sz w:val="20"/>
            <w:szCs w:val="20"/>
          </w:rPr>
          <w:tab/>
          <w:delText xml:space="preserve">The </w:delText>
        </w:r>
        <w:r w:rsidR="009128D6" w:rsidDel="00005924">
          <w:rPr>
            <w:rStyle w:val="Strong"/>
            <w:b w:val="0"/>
            <w:bCs w:val="0"/>
            <w:sz w:val="20"/>
            <w:szCs w:val="20"/>
          </w:rPr>
          <w:delText>key parameters of the aperture</w:delText>
        </w:r>
        <w:r w:rsidR="009128D6" w:rsidDel="00005924">
          <w:rPr>
            <w:sz w:val="20"/>
            <w:szCs w:val="20"/>
          </w:rPr>
          <w:delText>—namely its length (</w:delText>
        </w:r>
        <w:r w:rsidR="009128D6" w:rsidDel="00005924">
          <w:rPr>
            <w:rStyle w:val="Emphasis"/>
            <w:sz w:val="20"/>
            <w:szCs w:val="20"/>
          </w:rPr>
          <w:delText>L slot</w:delText>
        </w:r>
        <w:r w:rsidR="009128D6" w:rsidDel="00005924">
          <w:rPr>
            <w:sz w:val="20"/>
            <w:szCs w:val="20"/>
          </w:rPr>
          <w:delText>) and width (</w:delText>
        </w:r>
        <w:r w:rsidR="009128D6" w:rsidDel="00005924">
          <w:rPr>
            <w:rStyle w:val="Emphasis"/>
            <w:sz w:val="20"/>
            <w:szCs w:val="20"/>
          </w:rPr>
          <w:delText>W slot</w:delText>
        </w:r>
        <w:r w:rsidR="009128D6" w:rsidDel="00005924">
          <w:rPr>
            <w:sz w:val="20"/>
            <w:szCs w:val="20"/>
          </w:rPr>
          <w:delText>) directly affect the coupling efficiency and impedance matching of the antenna.</w:delText>
        </w:r>
      </w:del>
      <w:ins w:id="548" w:author="Zaid - BRIN cahya" w:date="2025-12-12T15:59:00Z">
        <w:r>
          <w:rPr>
            <w:sz w:val="20"/>
            <w:szCs w:val="20"/>
          </w:rPr>
          <w:t xml:space="preserve"> The slot essentially behaves like a magnetic dipole whose dimensions and orientation determine the strength of the coupling field.</w:t>
        </w:r>
      </w:ins>
      <w:del w:id="549" w:author="Zaid - BRIN cahya" w:date="2025-12-12T15:59:00Z">
        <w:r w:rsidR="009128D6" w:rsidDel="00005924">
          <w:rPr>
            <w:sz w:val="20"/>
            <w:szCs w:val="20"/>
          </w:rPr>
          <w:delText xml:space="preserve"> The slot essentially behaves like a magnetic dipole, whose dimensions and orientation determine the strength of the coupling field.</w:delText>
        </w:r>
      </w:del>
      <w:r w:rsidR="009128D6">
        <w:rPr>
          <w:sz w:val="20"/>
          <w:szCs w:val="20"/>
        </w:rPr>
        <w:t xml:space="preserve"> By carefully optimizing these parameters, maximum power transfer can be achieved while maintaining excellent impedance matching at the desired frequency.</w:t>
      </w:r>
    </w:p>
    <w:p w14:paraId="550499C9" w14:textId="366814CA" w:rsidR="002B59E8" w:rsidRDefault="00005924">
      <w:pPr>
        <w:pStyle w:val="Heading4"/>
        <w:ind w:left="357" w:hanging="357"/>
        <w:contextualSpacing w:val="0"/>
        <w:pPrChange w:id="550" w:author="lenovopf4wb9gh@outlook.com" w:date="2025-12-23T14:08:00Z" w16du:dateUtc="2025-12-23T07:08:00Z">
          <w:pPr>
            <w:pStyle w:val="Heading4"/>
            <w:spacing w:before="240" w:after="0"/>
            <w:ind w:left="284" w:hanging="283"/>
          </w:pPr>
        </w:pPrChange>
      </w:pPr>
      <w:ins w:id="551" w:author="Zaid - BRIN cahya" w:date="2025-12-12T15:59:00Z">
        <w:r>
          <w:t>Reason for Choosing Aperture-Coupled Feeding</w:t>
        </w:r>
      </w:ins>
      <w:del w:id="552" w:author="Zaid - BRIN cahya" w:date="2025-12-12T15:59:00Z">
        <w:r w:rsidR="009128D6" w:rsidDel="00005924">
          <w:delText>Rationale for Choosing Aperture-Coupled Feeding</w:delText>
        </w:r>
      </w:del>
    </w:p>
    <w:p w14:paraId="2C8C9C19" w14:textId="77777777" w:rsidR="002B59E8" w:rsidRDefault="009128D6">
      <w:pPr>
        <w:pStyle w:val="NormalWeb"/>
        <w:spacing w:before="0" w:beforeAutospacing="0" w:after="0" w:afterAutospacing="0"/>
        <w:ind w:firstLine="357"/>
        <w:jc w:val="both"/>
        <w:rPr>
          <w:sz w:val="20"/>
          <w:szCs w:val="20"/>
        </w:rPr>
        <w:pPrChange w:id="553" w:author="lenovopf4wb9gh@outlook.com" w:date="2025-12-23T14:22:00Z" w16du:dateUtc="2025-12-23T07:22:00Z">
          <w:pPr>
            <w:pStyle w:val="NormalWeb"/>
            <w:spacing w:before="0" w:beforeAutospacing="0" w:after="0" w:afterAutospacing="0"/>
            <w:jc w:val="both"/>
          </w:pPr>
        </w:pPrChange>
      </w:pPr>
      <w:r>
        <w:rPr>
          <w:sz w:val="20"/>
          <w:szCs w:val="20"/>
        </w:rPr>
        <w:t>Aperture-coupled feeding was preferred over alternative techniques for several reasons:</w:t>
      </w:r>
    </w:p>
    <w:p w14:paraId="294D2A06" w14:textId="0AE1EF0C" w:rsidR="002B59E8" w:rsidRDefault="00005924">
      <w:pPr>
        <w:pStyle w:val="NormalWeb"/>
        <w:numPr>
          <w:ilvl w:val="0"/>
          <w:numId w:val="11"/>
        </w:numPr>
        <w:tabs>
          <w:tab w:val="clear" w:pos="720"/>
        </w:tabs>
        <w:spacing w:before="0" w:beforeAutospacing="0" w:after="0" w:afterAutospacing="0"/>
        <w:ind w:left="284" w:hanging="284"/>
        <w:jc w:val="both"/>
        <w:rPr>
          <w:sz w:val="20"/>
          <w:szCs w:val="20"/>
        </w:rPr>
      </w:pPr>
      <w:ins w:id="554" w:author="Zaid - BRIN cahya" w:date="2025-12-12T15:59:00Z">
        <w:r>
          <w:rPr>
            <w:rStyle w:val="Strong"/>
            <w:b w:val="0"/>
            <w:bCs w:val="0"/>
            <w:sz w:val="20"/>
            <w:szCs w:val="20"/>
          </w:rPr>
          <w:t>Reduced spurious feed radiation: Since the feed line is located in a separate layer below the ground plane, its radiation leakage is significantly suppressed, resulting in cleaner radiation patterns.</w:t>
        </w:r>
      </w:ins>
      <w:del w:id="555" w:author="Zaid - BRIN cahya" w:date="2025-12-12T15:59:00Z">
        <w:r w:rsidR="009128D6" w:rsidDel="00005924">
          <w:rPr>
            <w:rStyle w:val="Strong"/>
            <w:b w:val="0"/>
            <w:bCs w:val="0"/>
            <w:sz w:val="20"/>
            <w:szCs w:val="20"/>
          </w:rPr>
          <w:delText>Reduced spurious feed radiation</w:delText>
        </w:r>
        <w:r w:rsidR="009128D6" w:rsidDel="00005924">
          <w:rPr>
            <w:sz w:val="20"/>
            <w:szCs w:val="20"/>
          </w:rPr>
          <w:delText>: Since the feed line is located on a separate layer below the ground plane, its radiation leakage is significantly suppressed, resulting in cleaner radiation patterns.</w:delText>
        </w:r>
      </w:del>
    </w:p>
    <w:p w14:paraId="1051F1D6" w14:textId="1B6043F5" w:rsidR="002B59E8" w:rsidRDefault="00005924">
      <w:pPr>
        <w:pStyle w:val="NormalWeb"/>
        <w:numPr>
          <w:ilvl w:val="0"/>
          <w:numId w:val="11"/>
        </w:numPr>
        <w:tabs>
          <w:tab w:val="clear" w:pos="720"/>
        </w:tabs>
        <w:spacing w:before="0" w:beforeAutospacing="0" w:after="0" w:afterAutospacing="0"/>
        <w:ind w:left="284" w:hanging="284"/>
        <w:jc w:val="both"/>
        <w:rPr>
          <w:sz w:val="20"/>
          <w:szCs w:val="20"/>
        </w:rPr>
      </w:pPr>
      <w:ins w:id="556" w:author="Zaid - BRIN cahya" w:date="2025-12-12T15:59:00Z">
        <w:r>
          <w:rPr>
            <w:rStyle w:val="Strong"/>
            <w:b w:val="0"/>
            <w:bCs w:val="0"/>
            <w:sz w:val="20"/>
            <w:szCs w:val="20"/>
          </w:rPr>
          <w:t>Improved impedance matching: Aperture dimensions and offset can be tuned independently of the radiating element, providing greater flexibility in matching the antenna input impedance.</w:t>
        </w:r>
      </w:ins>
      <w:del w:id="557" w:author="Zaid - BRIN cahya" w:date="2025-12-12T15:59:00Z">
        <w:r w:rsidR="009128D6" w:rsidDel="00005924">
          <w:rPr>
            <w:rStyle w:val="Strong"/>
            <w:b w:val="0"/>
            <w:bCs w:val="0"/>
            <w:sz w:val="20"/>
            <w:szCs w:val="20"/>
          </w:rPr>
          <w:delText>Improved impedance matching</w:delText>
        </w:r>
        <w:r w:rsidR="009128D6" w:rsidDel="00005924">
          <w:rPr>
            <w:sz w:val="20"/>
            <w:szCs w:val="20"/>
          </w:rPr>
          <w:delText>: The aperture dimensions and offset can be tuned independently of the radiating element, providing greater flexibility in matching the antenna input impedance.</w:delText>
        </w:r>
      </w:del>
    </w:p>
    <w:p w14:paraId="32B7676C" w14:textId="77777777" w:rsidR="002B59E8" w:rsidRDefault="009128D6">
      <w:pPr>
        <w:pStyle w:val="NormalWeb"/>
        <w:numPr>
          <w:ilvl w:val="0"/>
          <w:numId w:val="11"/>
        </w:numPr>
        <w:tabs>
          <w:tab w:val="clear" w:pos="720"/>
        </w:tabs>
        <w:spacing w:before="0" w:beforeAutospacing="0" w:after="0" w:afterAutospacing="0"/>
        <w:ind w:left="284" w:hanging="284"/>
        <w:jc w:val="both"/>
        <w:rPr>
          <w:sz w:val="20"/>
          <w:szCs w:val="20"/>
        </w:rPr>
      </w:pPr>
      <w:r>
        <w:rPr>
          <w:rStyle w:val="Strong"/>
          <w:b w:val="0"/>
          <w:bCs w:val="0"/>
          <w:sz w:val="20"/>
          <w:szCs w:val="20"/>
        </w:rPr>
        <w:t>Structural isolation</w:t>
      </w:r>
      <w:r>
        <w:rPr>
          <w:sz w:val="20"/>
          <w:szCs w:val="20"/>
        </w:rPr>
        <w:t>: The ground plane between the feed line and the radiating patch provides natural shielding, reducing the effect of the feed on the radiation pattern.</w:t>
      </w:r>
    </w:p>
    <w:p w14:paraId="41077B6B" w14:textId="7E6ECC23" w:rsidR="002B59E8" w:rsidRDefault="00005924">
      <w:pPr>
        <w:pStyle w:val="NormalWeb"/>
        <w:numPr>
          <w:ilvl w:val="0"/>
          <w:numId w:val="12"/>
        </w:numPr>
        <w:tabs>
          <w:tab w:val="clear" w:pos="720"/>
        </w:tabs>
        <w:spacing w:before="0" w:beforeAutospacing="0" w:after="0" w:afterAutospacing="0"/>
        <w:ind w:left="284" w:hanging="284"/>
        <w:jc w:val="both"/>
        <w:rPr>
          <w:sz w:val="20"/>
          <w:szCs w:val="20"/>
        </w:rPr>
      </w:pPr>
      <w:ins w:id="558" w:author="Zaid - BRIN cahya" w:date="2025-12-12T15:59:00Z">
        <w:r>
          <w:rPr>
            <w:rStyle w:val="Strong"/>
            <w:b w:val="0"/>
            <w:bCs w:val="0"/>
            <w:sz w:val="20"/>
            <w:szCs w:val="20"/>
          </w:rPr>
          <w:lastRenderedPageBreak/>
          <w:t>Enhanced bandwidth potential: Compared to simple probe-fed antennas, aperture-coupled configurations often exhibit a wider impedance bandwidth, especially when combined with optimized slot geometries.</w:t>
        </w:r>
      </w:ins>
      <w:del w:id="559" w:author="Zaid - BRIN cahya" w:date="2025-12-12T15:59:00Z">
        <w:r w:rsidR="009128D6" w:rsidDel="00005924">
          <w:rPr>
            <w:rStyle w:val="Strong"/>
            <w:b w:val="0"/>
            <w:bCs w:val="0"/>
            <w:sz w:val="20"/>
            <w:szCs w:val="20"/>
          </w:rPr>
          <w:delText>Enhanced bandwidth potential</w:delText>
        </w:r>
        <w:r w:rsidR="009128D6" w:rsidDel="00005924">
          <w:rPr>
            <w:sz w:val="20"/>
            <w:szCs w:val="20"/>
          </w:rPr>
          <w:delText>: Compared to simple probe-fed antennas, aperture-coupled configurations often exhibit wider impedance bandwidth, especially when combined with optimized slot geometries.</w:delText>
        </w:r>
      </w:del>
    </w:p>
    <w:p w14:paraId="571681E6" w14:textId="77777777" w:rsidR="002B59E8" w:rsidRDefault="009128D6">
      <w:pPr>
        <w:pStyle w:val="NormalWeb"/>
        <w:spacing w:before="0" w:beforeAutospacing="0" w:after="0" w:afterAutospacing="0"/>
        <w:ind w:firstLine="357"/>
        <w:jc w:val="both"/>
        <w:rPr>
          <w:sz w:val="20"/>
          <w:szCs w:val="20"/>
        </w:rPr>
        <w:pPrChange w:id="560" w:author="lenovopf4wb9gh@outlook.com" w:date="2025-12-23T14:22:00Z" w16du:dateUtc="2025-12-23T07:22:00Z">
          <w:pPr>
            <w:pStyle w:val="NormalWeb"/>
            <w:spacing w:before="0" w:beforeAutospacing="0" w:after="0" w:afterAutospacing="0"/>
            <w:jc w:val="both"/>
          </w:pPr>
        </w:pPrChange>
      </w:pPr>
      <w:r>
        <w:rPr>
          <w:sz w:val="20"/>
          <w:szCs w:val="20"/>
        </w:rPr>
        <w:t>These advantages are especially relevant in compact spiral resonator antennas, where maintaining both efficiency and impedance matching within a small form factor can be challenging.</w:t>
      </w:r>
    </w:p>
    <w:p w14:paraId="15824014" w14:textId="77777777" w:rsidR="002B59E8" w:rsidRDefault="009128D6">
      <w:pPr>
        <w:pStyle w:val="Heading4"/>
        <w:ind w:left="357" w:hanging="357"/>
        <w:pPrChange w:id="561" w:author="lenovopf4wb9gh@outlook.com" w:date="2025-12-23T14:08:00Z" w16du:dateUtc="2025-12-23T07:08:00Z">
          <w:pPr>
            <w:pStyle w:val="Heading4"/>
            <w:spacing w:before="240" w:after="0"/>
            <w:ind w:left="284" w:hanging="284"/>
          </w:pPr>
        </w:pPrChange>
      </w:pPr>
      <w:r>
        <w:t>Slot Geometry and Orientation</w:t>
      </w:r>
    </w:p>
    <w:p w14:paraId="40E10BD8" w14:textId="77777777" w:rsidR="002B59E8" w:rsidRDefault="009128D6">
      <w:pPr>
        <w:pStyle w:val="NormalWeb"/>
        <w:spacing w:before="0" w:beforeAutospacing="0" w:after="0" w:afterAutospacing="0"/>
        <w:ind w:firstLine="357"/>
        <w:jc w:val="both"/>
        <w:rPr>
          <w:sz w:val="20"/>
          <w:szCs w:val="20"/>
        </w:rPr>
        <w:pPrChange w:id="562" w:author="lenovopf4wb9gh@outlook.com" w:date="2025-12-23T14:22:00Z" w16du:dateUtc="2025-12-23T07:22:00Z">
          <w:pPr>
            <w:pStyle w:val="NormalWeb"/>
            <w:spacing w:before="0" w:beforeAutospacing="0" w:after="0" w:afterAutospacing="0"/>
            <w:jc w:val="both"/>
          </w:pPr>
        </w:pPrChange>
      </w:pPr>
      <w:r>
        <w:rPr>
          <w:sz w:val="20"/>
          <w:szCs w:val="20"/>
        </w:rPr>
        <w:t xml:space="preserve">The slot etched in the ground plane acts as the </w:t>
      </w:r>
      <w:r>
        <w:rPr>
          <w:rStyle w:val="Strong"/>
          <w:b w:val="0"/>
          <w:bCs w:val="0"/>
          <w:sz w:val="20"/>
          <w:szCs w:val="20"/>
        </w:rPr>
        <w:t>coupling window</w:t>
      </w:r>
      <w:r>
        <w:rPr>
          <w:b/>
          <w:bCs/>
          <w:sz w:val="20"/>
          <w:szCs w:val="20"/>
        </w:rPr>
        <w:t xml:space="preserve"> </w:t>
      </w:r>
      <w:r>
        <w:rPr>
          <w:sz w:val="20"/>
          <w:szCs w:val="20"/>
        </w:rPr>
        <w:t>between the feed line and the spiral resonator. Its geometry defines the equivalent coupling capacitance and inductance, thereby influencing the overall input impedance.</w:t>
      </w:r>
    </w:p>
    <w:p w14:paraId="14902960" w14:textId="673F488B" w:rsidR="002B59E8" w:rsidRDefault="009128D6">
      <w:pPr>
        <w:pStyle w:val="NormalWeb"/>
        <w:numPr>
          <w:ilvl w:val="0"/>
          <w:numId w:val="13"/>
        </w:numPr>
        <w:tabs>
          <w:tab w:val="clear" w:pos="720"/>
        </w:tabs>
        <w:spacing w:before="0" w:beforeAutospacing="0" w:after="0" w:afterAutospacing="0"/>
        <w:ind w:left="284" w:hanging="284"/>
        <w:jc w:val="both"/>
        <w:rPr>
          <w:sz w:val="20"/>
          <w:szCs w:val="20"/>
        </w:rPr>
      </w:pPr>
      <w:r>
        <w:rPr>
          <w:rStyle w:val="Strong"/>
          <w:b w:val="0"/>
          <w:bCs w:val="0"/>
          <w:sz w:val="20"/>
          <w:szCs w:val="20"/>
        </w:rPr>
        <w:t>Slot Length (</w:t>
      </w:r>
      <w:r w:rsidRPr="009135F5">
        <w:rPr>
          <w:rStyle w:val="Strong"/>
          <w:b w:val="0"/>
          <w:bCs w:val="0"/>
          <w:sz w:val="20"/>
          <w:szCs w:val="20"/>
          <w:rPrChange w:id="563" w:author="Mochamad Yunus" w:date="2025-12-18T19:42:00Z">
            <w:rPr>
              <w:rStyle w:val="Strong"/>
              <w:b w:val="0"/>
              <w:bCs w:val="0"/>
              <w:i/>
              <w:iCs/>
              <w:sz w:val="20"/>
              <w:szCs w:val="20"/>
            </w:rPr>
          </w:rPrChange>
        </w:rPr>
        <w:t>L</w:t>
      </w:r>
      <w:r>
        <w:rPr>
          <w:rStyle w:val="Strong"/>
          <w:b w:val="0"/>
          <w:bCs w:val="0"/>
          <w:sz w:val="20"/>
          <w:szCs w:val="20"/>
        </w:rPr>
        <w:t xml:space="preserve"> slot)</w:t>
      </w:r>
      <w:r>
        <w:rPr>
          <w:rStyle w:val="Strong"/>
          <w:sz w:val="20"/>
          <w:szCs w:val="20"/>
        </w:rPr>
        <w:t>:</w:t>
      </w:r>
      <w:r>
        <w:rPr>
          <w:sz w:val="20"/>
          <w:szCs w:val="20"/>
        </w:rPr>
        <w:t xml:space="preserve"> Typically chosen to be approximately half the guided wavelength at the operating frequency.</w:t>
      </w:r>
      <w:ins w:id="564" w:author="Zaid - BRIN cahya" w:date="2025-12-12T15:59:00Z">
        <w:r w:rsidR="00005924">
          <w:rPr>
            <w:sz w:val="20"/>
            <w:szCs w:val="20"/>
          </w:rPr>
          <w:t xml:space="preserve"> Adjusting the L- slot alters the magnetic coupling strength and shifts the resonant frequency.</w:t>
        </w:r>
      </w:ins>
      <w:del w:id="565" w:author="Zaid - BRIN cahya" w:date="2025-12-12T15:59:00Z">
        <w:r w:rsidDel="00005924">
          <w:rPr>
            <w:sz w:val="20"/>
            <w:szCs w:val="20"/>
          </w:rPr>
          <w:delText xml:space="preserve"> Adjusting </w:delText>
        </w:r>
        <w:r w:rsidDel="00005924">
          <w:rPr>
            <w:rStyle w:val="Emphasis"/>
            <w:sz w:val="20"/>
            <w:szCs w:val="20"/>
          </w:rPr>
          <w:delText>L slot</w:delText>
        </w:r>
        <w:r w:rsidDel="00005924">
          <w:rPr>
            <w:sz w:val="20"/>
            <w:szCs w:val="20"/>
          </w:rPr>
          <w:delText xml:space="preserve"> alters the magnetic coupling strength and shifts the resonant frequency.</w:delText>
        </w:r>
      </w:del>
    </w:p>
    <w:p w14:paraId="798FFB6C" w14:textId="687AF237" w:rsidR="002B59E8" w:rsidRDefault="00005924">
      <w:pPr>
        <w:pStyle w:val="NormalWeb"/>
        <w:numPr>
          <w:ilvl w:val="0"/>
          <w:numId w:val="13"/>
        </w:numPr>
        <w:tabs>
          <w:tab w:val="clear" w:pos="720"/>
        </w:tabs>
        <w:spacing w:before="0" w:beforeAutospacing="0" w:after="0" w:afterAutospacing="0"/>
        <w:ind w:left="284" w:hanging="284"/>
        <w:jc w:val="both"/>
        <w:rPr>
          <w:sz w:val="20"/>
          <w:szCs w:val="20"/>
        </w:rPr>
      </w:pPr>
      <w:ins w:id="566" w:author="Zaid - BRIN cahya" w:date="2025-12-12T15:59:00Z">
        <w:r>
          <w:rPr>
            <w:rStyle w:val="Strong"/>
            <w:b w:val="0"/>
            <w:bCs w:val="0"/>
            <w:sz w:val="20"/>
            <w:szCs w:val="20"/>
          </w:rPr>
          <w:t>Slot Width (</w:t>
        </w:r>
        <w:r w:rsidR="006A3E9E">
          <w:rPr>
            <w:rStyle w:val="Strong"/>
            <w:b w:val="0"/>
            <w:bCs w:val="0"/>
            <w:sz w:val="20"/>
            <w:szCs w:val="20"/>
          </w:rPr>
          <w:t>W</w:t>
        </w:r>
        <w:r>
          <w:rPr>
            <w:rStyle w:val="Strong"/>
            <w:b w:val="0"/>
            <w:bCs w:val="0"/>
            <w:sz w:val="20"/>
            <w:szCs w:val="20"/>
          </w:rPr>
          <w:t>- slot): A wider slot increases coupling strength but may also increase back radiation and surface-wave excitation.</w:t>
        </w:r>
      </w:ins>
      <w:del w:id="567" w:author="Zaid - BRIN cahya" w:date="2025-12-12T15:59:00Z">
        <w:r w:rsidR="009128D6" w:rsidDel="00005924">
          <w:rPr>
            <w:rStyle w:val="Strong"/>
            <w:b w:val="0"/>
            <w:bCs w:val="0"/>
            <w:sz w:val="20"/>
            <w:szCs w:val="20"/>
          </w:rPr>
          <w:delText>Slot Width (</w:delText>
        </w:r>
        <w:r w:rsidR="009128D6" w:rsidDel="00005924">
          <w:rPr>
            <w:rStyle w:val="Strong"/>
            <w:b w:val="0"/>
            <w:bCs w:val="0"/>
            <w:i/>
            <w:iCs/>
            <w:sz w:val="20"/>
            <w:szCs w:val="20"/>
          </w:rPr>
          <w:delText>w</w:delText>
        </w:r>
        <w:r w:rsidR="009128D6" w:rsidDel="00005924">
          <w:rPr>
            <w:rStyle w:val="Strong"/>
            <w:b w:val="0"/>
            <w:bCs w:val="0"/>
            <w:sz w:val="20"/>
            <w:szCs w:val="20"/>
          </w:rPr>
          <w:delText xml:space="preserve"> slot)</w:delText>
        </w:r>
        <w:r w:rsidR="009128D6" w:rsidDel="00005924">
          <w:rPr>
            <w:rStyle w:val="Strong"/>
            <w:sz w:val="20"/>
            <w:szCs w:val="20"/>
          </w:rPr>
          <w:delText>:</w:delText>
        </w:r>
        <w:r w:rsidR="009128D6" w:rsidDel="00005924">
          <w:rPr>
            <w:sz w:val="20"/>
            <w:szCs w:val="20"/>
          </w:rPr>
          <w:delText xml:space="preserve"> A wider slot increases coupling strength but may also increase back radiation and surface-wave excitation.</w:delText>
        </w:r>
      </w:del>
      <w:ins w:id="568" w:author="Zaid - BRIN cahya" w:date="2025-12-12T15:59:00Z">
        <w:r>
          <w:rPr>
            <w:sz w:val="20"/>
            <w:szCs w:val="20"/>
          </w:rPr>
          <w:t xml:space="preserve"> In contrast, a narrower slot reduces coupling, potentially leading to mismatched impedance.</w:t>
        </w:r>
      </w:ins>
      <w:del w:id="569" w:author="Zaid - BRIN cahya" w:date="2025-12-12T15:59:00Z">
        <w:r w:rsidR="009128D6" w:rsidDel="00005924">
          <w:rPr>
            <w:sz w:val="20"/>
            <w:szCs w:val="20"/>
          </w:rPr>
          <w:delText xml:space="preserve"> Conversely, a narrower slot reduces coupling, potentially leading to mismatched impedance.</w:delText>
        </w:r>
      </w:del>
    </w:p>
    <w:p w14:paraId="23AD5D3D" w14:textId="174CAD4A" w:rsidR="002B59E8" w:rsidRDefault="00005924">
      <w:pPr>
        <w:pStyle w:val="NormalWeb"/>
        <w:numPr>
          <w:ilvl w:val="0"/>
          <w:numId w:val="13"/>
        </w:numPr>
        <w:tabs>
          <w:tab w:val="clear" w:pos="720"/>
        </w:tabs>
        <w:spacing w:before="0" w:beforeAutospacing="0" w:after="0" w:afterAutospacing="0"/>
        <w:ind w:left="284" w:hanging="284"/>
        <w:jc w:val="both"/>
        <w:rPr>
          <w:sz w:val="20"/>
          <w:szCs w:val="20"/>
        </w:rPr>
      </w:pPr>
      <w:ins w:id="570" w:author="Zaid - BRIN cahya" w:date="2025-12-12T15:59:00Z">
        <w:r>
          <w:rPr>
            <w:rStyle w:val="Strong"/>
            <w:b w:val="0"/>
            <w:bCs w:val="0"/>
            <w:sz w:val="20"/>
            <w:szCs w:val="20"/>
          </w:rPr>
          <w:t>Slot Orientation: The slot was aligned so that its longer dimension is perpendicular to the feed line, ensuring maximum magnetic field excitation and efficient energy transfer to the spiral resonator.</w:t>
        </w:r>
      </w:ins>
      <w:del w:id="571" w:author="Zaid - BRIN cahya" w:date="2025-12-12T15:59:00Z">
        <w:r w:rsidR="009128D6" w:rsidDel="00005924">
          <w:rPr>
            <w:rStyle w:val="Strong"/>
            <w:b w:val="0"/>
            <w:bCs w:val="0"/>
            <w:sz w:val="20"/>
            <w:szCs w:val="20"/>
          </w:rPr>
          <w:delText>Slot Orientation</w:delText>
        </w:r>
        <w:r w:rsidR="009128D6" w:rsidDel="00005924">
          <w:rPr>
            <w:rStyle w:val="Strong"/>
            <w:sz w:val="20"/>
            <w:szCs w:val="20"/>
          </w:rPr>
          <w:delText>:</w:delText>
        </w:r>
        <w:r w:rsidR="009128D6" w:rsidDel="00005924">
          <w:rPr>
            <w:sz w:val="20"/>
            <w:szCs w:val="20"/>
          </w:rPr>
          <w:delText xml:space="preserve"> The slot was aligned such that its longer dimension is perpendicular to the feed line, ensuring maximum magnetic field excitation and efficient energy transfer to the spiral resonator.</w:delText>
        </w:r>
      </w:del>
    </w:p>
    <w:p w14:paraId="4CDEC281" w14:textId="4FAB1F31" w:rsidR="002B59E8" w:rsidRDefault="00005924">
      <w:pPr>
        <w:pStyle w:val="NormalWeb"/>
        <w:spacing w:before="0" w:beforeAutospacing="0" w:after="0" w:afterAutospacing="0"/>
        <w:ind w:firstLine="357"/>
        <w:jc w:val="both"/>
        <w:rPr>
          <w:ins w:id="572" w:author="Mochamad Yunus" w:date="2025-12-18T19:42:00Z"/>
          <w:rFonts w:eastAsiaTheme="minorEastAsia"/>
          <w:sz w:val="20"/>
          <w:szCs w:val="20"/>
        </w:rPr>
        <w:pPrChange w:id="573" w:author="lenovopf4wb9gh@outlook.com" w:date="2025-12-23T14:22:00Z" w16du:dateUtc="2025-12-23T07:22:00Z">
          <w:pPr>
            <w:pStyle w:val="NormalWeb"/>
            <w:spacing w:before="0" w:beforeAutospacing="0" w:after="0" w:afterAutospacing="0"/>
            <w:jc w:val="both"/>
          </w:pPr>
        </w:pPrChange>
      </w:pPr>
      <w:ins w:id="574" w:author="Zaid - BRIN cahya" w:date="2025-12-12T15:59:00Z">
        <w:r>
          <w:rPr>
            <w:sz w:val="20"/>
            <w:szCs w:val="20"/>
          </w:rPr>
          <w:t>Through simulation sweeps, it was observed that increasing the L slot beyond an optimal point leads to excessive coupling, causing overmatching and degraded return loss performance.</w:t>
        </w:r>
      </w:ins>
      <w:del w:id="575" w:author="Zaid - BRIN cahya" w:date="2025-12-12T15:59:00Z">
        <w:r w:rsidR="009128D6" w:rsidDel="00005924">
          <w:rPr>
            <w:sz w:val="20"/>
            <w:szCs w:val="20"/>
          </w:rPr>
          <w:delText xml:space="preserve">Through simulation sweeps, it was observed that increasing </w:delText>
        </w:r>
        <w:r w:rsidR="009128D6" w:rsidDel="00005924">
          <w:rPr>
            <w:rStyle w:val="Emphasis"/>
            <w:sz w:val="20"/>
            <w:szCs w:val="20"/>
          </w:rPr>
          <w:delText>L slot</w:delText>
        </w:r>
        <w:r w:rsidR="009128D6" w:rsidDel="00005924">
          <w:rPr>
            <w:sz w:val="20"/>
            <w:szCs w:val="20"/>
          </w:rPr>
          <w:delText xml:space="preserve"> beyond an optimal point leads to excessive coupling, causing overmatching and degraded return loss performance.</w:delText>
        </w:r>
      </w:del>
      <w:r w:rsidR="009128D6">
        <w:rPr>
          <w:sz w:val="20"/>
          <w:szCs w:val="20"/>
        </w:rPr>
        <w:t xml:space="preserve"> Similarly, excessively narrow slots resulted in weak coupling and poor resonance.</w:t>
      </w:r>
    </w:p>
    <w:p w14:paraId="72D88B44" w14:textId="2743D13B" w:rsidR="006A3E9E" w:rsidDel="00FA47EE" w:rsidRDefault="006A3E9E">
      <w:pPr>
        <w:pStyle w:val="NormalWeb"/>
        <w:spacing w:before="0" w:beforeAutospacing="0" w:after="0" w:afterAutospacing="0"/>
        <w:jc w:val="both"/>
        <w:rPr>
          <w:ins w:id="576" w:author="Mochamad Yunus" w:date="2025-12-18T19:42:00Z"/>
          <w:del w:id="577" w:author="lenovopf4wb9gh@outlook.com" w:date="2025-12-23T14:09:00Z" w16du:dateUtc="2025-12-23T07:09:00Z"/>
          <w:rFonts w:eastAsiaTheme="minorEastAsia"/>
          <w:sz w:val="20"/>
          <w:szCs w:val="20"/>
        </w:rPr>
      </w:pPr>
    </w:p>
    <w:p w14:paraId="2152209F" w14:textId="428C55B6" w:rsidR="006A3E9E" w:rsidRPr="006A3E9E" w:rsidDel="00C4494C" w:rsidRDefault="006A3E9E">
      <w:pPr>
        <w:pStyle w:val="NormalWeb"/>
        <w:spacing w:before="120" w:beforeAutospacing="0" w:after="60" w:afterAutospacing="0"/>
        <w:ind w:left="357" w:hanging="357"/>
        <w:jc w:val="both"/>
        <w:rPr>
          <w:del w:id="578" w:author="lenovopf4wb9gh@outlook.com" w:date="2025-12-23T13:47:00Z" w16du:dateUtc="2025-12-23T06:47:00Z"/>
          <w:rFonts w:eastAsiaTheme="minorEastAsia"/>
          <w:sz w:val="20"/>
          <w:szCs w:val="20"/>
          <w:rPrChange w:id="579" w:author="Mochamad Yunus" w:date="2025-12-18T19:42:00Z">
            <w:rPr>
              <w:del w:id="580" w:author="lenovopf4wb9gh@outlook.com" w:date="2025-12-23T13:47:00Z" w16du:dateUtc="2025-12-23T06:47:00Z"/>
              <w:sz w:val="20"/>
              <w:szCs w:val="20"/>
            </w:rPr>
          </w:rPrChange>
        </w:rPr>
        <w:pPrChange w:id="581" w:author="lenovopf4wb9gh@outlook.com" w:date="2025-12-23T14:08:00Z" w16du:dateUtc="2025-12-23T07:08:00Z">
          <w:pPr>
            <w:pStyle w:val="NormalWeb"/>
            <w:spacing w:before="0" w:beforeAutospacing="0" w:after="0" w:afterAutospacing="0"/>
            <w:jc w:val="both"/>
          </w:pPr>
        </w:pPrChange>
      </w:pPr>
    </w:p>
    <w:p w14:paraId="18D8A46F" w14:textId="77777777" w:rsidR="002B59E8" w:rsidRDefault="009128D6">
      <w:pPr>
        <w:pStyle w:val="Heading4"/>
        <w:ind w:left="357" w:hanging="357"/>
        <w:contextualSpacing w:val="0"/>
        <w:pPrChange w:id="582" w:author="lenovopf4wb9gh@outlook.com" w:date="2025-12-23T14:08:00Z" w16du:dateUtc="2025-12-23T07:08:00Z">
          <w:pPr>
            <w:pStyle w:val="Heading4"/>
            <w:spacing w:before="240" w:after="0"/>
            <w:ind w:left="284" w:hanging="284"/>
          </w:pPr>
        </w:pPrChange>
      </w:pPr>
      <w:r>
        <w:t>Parametric Optimization of Slot Dimensions</w:t>
      </w:r>
    </w:p>
    <w:p w14:paraId="4A28FA6F" w14:textId="11298A56" w:rsidR="002B59E8" w:rsidRDefault="00005924">
      <w:pPr>
        <w:pStyle w:val="NormalWeb"/>
        <w:spacing w:before="0" w:beforeAutospacing="0" w:after="0" w:afterAutospacing="0"/>
        <w:ind w:firstLine="357"/>
        <w:jc w:val="both"/>
        <w:rPr>
          <w:sz w:val="20"/>
          <w:szCs w:val="20"/>
        </w:rPr>
        <w:pPrChange w:id="583" w:author="lenovopf4wb9gh@outlook.com" w:date="2025-12-23T14:22:00Z" w16du:dateUtc="2025-12-23T07:22:00Z">
          <w:pPr>
            <w:pStyle w:val="NormalWeb"/>
            <w:spacing w:before="0" w:beforeAutospacing="0" w:after="0" w:afterAutospacing="0"/>
            <w:jc w:val="both"/>
          </w:pPr>
        </w:pPrChange>
      </w:pPr>
      <w:ins w:id="584" w:author="Zaid - BRIN cahya" w:date="2025-12-12T15:59:00Z">
        <w:r>
          <w:rPr>
            <w:sz w:val="20"/>
            <w:szCs w:val="20"/>
          </w:rPr>
          <w:t>A systematic parametric study was conducted to determine the optimal values of the L- and w- slots.</w:t>
        </w:r>
      </w:ins>
      <w:del w:id="585" w:author="Zaid - BRIN cahya" w:date="2025-12-12T15:59:00Z">
        <w:r w:rsidR="009128D6" w:rsidDel="00005924">
          <w:rPr>
            <w:sz w:val="20"/>
            <w:szCs w:val="20"/>
          </w:rPr>
          <w:delText xml:space="preserve">A systematic </w:delText>
        </w:r>
        <w:r w:rsidR="009128D6" w:rsidDel="00005924">
          <w:rPr>
            <w:rStyle w:val="Strong"/>
            <w:b w:val="0"/>
            <w:bCs w:val="0"/>
            <w:sz w:val="20"/>
            <w:szCs w:val="20"/>
          </w:rPr>
          <w:delText>parametric study</w:delText>
        </w:r>
        <w:r w:rsidR="009128D6" w:rsidDel="00005924">
          <w:rPr>
            <w:sz w:val="20"/>
            <w:szCs w:val="20"/>
          </w:rPr>
          <w:delText xml:space="preserve"> was conducted to determine the optimal values of </w:delText>
        </w:r>
        <w:r w:rsidR="009128D6" w:rsidDel="00005924">
          <w:rPr>
            <w:rStyle w:val="Emphasis"/>
            <w:sz w:val="20"/>
            <w:szCs w:val="20"/>
          </w:rPr>
          <w:delText>L slot</w:delText>
        </w:r>
        <w:r w:rsidR="009128D6" w:rsidDel="00005924">
          <w:rPr>
            <w:sz w:val="20"/>
            <w:szCs w:val="20"/>
          </w:rPr>
          <w:delText xml:space="preserve"> and </w:delText>
        </w:r>
        <w:r w:rsidR="009128D6" w:rsidDel="00005924">
          <w:rPr>
            <w:rStyle w:val="Emphasis"/>
            <w:sz w:val="20"/>
            <w:szCs w:val="20"/>
          </w:rPr>
          <w:delText>w slot</w:delText>
        </w:r>
        <w:r w:rsidR="009128D6" w:rsidDel="00005924">
          <w:rPr>
            <w:sz w:val="20"/>
            <w:szCs w:val="20"/>
          </w:rPr>
          <w:delText>.</w:delText>
        </w:r>
      </w:del>
      <w:ins w:id="586" w:author="Zaid - BRIN cahya" w:date="2025-12-12T15:59:00Z">
        <w:r>
          <w:rPr>
            <w:sz w:val="20"/>
            <w:szCs w:val="20"/>
          </w:rPr>
          <w:t xml:space="preserve"> Initially, the L slot was varied in increments of 0.5 mm while keeping the w slot constant.</w:t>
        </w:r>
      </w:ins>
      <w:del w:id="587" w:author="Zaid - BRIN cahya" w:date="2025-12-12T15:59:00Z">
        <w:r w:rsidR="009128D6" w:rsidDel="00005924">
          <w:rPr>
            <w:sz w:val="20"/>
            <w:szCs w:val="20"/>
          </w:rPr>
          <w:delText xml:space="preserve"> Initially, </w:delText>
        </w:r>
        <w:r w:rsidR="009128D6" w:rsidDel="00005924">
          <w:rPr>
            <w:rStyle w:val="Emphasis"/>
            <w:sz w:val="20"/>
            <w:szCs w:val="20"/>
          </w:rPr>
          <w:delText>L slot</w:delText>
        </w:r>
        <w:r w:rsidR="009128D6" w:rsidDel="00005924">
          <w:rPr>
            <w:sz w:val="20"/>
            <w:szCs w:val="20"/>
          </w:rPr>
          <w:delText xml:space="preserve"> was varied in increments of 0.5 mm while keeping </w:delText>
        </w:r>
        <w:r w:rsidR="009128D6" w:rsidDel="00005924">
          <w:rPr>
            <w:rStyle w:val="Emphasis"/>
            <w:sz w:val="20"/>
            <w:szCs w:val="20"/>
          </w:rPr>
          <w:delText>w slot</w:delText>
        </w:r>
        <w:r w:rsidR="009128D6" w:rsidDel="00005924">
          <w:rPr>
            <w:sz w:val="20"/>
            <w:szCs w:val="20"/>
          </w:rPr>
          <w:delText xml:space="preserve"> constant.</w:delText>
        </w:r>
      </w:del>
      <w:ins w:id="588" w:author="Zaid - BRIN cahya" w:date="2025-12-12T15:59:00Z">
        <w:r>
          <w:rPr>
            <w:sz w:val="20"/>
            <w:szCs w:val="20"/>
          </w:rPr>
          <w:t xml:space="preserve"> The results revealed a strong correlation between the L slot and the resonant frequency: longer slots shifted the resonance downward, while shorter slots shifted it upward.</w:t>
        </w:r>
      </w:ins>
      <w:del w:id="589" w:author="Zaid - BRIN cahya" w:date="2025-12-12T15:59:00Z">
        <w:r w:rsidR="009128D6" w:rsidDel="00005924">
          <w:rPr>
            <w:sz w:val="20"/>
            <w:szCs w:val="20"/>
          </w:rPr>
          <w:delText xml:space="preserve"> The results revealed a strong correlation between </w:delText>
        </w:r>
        <w:r w:rsidR="009128D6" w:rsidDel="00005924">
          <w:rPr>
            <w:rStyle w:val="Emphasis"/>
            <w:sz w:val="20"/>
            <w:szCs w:val="20"/>
          </w:rPr>
          <w:delText>L slot</w:delText>
        </w:r>
        <w:r w:rsidR="009128D6" w:rsidDel="00005924">
          <w:rPr>
            <w:sz w:val="20"/>
            <w:szCs w:val="20"/>
          </w:rPr>
          <w:delText xml:space="preserve"> and the resonant frequency: longer slots shifted the resonance downward, while shorter slots shifted it upward.</w:delText>
        </w:r>
      </w:del>
      <w:ins w:id="590" w:author="Zaid - BRIN cahya" w:date="2025-12-12T15:59:00Z">
        <w:r>
          <w:rPr>
            <w:sz w:val="20"/>
            <w:szCs w:val="20"/>
          </w:rPr>
          <w:t xml:space="preserve"> Once an approximate optimal length was identified, the W slot was varied in similar increments.</w:t>
        </w:r>
      </w:ins>
      <w:del w:id="591" w:author="Zaid - BRIN cahya" w:date="2025-12-12T15:59:00Z">
        <w:r w:rsidR="009128D6" w:rsidDel="00005924">
          <w:rPr>
            <w:sz w:val="20"/>
            <w:szCs w:val="20"/>
          </w:rPr>
          <w:delText xml:space="preserve"> Once an approximate optimal length was identified, </w:delText>
        </w:r>
        <w:r w:rsidR="009128D6" w:rsidDel="00005924">
          <w:rPr>
            <w:rStyle w:val="Emphasis"/>
            <w:sz w:val="20"/>
            <w:szCs w:val="20"/>
          </w:rPr>
          <w:delText>W slot</w:delText>
        </w:r>
        <w:r w:rsidR="009128D6" w:rsidDel="00005924">
          <w:rPr>
            <w:sz w:val="20"/>
            <w:szCs w:val="20"/>
          </w:rPr>
          <w:delText xml:space="preserve"> was varied in similar increments.</w:delText>
        </w:r>
      </w:del>
    </w:p>
    <w:p w14:paraId="211C5270" w14:textId="7F56B4EF" w:rsidR="002B59E8" w:rsidRDefault="00005924">
      <w:pPr>
        <w:pStyle w:val="NormalWeb"/>
        <w:numPr>
          <w:ilvl w:val="0"/>
          <w:numId w:val="14"/>
        </w:numPr>
        <w:tabs>
          <w:tab w:val="clear" w:pos="720"/>
        </w:tabs>
        <w:spacing w:before="0" w:beforeAutospacing="0" w:after="0" w:afterAutospacing="0"/>
        <w:ind w:left="284" w:hanging="284"/>
        <w:jc w:val="both"/>
        <w:rPr>
          <w:sz w:val="20"/>
          <w:szCs w:val="20"/>
        </w:rPr>
      </w:pPr>
      <w:ins w:id="592" w:author="Zaid - BRIN cahya" w:date="2025-12-12T15:59:00Z">
        <w:r>
          <w:rPr>
            <w:rStyle w:val="Strong"/>
            <w:b w:val="0"/>
            <w:bCs w:val="0"/>
            <w:sz w:val="20"/>
            <w:szCs w:val="20"/>
          </w:rPr>
          <w:t>Effect of Slot Length: In shorter lengths, the coupling was insufficient, resulting in shallow S</w:t>
        </w:r>
        <w:r w:rsidRPr="009135F5">
          <w:rPr>
            <w:rStyle w:val="Strong"/>
            <w:b w:val="0"/>
            <w:bCs w:val="0"/>
            <w:sz w:val="20"/>
            <w:szCs w:val="20"/>
            <w:vertAlign w:val="subscript"/>
            <w:rPrChange w:id="593" w:author="Mochamad Yunus" w:date="2025-12-18T19:40:00Z">
              <w:rPr>
                <w:rStyle w:val="Strong"/>
                <w:b w:val="0"/>
                <w:bCs w:val="0"/>
                <w:sz w:val="20"/>
                <w:szCs w:val="20"/>
              </w:rPr>
            </w:rPrChange>
          </w:rPr>
          <w:t>11</w:t>
        </w:r>
        <w:r>
          <w:rPr>
            <w:rStyle w:val="Strong"/>
            <w:b w:val="0"/>
            <w:bCs w:val="0"/>
            <w:sz w:val="20"/>
            <w:szCs w:val="20"/>
          </w:rPr>
          <w:t xml:space="preserve"> dips (&gt; –10 dB).</w:t>
        </w:r>
      </w:ins>
      <w:del w:id="594" w:author="Zaid - BRIN cahya" w:date="2025-12-12T15:59:00Z">
        <w:r w:rsidR="009128D6" w:rsidDel="00005924">
          <w:rPr>
            <w:rStyle w:val="Strong"/>
            <w:b w:val="0"/>
            <w:bCs w:val="0"/>
            <w:sz w:val="20"/>
            <w:szCs w:val="20"/>
          </w:rPr>
          <w:delText>Effect of Slot Length</w:delText>
        </w:r>
        <w:r w:rsidR="009128D6" w:rsidDel="00005924">
          <w:rPr>
            <w:rStyle w:val="Strong"/>
            <w:sz w:val="20"/>
            <w:szCs w:val="20"/>
          </w:rPr>
          <w:delText>:</w:delText>
        </w:r>
        <w:r w:rsidR="009128D6" w:rsidDel="00005924">
          <w:rPr>
            <w:sz w:val="20"/>
            <w:szCs w:val="20"/>
          </w:rPr>
          <w:delText xml:space="preserve"> At shorter lengths, coupling was insufficient, resulting in shallow S11 dips (&gt; –10 dB).</w:delText>
        </w:r>
      </w:del>
      <w:ins w:id="595" w:author="Zaid - BRIN cahya" w:date="2025-12-12T15:59:00Z">
        <w:r>
          <w:rPr>
            <w:sz w:val="20"/>
            <w:szCs w:val="20"/>
          </w:rPr>
          <w:t xml:space="preserve"> As the length increased, the return loss improved, reaching an optimal point where S</w:t>
        </w:r>
        <w:r w:rsidRPr="009135F5">
          <w:rPr>
            <w:sz w:val="20"/>
            <w:szCs w:val="20"/>
            <w:vertAlign w:val="subscript"/>
            <w:rPrChange w:id="596" w:author="Mochamad Yunus" w:date="2025-12-18T19:40:00Z">
              <w:rPr>
                <w:sz w:val="20"/>
                <w:szCs w:val="20"/>
              </w:rPr>
            </w:rPrChange>
          </w:rPr>
          <w:t>11</w:t>
        </w:r>
        <w:r>
          <w:rPr>
            <w:sz w:val="20"/>
            <w:szCs w:val="20"/>
          </w:rPr>
          <w:t xml:space="preserve"> &lt; –20 dB. Beyond this length, the antenna exhibited multiple resonances due to over-coupling.</w:t>
        </w:r>
      </w:ins>
      <w:del w:id="597" w:author="Zaid - BRIN cahya" w:date="2025-12-12T15:59:00Z">
        <w:r w:rsidR="009128D6" w:rsidDel="00005924">
          <w:rPr>
            <w:sz w:val="20"/>
            <w:szCs w:val="20"/>
          </w:rPr>
          <w:delText xml:space="preserve"> As length increased, the return loss improved, reaching an optimal point where S</w:delText>
        </w:r>
        <w:r w:rsidR="009128D6" w:rsidDel="00005924">
          <w:rPr>
            <w:sz w:val="20"/>
            <w:szCs w:val="20"/>
            <w:vertAlign w:val="subscript"/>
          </w:rPr>
          <w:delText>11</w:delText>
        </w:r>
        <w:r w:rsidR="009128D6" w:rsidDel="00005924">
          <w:rPr>
            <w:sz w:val="20"/>
            <w:szCs w:val="20"/>
          </w:rPr>
          <w:delText xml:space="preserve"> &lt; –20 dB. Beyond this length, the antenna exhibited multiple resonances due to over-coupling.</w:delText>
        </w:r>
      </w:del>
    </w:p>
    <w:p w14:paraId="56934B8F" w14:textId="4288371B" w:rsidR="002B59E8" w:rsidRDefault="009128D6">
      <w:pPr>
        <w:pStyle w:val="NormalWeb"/>
        <w:numPr>
          <w:ilvl w:val="0"/>
          <w:numId w:val="14"/>
        </w:numPr>
        <w:tabs>
          <w:tab w:val="clear" w:pos="720"/>
        </w:tabs>
        <w:spacing w:before="0" w:beforeAutospacing="0" w:after="0" w:afterAutospacing="0"/>
        <w:ind w:left="284" w:hanging="284"/>
        <w:jc w:val="both"/>
        <w:rPr>
          <w:sz w:val="20"/>
          <w:szCs w:val="20"/>
        </w:rPr>
      </w:pPr>
      <w:r>
        <w:rPr>
          <w:rStyle w:val="Strong"/>
          <w:b w:val="0"/>
          <w:bCs w:val="0"/>
          <w:sz w:val="20"/>
          <w:szCs w:val="20"/>
        </w:rPr>
        <w:t>Effect of Slot Width</w:t>
      </w:r>
      <w:r>
        <w:rPr>
          <w:rStyle w:val="Strong"/>
          <w:sz w:val="20"/>
          <w:szCs w:val="20"/>
        </w:rPr>
        <w:t>:</w:t>
      </w:r>
      <w:r>
        <w:rPr>
          <w:sz w:val="20"/>
          <w:szCs w:val="20"/>
        </w:rPr>
        <w:t xml:space="preserve"> Narrow widths produced poor coupling efficiency, while excessively wide slots introduced spurious back radiation.</w:t>
      </w:r>
      <w:ins w:id="598" w:author="Zaid - BRIN cahya" w:date="2025-12-12T15:59:00Z">
        <w:r w:rsidR="00005924">
          <w:rPr>
            <w:sz w:val="20"/>
            <w:szCs w:val="20"/>
          </w:rPr>
          <w:t xml:space="preserve"> An optimal intermediate width yielded both strong coupling and a stable impedance bandwidth.</w:t>
        </w:r>
      </w:ins>
      <w:del w:id="599" w:author="Zaid - BRIN cahya" w:date="2025-12-12T15:59:00Z">
        <w:r w:rsidDel="00005924">
          <w:rPr>
            <w:sz w:val="20"/>
            <w:szCs w:val="20"/>
          </w:rPr>
          <w:delText xml:space="preserve"> An optimal intermediate width yielded both strong coupling and stable impedance bandwidth.</w:delText>
        </w:r>
      </w:del>
    </w:p>
    <w:p w14:paraId="6BC6819E" w14:textId="337BBFDC" w:rsidR="002B59E8" w:rsidRDefault="00005924">
      <w:pPr>
        <w:pStyle w:val="NormalWeb"/>
        <w:spacing w:before="0" w:beforeAutospacing="0" w:after="0" w:afterAutospacing="0"/>
        <w:ind w:firstLine="357"/>
        <w:jc w:val="both"/>
        <w:rPr>
          <w:sz w:val="20"/>
          <w:szCs w:val="20"/>
        </w:rPr>
        <w:pPrChange w:id="600" w:author="lenovopf4wb9gh@outlook.com" w:date="2025-12-23T14:22:00Z" w16du:dateUtc="2025-12-23T07:22:00Z">
          <w:pPr>
            <w:pStyle w:val="NormalWeb"/>
            <w:spacing w:before="0" w:beforeAutospacing="0" w:after="0" w:afterAutospacing="0"/>
            <w:jc w:val="both"/>
          </w:pPr>
        </w:pPrChange>
      </w:pPr>
      <w:ins w:id="601" w:author="Zaid - BRIN cahya" w:date="2025-12-12T15:59:00Z">
        <w:r>
          <w:rPr>
            <w:sz w:val="20"/>
            <w:szCs w:val="20"/>
          </w:rPr>
          <w:t>The final values chosen for the L slot and the w slot represented the best compromise between maximum coupling efficiency, minimal reflection, and acceptable fabrication tolerance.</w:t>
        </w:r>
      </w:ins>
      <w:del w:id="602" w:author="Zaid - BRIN cahya" w:date="2025-12-12T15:59:00Z">
        <w:r w:rsidR="009128D6" w:rsidDel="00005924">
          <w:rPr>
            <w:sz w:val="20"/>
            <w:szCs w:val="20"/>
          </w:rPr>
          <w:delText xml:space="preserve">The final chosen values of </w:delText>
        </w:r>
        <w:r w:rsidR="009128D6" w:rsidDel="00005924">
          <w:rPr>
            <w:rStyle w:val="Emphasis"/>
            <w:sz w:val="20"/>
            <w:szCs w:val="20"/>
          </w:rPr>
          <w:delText>L slot</w:delText>
        </w:r>
        <w:r w:rsidR="009128D6" w:rsidDel="00005924">
          <w:rPr>
            <w:sz w:val="20"/>
            <w:szCs w:val="20"/>
          </w:rPr>
          <w:delText xml:space="preserve"> and </w:delText>
        </w:r>
        <w:r w:rsidR="009128D6" w:rsidDel="00005924">
          <w:rPr>
            <w:rStyle w:val="Emphasis"/>
            <w:sz w:val="20"/>
            <w:szCs w:val="20"/>
          </w:rPr>
          <w:delText>w slot</w:delText>
        </w:r>
        <w:r w:rsidR="009128D6" w:rsidDel="00005924">
          <w:rPr>
            <w:sz w:val="20"/>
            <w:szCs w:val="20"/>
          </w:rPr>
          <w:delText xml:space="preserve"> represented the best compromise between maximum coupling efficiency, minimal reflection, and acceptable fabrication tolerance.</w:delText>
        </w:r>
      </w:del>
    </w:p>
    <w:p w14:paraId="39676DFB" w14:textId="77777777" w:rsidR="002B59E8" w:rsidRDefault="009128D6">
      <w:pPr>
        <w:pStyle w:val="Heading4"/>
        <w:ind w:left="357" w:hanging="357"/>
        <w:contextualSpacing w:val="0"/>
        <w:pPrChange w:id="603" w:author="lenovopf4wb9gh@outlook.com" w:date="2025-12-23T14:09:00Z" w16du:dateUtc="2025-12-23T07:09:00Z">
          <w:pPr>
            <w:pStyle w:val="Heading4"/>
            <w:spacing w:before="240" w:after="0"/>
            <w:ind w:left="284" w:hanging="284"/>
          </w:pPr>
        </w:pPrChange>
      </w:pPr>
      <w:r>
        <w:t>Influence on Impedance Matching</w:t>
      </w:r>
    </w:p>
    <w:p w14:paraId="4FF2F918" w14:textId="1D7B188D" w:rsidR="002B59E8" w:rsidRDefault="00005924">
      <w:pPr>
        <w:pStyle w:val="NormalWeb"/>
        <w:spacing w:before="0" w:beforeAutospacing="0" w:after="0" w:afterAutospacing="0"/>
        <w:ind w:firstLine="357"/>
        <w:jc w:val="both"/>
        <w:rPr>
          <w:sz w:val="20"/>
          <w:szCs w:val="20"/>
        </w:rPr>
        <w:pPrChange w:id="604" w:author="lenovopf4wb9gh@outlook.com" w:date="2025-12-23T14:23:00Z" w16du:dateUtc="2025-12-23T07:23:00Z">
          <w:pPr>
            <w:pStyle w:val="NormalWeb"/>
            <w:spacing w:before="0" w:beforeAutospacing="0" w:after="0" w:afterAutospacing="0"/>
            <w:jc w:val="both"/>
          </w:pPr>
        </w:pPrChange>
      </w:pPr>
      <w:ins w:id="605" w:author="Zaid - BRIN cahya" w:date="2025-12-12T15:59:00Z">
        <w:r>
          <w:rPr>
            <w:sz w:val="20"/>
            <w:szCs w:val="20"/>
          </w:rPr>
          <w:t>The primary function of the aperture is to ensure the proper impedance match between the feed line and the resonating spiral structure.</w:t>
        </w:r>
      </w:ins>
      <w:del w:id="606" w:author="Zaid - BRIN cahya" w:date="2025-12-12T15:59:00Z">
        <w:r w:rsidR="009128D6" w:rsidDel="00005924">
          <w:rPr>
            <w:sz w:val="20"/>
            <w:szCs w:val="20"/>
          </w:rPr>
          <w:delText xml:space="preserve">The primary function of the aperture is to ensure proper </w:delText>
        </w:r>
        <w:r w:rsidR="009128D6" w:rsidDel="00005924">
          <w:rPr>
            <w:rStyle w:val="Strong"/>
            <w:b w:val="0"/>
            <w:bCs w:val="0"/>
            <w:sz w:val="20"/>
            <w:szCs w:val="20"/>
          </w:rPr>
          <w:delText>impedance matching</w:delText>
        </w:r>
        <w:r w:rsidR="009128D6" w:rsidDel="00005924">
          <w:rPr>
            <w:sz w:val="20"/>
            <w:szCs w:val="20"/>
          </w:rPr>
          <w:delText xml:space="preserve"> between the feed line and the resonating spiral structure.</w:delText>
        </w:r>
      </w:del>
      <w:ins w:id="607" w:author="Zaid - BRIN cahya" w:date="2025-12-12T15:59:00Z">
        <w:r>
          <w:rPr>
            <w:sz w:val="20"/>
            <w:szCs w:val="20"/>
          </w:rPr>
          <w:t xml:space="preserve"> The impedance mismatch results in reflected power, reduced gain, and degraded efficiency.</w:t>
        </w:r>
      </w:ins>
      <w:del w:id="608" w:author="Zaid - BRIN cahya" w:date="2025-12-12T15:59:00Z">
        <w:r w:rsidR="009128D6" w:rsidDel="00005924">
          <w:rPr>
            <w:sz w:val="20"/>
            <w:szCs w:val="20"/>
          </w:rPr>
          <w:delText xml:space="preserve"> Impedance mismatch results in reflected power, reduced gain, and degraded efficiency.</w:delText>
        </w:r>
      </w:del>
      <w:ins w:id="609" w:author="Zaid - BRIN cahya" w:date="2025-12-12T15:59:00Z">
        <w:r>
          <w:rPr>
            <w:sz w:val="20"/>
            <w:szCs w:val="20"/>
          </w:rPr>
          <w:t xml:space="preserve"> By tuning the dimensions of the slot, the input impedance can be adjusted to closely match the standard 50 Ω feed line impedance.</w:t>
        </w:r>
      </w:ins>
      <w:del w:id="610" w:author="Zaid - BRIN cahya" w:date="2025-12-12T15:59:00Z">
        <w:r w:rsidR="009128D6" w:rsidDel="00005924">
          <w:rPr>
            <w:sz w:val="20"/>
            <w:szCs w:val="20"/>
          </w:rPr>
          <w:delText xml:space="preserve"> By tuning slot dimensions, the input impedance can be adjusted to closely match the standard 50 Ω feed line impedance.</w:delText>
        </w:r>
      </w:del>
    </w:p>
    <w:p w14:paraId="374AEF6D" w14:textId="1102AC4B" w:rsidR="002B59E8" w:rsidRDefault="00005924">
      <w:pPr>
        <w:pStyle w:val="NormalWeb"/>
        <w:spacing w:before="0" w:beforeAutospacing="0" w:after="0" w:afterAutospacing="0"/>
        <w:ind w:firstLine="357"/>
        <w:jc w:val="both"/>
        <w:rPr>
          <w:sz w:val="20"/>
          <w:szCs w:val="20"/>
        </w:rPr>
        <w:pPrChange w:id="611" w:author="lenovopf4wb9gh@outlook.com" w:date="2025-12-23T14:23:00Z" w16du:dateUtc="2025-12-23T07:23:00Z">
          <w:pPr>
            <w:pStyle w:val="NormalWeb"/>
            <w:spacing w:before="0" w:beforeAutospacing="0" w:after="0" w:afterAutospacing="0"/>
            <w:jc w:val="both"/>
          </w:pPr>
        </w:pPrChange>
      </w:pPr>
      <w:ins w:id="612" w:author="Zaid - BRIN cahya" w:date="2025-12-12T15:59:00Z">
        <w:r>
          <w:rPr>
            <w:sz w:val="20"/>
            <w:szCs w:val="20"/>
          </w:rPr>
          <w:t>The simulation results for the S-parameter showed that the optimized aperture produced a deep return loss dip, indicating efficient power transfer.</w:t>
        </w:r>
      </w:ins>
      <w:del w:id="613" w:author="Zaid - BRIN cahya" w:date="2025-12-12T15:59:00Z">
        <w:r w:rsidR="009128D6" w:rsidDel="00005924">
          <w:rPr>
            <w:sz w:val="20"/>
            <w:szCs w:val="20"/>
          </w:rPr>
          <w:delText>Simulated S-parameter results showed that the optimized aperture produced a deep return loss dip, indicating efficient power transfer.</w:delText>
        </w:r>
      </w:del>
      <w:r w:rsidR="009128D6">
        <w:rPr>
          <w:sz w:val="20"/>
          <w:szCs w:val="20"/>
        </w:rPr>
        <w:t xml:space="preserve"> Furthermore, the bandwidth of the matched region was significantly broader compared to conventional probe-fed spirals, validating the advantage of aperture coupling.</w:t>
      </w:r>
    </w:p>
    <w:p w14:paraId="50CFFD0B" w14:textId="77777777" w:rsidR="002B59E8" w:rsidRDefault="009128D6">
      <w:pPr>
        <w:pStyle w:val="Heading4"/>
        <w:ind w:left="357" w:hanging="357"/>
        <w:contextualSpacing w:val="0"/>
        <w:pPrChange w:id="614" w:author="lenovopf4wb9gh@outlook.com" w:date="2025-12-23T14:09:00Z" w16du:dateUtc="2025-12-23T07:09:00Z">
          <w:pPr>
            <w:pStyle w:val="Heading4"/>
            <w:spacing w:before="240" w:after="0"/>
            <w:ind w:left="284" w:hanging="284"/>
          </w:pPr>
        </w:pPrChange>
      </w:pPr>
      <w:r>
        <w:t>Electromagnetic Field Distribution Analysis</w:t>
      </w:r>
    </w:p>
    <w:p w14:paraId="562B5DAB" w14:textId="4A237E19" w:rsidR="002B59E8" w:rsidRDefault="00005924">
      <w:pPr>
        <w:pStyle w:val="NormalWeb"/>
        <w:spacing w:before="0" w:beforeAutospacing="0" w:after="0" w:afterAutospacing="0"/>
        <w:ind w:firstLine="357"/>
        <w:jc w:val="both"/>
        <w:rPr>
          <w:sz w:val="20"/>
          <w:szCs w:val="20"/>
        </w:rPr>
        <w:pPrChange w:id="615" w:author="lenovopf4wb9gh@outlook.com" w:date="2025-12-23T14:23:00Z" w16du:dateUtc="2025-12-23T07:23:00Z">
          <w:pPr>
            <w:pStyle w:val="NormalWeb"/>
            <w:spacing w:before="0" w:beforeAutospacing="0" w:after="0" w:afterAutospacing="0"/>
            <w:jc w:val="both"/>
          </w:pPr>
        </w:pPrChange>
      </w:pPr>
      <w:ins w:id="616" w:author="Zaid - BRIN cahya" w:date="2025-12-12T15:59:00Z">
        <w:r>
          <w:rPr>
            <w:sz w:val="20"/>
            <w:szCs w:val="20"/>
          </w:rPr>
          <w:t>To gain a deeper physical understanding, the field distributions were analyzed.</w:t>
        </w:r>
      </w:ins>
      <w:del w:id="617" w:author="Zaid - BRIN cahya" w:date="2025-12-12T15:59:00Z">
        <w:r w:rsidR="009128D6" w:rsidDel="00005924">
          <w:rPr>
            <w:sz w:val="20"/>
            <w:szCs w:val="20"/>
          </w:rPr>
          <w:delText xml:space="preserve">To gain deeper physical insight, the </w:delText>
        </w:r>
        <w:r w:rsidR="009128D6" w:rsidDel="00005924">
          <w:rPr>
            <w:rStyle w:val="Strong"/>
            <w:b w:val="0"/>
            <w:bCs w:val="0"/>
            <w:sz w:val="20"/>
            <w:szCs w:val="20"/>
          </w:rPr>
          <w:delText>field distributions</w:delText>
        </w:r>
        <w:r w:rsidR="009128D6" w:rsidDel="00005924">
          <w:rPr>
            <w:sz w:val="20"/>
            <w:szCs w:val="20"/>
          </w:rPr>
          <w:delText xml:space="preserve"> were analyzed.</w:delText>
        </w:r>
      </w:del>
      <w:r w:rsidR="009128D6">
        <w:rPr>
          <w:sz w:val="20"/>
          <w:szCs w:val="20"/>
        </w:rPr>
        <w:t xml:space="preserve"> At resonance, strong magnetic fields were concentrated along the slot, confirming its function as a magnetic dipole.</w:t>
      </w:r>
      <w:ins w:id="618" w:author="Zaid - BRIN cahya" w:date="2025-12-12T15:59:00Z">
        <w:r>
          <w:rPr>
            <w:sz w:val="20"/>
            <w:szCs w:val="20"/>
          </w:rPr>
          <w:t xml:space="preserve"> These fields were effectively coupled to the surface currents on the spiral resonator above the slot.</w:t>
        </w:r>
      </w:ins>
      <w:del w:id="619" w:author="Zaid - BRIN cahya" w:date="2025-12-12T15:59:00Z">
        <w:r w:rsidR="009128D6" w:rsidDel="00005924">
          <w:rPr>
            <w:sz w:val="20"/>
            <w:szCs w:val="20"/>
          </w:rPr>
          <w:delText xml:space="preserve"> These fields coupled effectively to the surface currents on the spiral resonator above the slot.</w:delText>
        </w:r>
      </w:del>
      <w:r w:rsidR="009128D6">
        <w:rPr>
          <w:sz w:val="20"/>
          <w:szCs w:val="20"/>
        </w:rPr>
        <w:t xml:space="preserve"> The feed line beneath the ground plane generated an electric field that excited the slot, completing the coupling mechanism.</w:t>
      </w:r>
      <w:ins w:id="620" w:author="Zaid - BRIN cahya" w:date="2025-12-12T15:59:00Z">
        <w:r>
          <w:rPr>
            <w:sz w:val="20"/>
            <w:szCs w:val="20"/>
          </w:rPr>
          <w:t xml:space="preserve"> Importantly, the ground plane served as an isolating barrier, ensuring that most of the radiated power came from the spiral resonator rather than the feed structure.</w:t>
        </w:r>
      </w:ins>
      <w:del w:id="621" w:author="Zaid - BRIN cahya" w:date="2025-12-12T15:59:00Z">
        <w:r w:rsidR="009128D6" w:rsidDel="00005924">
          <w:rPr>
            <w:sz w:val="20"/>
            <w:szCs w:val="20"/>
          </w:rPr>
          <w:delText xml:space="preserve"> Importantly, the ground plane served as an isolating barrier, ensuring that most of the radiated power originated from the spiral resonator rather than the feed structure.</w:delText>
        </w:r>
      </w:del>
    </w:p>
    <w:p w14:paraId="58B55EAF" w14:textId="77777777" w:rsidR="002B59E8" w:rsidRDefault="009128D6">
      <w:pPr>
        <w:pStyle w:val="Heading4"/>
        <w:ind w:left="357" w:hanging="357"/>
        <w:pPrChange w:id="622" w:author="lenovopf4wb9gh@outlook.com" w:date="2025-12-23T14:09:00Z" w16du:dateUtc="2025-12-23T07:09:00Z">
          <w:pPr>
            <w:pStyle w:val="Heading4"/>
            <w:spacing w:before="240" w:after="0"/>
            <w:ind w:left="284" w:hanging="284"/>
          </w:pPr>
        </w:pPrChange>
      </w:pPr>
      <w:r>
        <w:t>Comparison with Alternative Feeding Techniques</w:t>
      </w:r>
    </w:p>
    <w:p w14:paraId="40FE3930" w14:textId="475A3F3B" w:rsidR="002B59E8" w:rsidRDefault="00005924">
      <w:pPr>
        <w:pStyle w:val="NormalWeb"/>
        <w:spacing w:before="0" w:beforeAutospacing="0" w:after="0" w:afterAutospacing="0"/>
        <w:ind w:firstLine="357"/>
        <w:jc w:val="both"/>
        <w:rPr>
          <w:sz w:val="20"/>
          <w:szCs w:val="20"/>
        </w:rPr>
        <w:pPrChange w:id="623" w:author="lenovopf4wb9gh@outlook.com" w:date="2025-12-23T14:23:00Z" w16du:dateUtc="2025-12-23T07:23:00Z">
          <w:pPr>
            <w:pStyle w:val="NormalWeb"/>
            <w:spacing w:before="0" w:beforeAutospacing="0" w:after="0" w:afterAutospacing="0"/>
            <w:jc w:val="both"/>
          </w:pPr>
        </w:pPrChange>
      </w:pPr>
      <w:ins w:id="624" w:author="Zaid - BRIN cahya" w:date="2025-12-12T15:59:00Z">
        <w:r>
          <w:rPr>
            <w:sz w:val="20"/>
            <w:szCs w:val="20"/>
          </w:rPr>
          <w:t>Compared with other feeding methods, aperture coupling demonstrated clear benefits.</w:t>
        </w:r>
      </w:ins>
      <w:del w:id="625" w:author="Zaid - BRIN cahya" w:date="2025-12-12T15:59:00Z">
        <w:r w:rsidR="009128D6" w:rsidDel="00005924">
          <w:rPr>
            <w:sz w:val="20"/>
            <w:szCs w:val="20"/>
          </w:rPr>
          <w:delText>When compared with other feeding methods, aperture coupling demonstrated clear benefits:</w:delText>
        </w:r>
      </w:del>
    </w:p>
    <w:p w14:paraId="73E4C991" w14:textId="77777777" w:rsidR="002B59E8" w:rsidRDefault="009128D6">
      <w:pPr>
        <w:pStyle w:val="NormalWeb"/>
        <w:numPr>
          <w:ilvl w:val="0"/>
          <w:numId w:val="15"/>
        </w:numPr>
        <w:tabs>
          <w:tab w:val="clear" w:pos="720"/>
        </w:tabs>
        <w:spacing w:before="0" w:beforeAutospacing="0" w:after="0" w:afterAutospacing="0"/>
        <w:ind w:left="284" w:hanging="284"/>
        <w:jc w:val="both"/>
        <w:rPr>
          <w:sz w:val="20"/>
          <w:szCs w:val="20"/>
        </w:rPr>
      </w:pPr>
      <w:r>
        <w:rPr>
          <w:rStyle w:val="Strong"/>
          <w:b w:val="0"/>
          <w:bCs w:val="0"/>
          <w:sz w:val="20"/>
          <w:szCs w:val="20"/>
        </w:rPr>
        <w:t>Probe-fed SR Antenna</w:t>
      </w:r>
      <w:r>
        <w:rPr>
          <w:rStyle w:val="Strong"/>
          <w:sz w:val="20"/>
          <w:szCs w:val="20"/>
        </w:rPr>
        <w:t>:</w:t>
      </w:r>
      <w:r>
        <w:rPr>
          <w:sz w:val="20"/>
          <w:szCs w:val="20"/>
        </w:rPr>
        <w:t xml:space="preserve"> While simple, probe feeding introduces inductive effects that complicate impedance matching and may increase cross-polarization.</w:t>
      </w:r>
    </w:p>
    <w:p w14:paraId="2B15A56E" w14:textId="77777777" w:rsidR="002B59E8" w:rsidRDefault="009128D6">
      <w:pPr>
        <w:pStyle w:val="NormalWeb"/>
        <w:numPr>
          <w:ilvl w:val="0"/>
          <w:numId w:val="15"/>
        </w:numPr>
        <w:tabs>
          <w:tab w:val="clear" w:pos="720"/>
        </w:tabs>
        <w:spacing w:before="0" w:beforeAutospacing="0" w:after="0" w:afterAutospacing="0"/>
        <w:ind w:left="284" w:hanging="284"/>
        <w:jc w:val="both"/>
        <w:rPr>
          <w:sz w:val="20"/>
          <w:szCs w:val="20"/>
        </w:rPr>
      </w:pPr>
      <w:r>
        <w:rPr>
          <w:rStyle w:val="Strong"/>
          <w:b w:val="0"/>
          <w:bCs w:val="0"/>
          <w:sz w:val="20"/>
          <w:szCs w:val="20"/>
        </w:rPr>
        <w:t>Microstrip line-fed SR Antenna</w:t>
      </w:r>
      <w:r>
        <w:rPr>
          <w:rStyle w:val="Strong"/>
          <w:sz w:val="20"/>
          <w:szCs w:val="20"/>
        </w:rPr>
        <w:t>:</w:t>
      </w:r>
      <w:r>
        <w:rPr>
          <w:sz w:val="20"/>
          <w:szCs w:val="20"/>
        </w:rPr>
        <w:t xml:space="preserve"> Provides ease of fabrication but often suffers from spurious radiation and limited bandwidth.</w:t>
      </w:r>
    </w:p>
    <w:p w14:paraId="78783A35" w14:textId="21FCA121" w:rsidR="002B59E8" w:rsidRDefault="00005924">
      <w:pPr>
        <w:pStyle w:val="NormalWeb"/>
        <w:numPr>
          <w:ilvl w:val="0"/>
          <w:numId w:val="15"/>
        </w:numPr>
        <w:tabs>
          <w:tab w:val="clear" w:pos="720"/>
        </w:tabs>
        <w:spacing w:before="0" w:beforeAutospacing="0" w:after="0" w:afterAutospacing="0"/>
        <w:ind w:left="284" w:hanging="284"/>
        <w:jc w:val="both"/>
        <w:rPr>
          <w:sz w:val="20"/>
          <w:szCs w:val="20"/>
        </w:rPr>
      </w:pPr>
      <w:ins w:id="626" w:author="Zaid - BRIN cahya" w:date="2025-12-12T15:59:00Z">
        <w:r>
          <w:rPr>
            <w:rStyle w:val="Strong"/>
            <w:b w:val="0"/>
            <w:bCs w:val="0"/>
            <w:sz w:val="20"/>
            <w:szCs w:val="20"/>
          </w:rPr>
          <w:t>Proximity-coupled feeding: Offers wide bandwidth, but requires multilayer alignment, which complicates fabrication.</w:t>
        </w:r>
      </w:ins>
      <w:del w:id="627" w:author="Zaid - BRIN cahya" w:date="2025-12-12T15:59:00Z">
        <w:r w:rsidR="009128D6" w:rsidDel="00005924">
          <w:rPr>
            <w:rStyle w:val="Strong"/>
            <w:b w:val="0"/>
            <w:bCs w:val="0"/>
            <w:sz w:val="20"/>
            <w:szCs w:val="20"/>
          </w:rPr>
          <w:delText>Proximity-coupled feeding</w:delText>
        </w:r>
        <w:r w:rsidR="009128D6" w:rsidDel="00005924">
          <w:rPr>
            <w:rStyle w:val="Strong"/>
            <w:sz w:val="20"/>
            <w:szCs w:val="20"/>
          </w:rPr>
          <w:delText>:</w:delText>
        </w:r>
        <w:r w:rsidR="009128D6" w:rsidDel="00005924">
          <w:rPr>
            <w:sz w:val="20"/>
            <w:szCs w:val="20"/>
          </w:rPr>
          <w:delText xml:space="preserve"> Offers wide bandwidth but requires multilayer alignment, which complicates fabrication.</w:delText>
        </w:r>
      </w:del>
    </w:p>
    <w:p w14:paraId="375E0DDF" w14:textId="77777777" w:rsidR="002B59E8" w:rsidRDefault="009128D6">
      <w:pPr>
        <w:pStyle w:val="NormalWeb"/>
        <w:tabs>
          <w:tab w:val="left" w:pos="284"/>
        </w:tabs>
        <w:spacing w:before="0" w:beforeAutospacing="0" w:after="0" w:afterAutospacing="0"/>
        <w:jc w:val="both"/>
        <w:rPr>
          <w:sz w:val="20"/>
          <w:szCs w:val="20"/>
        </w:rPr>
      </w:pPr>
      <w:r>
        <w:rPr>
          <w:sz w:val="20"/>
          <w:szCs w:val="20"/>
        </w:rPr>
        <w:tab/>
        <w:t>The aperture-coupled method, therefore, represents the optimal balance, combining good matching flexibility, clean radiation, and practical manufacturability.</w:t>
      </w:r>
    </w:p>
    <w:p w14:paraId="2E46FF5A" w14:textId="77777777" w:rsidR="002B59E8" w:rsidRDefault="009128D6">
      <w:pPr>
        <w:pStyle w:val="Heading4"/>
        <w:ind w:left="357" w:hanging="357"/>
        <w:pPrChange w:id="628" w:author="lenovopf4wb9gh@outlook.com" w:date="2025-12-23T14:09:00Z" w16du:dateUtc="2025-12-23T07:09:00Z">
          <w:pPr>
            <w:pStyle w:val="Heading4"/>
            <w:spacing w:before="240" w:after="0"/>
            <w:ind w:left="284" w:hanging="284"/>
          </w:pPr>
        </w:pPrChange>
      </w:pPr>
      <w:r>
        <w:t>Fabrication Considerations</w:t>
      </w:r>
    </w:p>
    <w:p w14:paraId="74BEE347" w14:textId="0B31FA13" w:rsidR="002B59E8" w:rsidRDefault="00005924">
      <w:pPr>
        <w:pStyle w:val="NormalWeb"/>
        <w:spacing w:before="0" w:beforeAutospacing="0" w:after="0" w:afterAutospacing="0"/>
        <w:ind w:firstLine="357"/>
        <w:jc w:val="both"/>
        <w:rPr>
          <w:sz w:val="20"/>
          <w:szCs w:val="20"/>
        </w:rPr>
        <w:pPrChange w:id="629" w:author="lenovopf4wb9gh@outlook.com" w:date="2025-12-23T14:23:00Z" w16du:dateUtc="2025-12-23T07:23:00Z">
          <w:pPr>
            <w:pStyle w:val="NormalWeb"/>
            <w:spacing w:before="0" w:beforeAutospacing="0" w:after="0" w:afterAutospacing="0"/>
            <w:jc w:val="both"/>
          </w:pPr>
        </w:pPrChange>
      </w:pPr>
      <w:ins w:id="630" w:author="Zaid - BRIN cahya" w:date="2025-12-12T15:59:00Z">
        <w:r>
          <w:rPr>
            <w:sz w:val="20"/>
            <w:szCs w:val="20"/>
          </w:rPr>
          <w:t>In practice, the fabrication of the aperture slot must take into account the limitations of the PCB process.</w:t>
        </w:r>
      </w:ins>
      <w:del w:id="631" w:author="Zaid - BRIN cahya" w:date="2025-12-12T15:59:00Z">
        <w:r w:rsidR="009128D6" w:rsidDel="00005924">
          <w:rPr>
            <w:sz w:val="20"/>
            <w:szCs w:val="20"/>
          </w:rPr>
          <w:delText>In practice, the fabrication of the aperture slot must account for PCB process limitations.</w:delText>
        </w:r>
      </w:del>
      <w:ins w:id="632" w:author="Zaid - BRIN cahya" w:date="2025-12-12T15:59:00Z">
        <w:r>
          <w:rPr>
            <w:sz w:val="20"/>
            <w:szCs w:val="20"/>
          </w:rPr>
          <w:t xml:space="preserve"> The minimum etching tolerance of the FR4 substrate restricted the smallest possible slot width.</w:t>
        </w:r>
      </w:ins>
      <w:del w:id="633" w:author="Zaid - BRIN cahya" w:date="2025-12-12T15:59:00Z">
        <w:r w:rsidR="009128D6" w:rsidDel="00005924">
          <w:rPr>
            <w:sz w:val="20"/>
            <w:szCs w:val="20"/>
          </w:rPr>
          <w:delText xml:space="preserve"> The minimum etching tolerance of the FR4 substrate restricted the smallest achievable slot width.</w:delText>
        </w:r>
      </w:del>
      <w:ins w:id="634" w:author="Zaid - BRIN cahya" w:date="2025-12-12T15:59:00Z">
        <w:r>
          <w:rPr>
            <w:sz w:val="20"/>
            <w:szCs w:val="20"/>
          </w:rPr>
          <w:t xml:space="preserve"> Care was taken to maintain the w slot above 0.3 mm to ensure accurate etching.</w:t>
        </w:r>
      </w:ins>
      <w:del w:id="635" w:author="Zaid - BRIN cahya" w:date="2025-12-12T15:59:00Z">
        <w:r w:rsidR="009128D6" w:rsidDel="00005924">
          <w:rPr>
            <w:sz w:val="20"/>
            <w:szCs w:val="20"/>
          </w:rPr>
          <w:delText xml:space="preserve"> Care was taken to maintain </w:delText>
        </w:r>
        <w:r w:rsidR="009128D6" w:rsidDel="00005924">
          <w:rPr>
            <w:rStyle w:val="Emphasis"/>
            <w:sz w:val="20"/>
            <w:szCs w:val="20"/>
          </w:rPr>
          <w:delText>w slot</w:delText>
        </w:r>
        <w:r w:rsidR="009128D6" w:rsidDel="00005924">
          <w:rPr>
            <w:sz w:val="20"/>
            <w:szCs w:val="20"/>
          </w:rPr>
          <w:delText xml:space="preserve"> above 0.3 mm to ensure accurate etching.</w:delText>
        </w:r>
      </w:del>
      <w:ins w:id="636" w:author="Zaid - BRIN cahya" w:date="2025-12-12T15:59:00Z">
        <w:r>
          <w:rPr>
            <w:sz w:val="20"/>
            <w:szCs w:val="20"/>
          </w:rPr>
          <w:t xml:space="preserve"> Similarly, the alignment between the slot and the spiral resonator was critical, as any misalignment could drastically reduce the coupling efficiency.</w:t>
        </w:r>
      </w:ins>
      <w:del w:id="637" w:author="Zaid - BRIN cahya" w:date="2025-12-12T15:59:00Z">
        <w:r w:rsidR="009128D6" w:rsidDel="00005924">
          <w:rPr>
            <w:sz w:val="20"/>
            <w:szCs w:val="20"/>
          </w:rPr>
          <w:delText xml:space="preserve"> Similarly, alignment between the slot and the spiral resonator was critical, as any misalignment could drastically reduce coupling efficiency.</w:delText>
        </w:r>
      </w:del>
      <w:ins w:id="638" w:author="Zaid - BRIN cahya" w:date="2025-12-12T15:59:00Z">
        <w:r>
          <w:rPr>
            <w:sz w:val="20"/>
            <w:szCs w:val="20"/>
          </w:rPr>
          <w:t xml:space="preserve"> The design was therefore adjusted to allow for slight alignment tolerances without significantly degrading performance.</w:t>
        </w:r>
      </w:ins>
      <w:del w:id="639" w:author="Zaid - BRIN cahya" w:date="2025-12-12T15:59:00Z">
        <w:r w:rsidR="009128D6" w:rsidDel="00005924">
          <w:rPr>
            <w:sz w:val="20"/>
            <w:szCs w:val="20"/>
          </w:rPr>
          <w:delText xml:space="preserve"> The design was thus adjusted to allow for slight alignment tolerances without significantly degrading performance.</w:delText>
        </w:r>
      </w:del>
    </w:p>
    <w:p w14:paraId="5A2214DA" w14:textId="77777777" w:rsidR="002B59E8" w:rsidRDefault="009128D6">
      <w:pPr>
        <w:pStyle w:val="Heading4"/>
        <w:ind w:left="357" w:hanging="357"/>
        <w:pPrChange w:id="640" w:author="lenovopf4wb9gh@outlook.com" w:date="2025-12-23T14:10:00Z" w16du:dateUtc="2025-12-23T07:10:00Z">
          <w:pPr>
            <w:pStyle w:val="Heading4"/>
            <w:spacing w:before="240" w:after="0"/>
            <w:ind w:left="284" w:hanging="284"/>
          </w:pPr>
        </w:pPrChange>
      </w:pPr>
      <w:r>
        <w:t>Impact on Overall Antenna Performance</w:t>
      </w:r>
    </w:p>
    <w:p w14:paraId="6886C4FC" w14:textId="6CF0D932" w:rsidR="002B59E8" w:rsidRDefault="00005924">
      <w:pPr>
        <w:pStyle w:val="Text"/>
        <w:spacing w:line="240" w:lineRule="auto"/>
        <w:ind w:firstLine="357"/>
        <w:pPrChange w:id="641" w:author="lenovopf4wb9gh@outlook.com" w:date="2025-12-23T14:23:00Z" w16du:dateUtc="2025-12-23T07:23:00Z">
          <w:pPr>
            <w:pStyle w:val="Text"/>
            <w:ind w:firstLine="284"/>
          </w:pPr>
        </w:pPrChange>
      </w:pPr>
      <w:ins w:id="642" w:author="Zaid - BRIN cahya" w:date="2025-12-12T15:59:00Z">
        <w:r>
          <w:t>The optimized aperture-coupled feed significantly improved the antenna’s return loss, bandwidth, and radiation efficiency.</w:t>
        </w:r>
      </w:ins>
      <w:del w:id="643" w:author="Zaid - BRIN cahya" w:date="2025-12-12T15:59:00Z">
        <w:r w:rsidR="009128D6" w:rsidDel="00005924">
          <w:delText xml:space="preserve">The optimized aperture-coupled feed significantly enhanced the antenna’s </w:delText>
        </w:r>
        <w:r w:rsidR="009128D6" w:rsidDel="00005924">
          <w:rPr>
            <w:rStyle w:val="Strong"/>
            <w:b w:val="0"/>
            <w:bCs w:val="0"/>
          </w:rPr>
          <w:delText>return loss, bandwidth, and radiation efficiency</w:delText>
        </w:r>
        <w:r w:rsidR="009128D6" w:rsidDel="00005924">
          <w:delText>.</w:delText>
        </w:r>
      </w:del>
      <w:ins w:id="644" w:author="Zaid - BRIN cahya" w:date="2025-12-12T15:59:00Z">
        <w:r>
          <w:t xml:space="preserve"> Measurements confirmed that the S</w:t>
        </w:r>
        <w:r w:rsidRPr="006A3E9E">
          <w:rPr>
            <w:vertAlign w:val="subscript"/>
            <w:rPrChange w:id="645" w:author="Mochamad Yunus" w:date="2025-12-18T19:44:00Z">
              <w:rPr/>
            </w:rPrChange>
          </w:rPr>
          <w:t>11</w:t>
        </w:r>
        <w:r>
          <w:t xml:space="preserve"> parameter achieved values well below –10 dB in the </w:t>
        </w:r>
        <w:r>
          <w:lastRenderedPageBreak/>
          <w:t>desired operating band, with peak values below –20 dB in resonance.</w:t>
        </w:r>
      </w:ins>
      <w:del w:id="646" w:author="Zaid - BRIN cahya" w:date="2025-12-12T15:59:00Z">
        <w:r w:rsidR="009128D6" w:rsidDel="00005924">
          <w:delText xml:space="preserve"> Measurements confirmed that the </w:delText>
        </w:r>
        <w:r w:rsidR="009128D6" w:rsidDel="00005924">
          <w:rPr>
            <w:i/>
            <w:iCs/>
          </w:rPr>
          <w:delText>S</w:delText>
        </w:r>
        <w:r w:rsidR="009128D6" w:rsidDel="00005924">
          <w:rPr>
            <w:i/>
            <w:iCs/>
            <w:vertAlign w:val="subscript"/>
          </w:rPr>
          <w:delText>11</w:delText>
        </w:r>
        <w:r w:rsidR="009128D6" w:rsidDel="00005924">
          <w:delText xml:space="preserve"> parameter achieved values well below –10 dB across the desired operating band, with peak values below –20 dB at resonance.</w:delText>
        </w:r>
      </w:del>
      <w:ins w:id="647" w:author="Zaid - BRIN cahya" w:date="2025-12-12T15:59:00Z">
        <w:r>
          <w:t xml:space="preserve"> The radiation patterns remained stable and symmetrical, indicating that spurious slot radiation was effectively suppressed.</w:t>
        </w:r>
      </w:ins>
      <w:del w:id="648" w:author="Zaid - BRIN cahya" w:date="2025-12-12T15:59:00Z">
        <w:r w:rsidR="009128D6" w:rsidDel="00005924">
          <w:delText xml:space="preserve"> Radiation patterns remained stable and symmetrical, indicating that spurious slot radiation was effectively suppressed.</w:delText>
        </w:r>
      </w:del>
      <w:r w:rsidR="009128D6">
        <w:t xml:space="preserve"> Moreover, the aperture-coupled configuration enabled the integration of the impedance matching network (IMN) into the feed line with minimal interference, further enhancing performance</w:t>
      </w:r>
    </w:p>
    <w:p w14:paraId="153FF6EE" w14:textId="77777777" w:rsidR="002B59E8" w:rsidRDefault="009128D6">
      <w:pPr>
        <w:pStyle w:val="Heading2"/>
        <w:ind w:left="357" w:hanging="357"/>
        <w:pPrChange w:id="649" w:author="lenovopf4wb9gh@outlook.com" w:date="2025-12-23T14:10:00Z" w16du:dateUtc="2025-12-23T07:10:00Z">
          <w:pPr>
            <w:pStyle w:val="Heading2"/>
            <w:spacing w:before="240"/>
            <w:ind w:left="284" w:hanging="284"/>
          </w:pPr>
        </w:pPrChange>
      </w:pPr>
      <w:bookmarkStart w:id="650" w:name="_Hlk208999377"/>
      <w:r>
        <w:t>Integrated Impedance Matching Network (I</w:t>
      </w:r>
      <w:r>
        <w:rPr>
          <w:lang w:val="en-US"/>
        </w:rPr>
        <w:t>MN</w:t>
      </w:r>
      <w:r>
        <w:t>)</w:t>
      </w:r>
      <w:bookmarkEnd w:id="650"/>
    </w:p>
    <w:p w14:paraId="51F0B3D8" w14:textId="681C8982" w:rsidR="002B59E8" w:rsidRDefault="009128D6">
      <w:pPr>
        <w:rPr>
          <w:lang w:eastAsia="zh-CN"/>
        </w:rPr>
        <w:pPrChange w:id="651" w:author="lenovopf4wb9gh@outlook.com" w:date="2025-12-23T14:24:00Z" w16du:dateUtc="2025-12-23T07:24:00Z">
          <w:pPr>
            <w:ind w:firstLine="284"/>
          </w:pPr>
        </w:pPrChange>
      </w:pPr>
      <w:r>
        <w:rPr>
          <w:lang w:eastAsia="zh-CN"/>
        </w:rPr>
        <w:t xml:space="preserve">The integration of an </w:t>
      </w:r>
      <w:r>
        <w:rPr>
          <w:bCs/>
          <w:lang w:eastAsia="zh-CN"/>
        </w:rPr>
        <w:t>Impedance Matching Network (IMN)</w:t>
      </w:r>
      <w:r>
        <w:rPr>
          <w:lang w:eastAsia="zh-CN"/>
        </w:rPr>
        <w:t xml:space="preserve"> into the feeding line represents one of the most critical innovations in the proposed spiral resonator (SR) antenna design. Conventional antenna configurations often rely on external matching circuits to minimize the impedance mismatch between the antenna and the standard 50 Ω feed line.</w:t>
      </w:r>
      <w:ins w:id="652" w:author="Zaid - BRIN cahya" w:date="2025-12-12T15:59:00Z">
        <w:r w:rsidR="00005924">
          <w:rPr>
            <w:lang w:eastAsia="zh-CN"/>
          </w:rPr>
          <w:t xml:space="preserve"> However, such external components increase the overall size, cost, and complexity of the system and, in some cases, introduce additional parasitic losses.</w:t>
        </w:r>
      </w:ins>
      <w:del w:id="653" w:author="Zaid - BRIN cahya" w:date="2025-12-12T15:59:00Z">
        <w:r w:rsidDel="00005924">
          <w:rPr>
            <w:lang w:eastAsia="zh-CN"/>
          </w:rPr>
          <w:delText xml:space="preserve"> However, such external components increase the overall size, cost, and complexity of the system, and in some cases, they introduce additional parasitic losses.</w:delText>
        </w:r>
      </w:del>
      <w:r>
        <w:rPr>
          <w:lang w:eastAsia="zh-CN"/>
        </w:rPr>
        <w:t xml:space="preserve"> To overcome these limitations, the present design incorporates an </w:t>
      </w:r>
      <w:r>
        <w:rPr>
          <w:bCs/>
          <w:lang w:eastAsia="zh-CN"/>
        </w:rPr>
        <w:t>integrated matching approach</w:t>
      </w:r>
      <w:r>
        <w:rPr>
          <w:lang w:eastAsia="zh-CN"/>
        </w:rPr>
        <w:t xml:space="preserve">, where the IMN is directly implemented in the feed line using two complementary structures: the </w:t>
      </w:r>
      <w:r>
        <w:rPr>
          <w:bCs/>
          <w:lang w:eastAsia="zh-CN"/>
        </w:rPr>
        <w:t>interdigital capacitor (IDC) and the meander inductor (MI).</w:t>
      </w:r>
    </w:p>
    <w:p w14:paraId="1A3045D4" w14:textId="66BA401D" w:rsidR="002B59E8" w:rsidRDefault="009128D6">
      <w:pPr>
        <w:tabs>
          <w:tab w:val="left" w:pos="284"/>
        </w:tabs>
        <w:rPr>
          <w:ins w:id="654" w:author="Mochamad Yunus" w:date="2025-12-18T19:43:00Z"/>
          <w:lang w:eastAsia="zh-CN"/>
        </w:rPr>
        <w:pPrChange w:id="655" w:author="lenovopf4wb9gh@outlook.com" w:date="2025-12-23T14:24:00Z" w16du:dateUtc="2025-12-23T07:24:00Z">
          <w:pPr>
            <w:tabs>
              <w:tab w:val="left" w:pos="284"/>
            </w:tabs>
            <w:ind w:firstLine="284"/>
          </w:pPr>
        </w:pPrChange>
      </w:pPr>
      <w:r>
        <w:rPr>
          <w:lang w:eastAsia="zh-CN"/>
        </w:rPr>
        <w:t>This dual-component network exploits the natural electromagnetic properties of planar microstrip geometries to provide both capacitive and inductive reactance without requiring discrete lumped elements. As a result, the antenna achieves broadband impedance matching while maintaining a compact and monolithic configuration, which is advantageous for low-cost fabrication and high-frequency stability.</w:t>
      </w:r>
    </w:p>
    <w:p w14:paraId="123A75E6" w14:textId="2E9D5780" w:rsidR="006A3E9E" w:rsidDel="00FA47EE" w:rsidRDefault="006A3E9E">
      <w:pPr>
        <w:tabs>
          <w:tab w:val="left" w:pos="284"/>
        </w:tabs>
        <w:ind w:firstLine="284"/>
        <w:rPr>
          <w:ins w:id="656" w:author="Mochamad Yunus" w:date="2025-12-18T19:43:00Z"/>
          <w:del w:id="657" w:author="lenovopf4wb9gh@outlook.com" w:date="2025-12-23T14:10:00Z" w16du:dateUtc="2025-12-23T07:10:00Z"/>
          <w:lang w:eastAsia="zh-CN"/>
        </w:rPr>
      </w:pPr>
    </w:p>
    <w:p w14:paraId="40B6AB1C" w14:textId="5D007146" w:rsidR="006A3E9E" w:rsidRPr="00FA47EE" w:rsidDel="00C4494C" w:rsidRDefault="006A3E9E">
      <w:pPr>
        <w:tabs>
          <w:tab w:val="left" w:pos="284"/>
        </w:tabs>
        <w:spacing w:before="120" w:after="60"/>
        <w:ind w:left="357" w:hanging="357"/>
        <w:rPr>
          <w:del w:id="658" w:author="lenovopf4wb9gh@outlook.com" w:date="2025-12-23T13:49:00Z" w16du:dateUtc="2025-12-23T06:49:00Z"/>
          <w:i/>
          <w:iCs/>
          <w:lang w:eastAsia="zh-CN"/>
          <w:rPrChange w:id="659" w:author="lenovopf4wb9gh@outlook.com" w:date="2025-12-23T14:10:00Z" w16du:dateUtc="2025-12-23T07:10:00Z">
            <w:rPr>
              <w:del w:id="660" w:author="lenovopf4wb9gh@outlook.com" w:date="2025-12-23T13:49:00Z" w16du:dateUtc="2025-12-23T06:49:00Z"/>
              <w:lang w:eastAsia="zh-CN"/>
            </w:rPr>
          </w:rPrChange>
        </w:rPr>
        <w:pPrChange w:id="661" w:author="lenovopf4wb9gh@outlook.com" w:date="2025-12-23T14:10:00Z" w16du:dateUtc="2025-12-23T07:10:00Z">
          <w:pPr>
            <w:tabs>
              <w:tab w:val="left" w:pos="284"/>
            </w:tabs>
            <w:ind w:firstLine="284"/>
          </w:pPr>
        </w:pPrChange>
      </w:pPr>
    </w:p>
    <w:p w14:paraId="48F3A01F" w14:textId="77777777" w:rsidR="002B59E8" w:rsidRPr="00FA47EE" w:rsidRDefault="009128D6">
      <w:pPr>
        <w:pStyle w:val="ListParagraph"/>
        <w:numPr>
          <w:ilvl w:val="1"/>
          <w:numId w:val="15"/>
        </w:numPr>
        <w:spacing w:before="120" w:after="60"/>
        <w:ind w:left="357" w:hanging="357"/>
        <w:contextualSpacing w:val="0"/>
        <w:outlineLvl w:val="3"/>
        <w:rPr>
          <w:bCs/>
          <w:i/>
          <w:iCs/>
          <w:lang w:eastAsia="zh-CN"/>
          <w:rPrChange w:id="662" w:author="lenovopf4wb9gh@outlook.com" w:date="2025-12-23T14:10:00Z" w16du:dateUtc="2025-12-23T07:10:00Z">
            <w:rPr>
              <w:bCs/>
              <w:lang w:eastAsia="zh-CN"/>
            </w:rPr>
          </w:rPrChange>
        </w:rPr>
        <w:pPrChange w:id="663" w:author="lenovopf4wb9gh@outlook.com" w:date="2025-12-23T14:10:00Z" w16du:dateUtc="2025-12-23T07:10:00Z">
          <w:pPr>
            <w:pStyle w:val="ListParagraph"/>
            <w:numPr>
              <w:ilvl w:val="1"/>
              <w:numId w:val="15"/>
            </w:numPr>
            <w:spacing w:before="240"/>
            <w:ind w:left="284" w:hanging="284"/>
            <w:outlineLvl w:val="3"/>
          </w:pPr>
        </w:pPrChange>
      </w:pPr>
      <w:r w:rsidRPr="00FA47EE">
        <w:rPr>
          <w:bCs/>
          <w:i/>
          <w:iCs/>
          <w:lang w:eastAsia="zh-CN"/>
          <w:rPrChange w:id="664" w:author="lenovopf4wb9gh@outlook.com" w:date="2025-12-23T14:10:00Z" w16du:dateUtc="2025-12-23T07:10:00Z">
            <w:rPr>
              <w:bCs/>
              <w:lang w:eastAsia="zh-CN"/>
            </w:rPr>
          </w:rPrChange>
        </w:rPr>
        <w:t>Theoretical Basis of IMN Integration</w:t>
      </w:r>
    </w:p>
    <w:p w14:paraId="45529164" w14:textId="7D7D497E" w:rsidR="002B59E8" w:rsidRDefault="009128D6">
      <w:pPr>
        <w:rPr>
          <w:lang w:eastAsia="zh-CN"/>
        </w:rPr>
        <w:pPrChange w:id="665" w:author="lenovopf4wb9gh@outlook.com" w:date="2025-12-23T14:24:00Z" w16du:dateUtc="2025-12-23T07:24:00Z">
          <w:pPr>
            <w:ind w:firstLine="284"/>
          </w:pPr>
        </w:pPrChange>
      </w:pPr>
      <w:r>
        <w:rPr>
          <w:lang w:eastAsia="zh-CN"/>
        </w:rPr>
        <w:t>Impedance matching is essential to maximize power transfer and minimize reflection at the antenna input port. According to transmission line theory, a mismatch between the antenna’s input impedance (</w:t>
      </w:r>
      <w:r>
        <w:rPr>
          <w:i/>
          <w:iCs/>
          <w:lang w:eastAsia="zh-CN"/>
        </w:rPr>
        <w:t>Z</w:t>
      </w:r>
      <w:r>
        <w:rPr>
          <w:i/>
          <w:iCs/>
          <w:vertAlign w:val="subscript"/>
          <w:lang w:eastAsia="zh-CN"/>
        </w:rPr>
        <w:t>in</w:t>
      </w:r>
      <w:r>
        <w:rPr>
          <w:lang w:eastAsia="zh-CN"/>
        </w:rPr>
        <w:t>) and the characteristic impedance of the feed line (</w:t>
      </w:r>
      <w:r>
        <w:rPr>
          <w:i/>
          <w:iCs/>
          <w:lang w:eastAsia="zh-CN"/>
        </w:rPr>
        <w:t>Z</w:t>
      </w:r>
      <w:r>
        <w:rPr>
          <w:i/>
          <w:iCs/>
          <w:vertAlign w:val="subscript"/>
          <w:lang w:eastAsia="zh-CN"/>
        </w:rPr>
        <w:t>0</w:t>
      </w:r>
      <w:r>
        <w:rPr>
          <w:i/>
          <w:iCs/>
          <w:lang w:eastAsia="zh-CN"/>
        </w:rPr>
        <w:t xml:space="preserve"> = </w:t>
      </w:r>
      <w:r w:rsidRPr="006A3E9E">
        <w:rPr>
          <w:lang w:eastAsia="zh-CN"/>
          <w:rPrChange w:id="666" w:author="Mochamad Yunus" w:date="2025-12-18T19:43:00Z">
            <w:rPr>
              <w:i/>
              <w:iCs/>
              <w:lang w:eastAsia="zh-CN"/>
            </w:rPr>
          </w:rPrChange>
        </w:rPr>
        <w:t>50 Ω</w:t>
      </w:r>
      <w:r>
        <w:rPr>
          <w:lang w:eastAsia="zh-CN"/>
        </w:rPr>
        <w:t>) leads to reflections quantified by the reflection coefficient (</w:t>
      </w:r>
      <w:r>
        <w:rPr>
          <w:i/>
          <w:iCs/>
          <w:lang w:eastAsia="zh-CN"/>
        </w:rPr>
        <w:t>Γ</w:t>
      </w:r>
      <w:r>
        <w:rPr>
          <w:lang w:eastAsia="zh-CN"/>
        </w:rPr>
        <w:t>)</w:t>
      </w:r>
      <w:ins w:id="667" w:author="lenovopf4wb9gh@outlook.com" w:date="2025-12-23T14:37:00Z" w16du:dateUtc="2025-12-23T07:37:00Z">
        <w:r w:rsidR="006A17DD">
          <w:rPr>
            <w:lang w:eastAsia="zh-CN"/>
          </w:rPr>
          <w:t xml:space="preserve"> as given by (1).</w:t>
        </w:r>
      </w:ins>
      <w:del w:id="668" w:author="lenovopf4wb9gh@outlook.com" w:date="2025-12-23T14:37:00Z" w16du:dateUtc="2025-12-23T07:37:00Z">
        <w:r w:rsidDel="006A17DD">
          <w:rPr>
            <w:lang w:eastAsia="zh-CN"/>
          </w:rPr>
          <w:delText>:</w:delText>
        </w:r>
      </w:del>
    </w:p>
    <w:p w14:paraId="0BA071CA" w14:textId="3ACF3101" w:rsidR="002B59E8" w:rsidDel="006A3E9E" w:rsidRDefault="002B59E8">
      <w:pPr>
        <w:ind w:firstLine="284"/>
        <w:rPr>
          <w:del w:id="669" w:author="Mochamad Yunus" w:date="2025-12-18T19:43:00Z"/>
          <w:lang w:eastAsia="zh-CN"/>
        </w:rPr>
      </w:pPr>
    </w:p>
    <w:p w14:paraId="2539F84C" w14:textId="3997D96B" w:rsidR="002B59E8" w:rsidDel="006A3E9E" w:rsidRDefault="002B59E8">
      <w:pPr>
        <w:ind w:firstLine="284"/>
        <w:rPr>
          <w:del w:id="670" w:author="Mochamad Yunus" w:date="2025-12-18T19:43:00Z"/>
          <w:lang w:eastAsia="zh-CN"/>
        </w:rPr>
      </w:pPr>
    </w:p>
    <w:p w14:paraId="3BF75201" w14:textId="77777777" w:rsidR="002B59E8" w:rsidRDefault="002B59E8">
      <w:pPr>
        <w:ind w:firstLine="284"/>
        <w:rPr>
          <w:lang w:eastAsia="zh-CN"/>
        </w:rPr>
      </w:pPr>
    </w:p>
    <w:p w14:paraId="1A11B467" w14:textId="77777777" w:rsidR="002B59E8" w:rsidRDefault="009128D6">
      <w:pPr>
        <w:ind w:left="567" w:right="-2835"/>
        <w:rPr>
          <w:lang w:eastAsia="zh-CN"/>
        </w:rPr>
      </w:pPr>
      <m:oMath>
        <m:r>
          <m:rPr>
            <m:sty m:val="p"/>
          </m:rPr>
          <w:rPr>
            <w:rFonts w:ascii="Cambria Math" w:hAnsi="Cambria Math"/>
            <w:sz w:val="22"/>
            <w:szCs w:val="22"/>
            <w:lang w:eastAsia="zh-CN"/>
          </w:rPr>
          <w:sym w:font="Symbol" w:char="F047"/>
        </m:r>
        <m:r>
          <w:rPr>
            <w:rFonts w:ascii="Cambria Math" w:hAnsi="Cambria Math"/>
            <w:sz w:val="22"/>
            <w:szCs w:val="22"/>
            <w:lang w:eastAsia="zh-CN"/>
          </w:rPr>
          <m:t>=</m:t>
        </m:r>
        <m:f>
          <m:fPr>
            <m:ctrlPr>
              <w:rPr>
                <w:rFonts w:ascii="Cambria Math" w:hAnsi="Cambria Math"/>
                <w:i/>
                <w:sz w:val="22"/>
                <w:szCs w:val="22"/>
                <w:lang w:eastAsia="zh-CN"/>
              </w:rPr>
            </m:ctrlPr>
          </m:fPr>
          <m:num>
            <m:sSub>
              <m:sSubPr>
                <m:ctrlPr>
                  <w:rPr>
                    <w:rFonts w:ascii="Cambria Math" w:hAnsi="Cambria Math"/>
                    <w:i/>
                    <w:sz w:val="22"/>
                    <w:szCs w:val="22"/>
                    <w:lang w:eastAsia="zh-CN"/>
                  </w:rPr>
                </m:ctrlPr>
              </m:sSubPr>
              <m:e>
                <m:r>
                  <w:rPr>
                    <w:rFonts w:ascii="Cambria Math" w:hAnsi="Cambria Math"/>
                    <w:sz w:val="22"/>
                    <w:szCs w:val="22"/>
                    <w:lang w:eastAsia="zh-CN"/>
                  </w:rPr>
                  <m:t>Z</m:t>
                </m:r>
              </m:e>
              <m:sub>
                <m:r>
                  <w:rPr>
                    <w:rFonts w:ascii="Cambria Math" w:hAnsi="Cambria Math"/>
                    <w:sz w:val="22"/>
                    <w:szCs w:val="22"/>
                    <w:lang w:eastAsia="zh-CN"/>
                  </w:rPr>
                  <m:t>in</m:t>
                </m:r>
              </m:sub>
            </m:sSub>
            <m:r>
              <w:rPr>
                <w:rFonts w:ascii="Cambria Math" w:hAnsi="Cambria Math"/>
                <w:sz w:val="22"/>
                <w:szCs w:val="22"/>
                <w:lang w:eastAsia="zh-CN"/>
              </w:rPr>
              <m:t>-</m:t>
            </m:r>
            <m:sSub>
              <m:sSubPr>
                <m:ctrlPr>
                  <w:rPr>
                    <w:rFonts w:ascii="Cambria Math" w:hAnsi="Cambria Math"/>
                    <w:i/>
                    <w:sz w:val="22"/>
                    <w:szCs w:val="22"/>
                    <w:lang w:eastAsia="zh-CN"/>
                  </w:rPr>
                </m:ctrlPr>
              </m:sSubPr>
              <m:e>
                <m:r>
                  <w:rPr>
                    <w:rFonts w:ascii="Cambria Math" w:hAnsi="Cambria Math"/>
                    <w:sz w:val="22"/>
                    <w:szCs w:val="22"/>
                    <w:lang w:eastAsia="zh-CN"/>
                  </w:rPr>
                  <m:t>Z</m:t>
                </m:r>
              </m:e>
              <m:sub>
                <m:r>
                  <w:rPr>
                    <w:rFonts w:ascii="Cambria Math" w:hAnsi="Cambria Math"/>
                    <w:sz w:val="22"/>
                    <w:szCs w:val="22"/>
                    <w:lang w:eastAsia="zh-CN"/>
                  </w:rPr>
                  <m:t>0</m:t>
                </m:r>
              </m:sub>
            </m:sSub>
          </m:num>
          <m:den>
            <m:sSub>
              <m:sSubPr>
                <m:ctrlPr>
                  <w:rPr>
                    <w:rFonts w:ascii="Cambria Math" w:hAnsi="Cambria Math"/>
                    <w:i/>
                    <w:sz w:val="22"/>
                    <w:szCs w:val="22"/>
                    <w:lang w:eastAsia="zh-CN"/>
                  </w:rPr>
                </m:ctrlPr>
              </m:sSubPr>
              <m:e>
                <m:r>
                  <w:rPr>
                    <w:rFonts w:ascii="Cambria Math" w:hAnsi="Cambria Math"/>
                    <w:sz w:val="22"/>
                    <w:szCs w:val="22"/>
                    <w:lang w:eastAsia="zh-CN"/>
                  </w:rPr>
                  <m:t>Z</m:t>
                </m:r>
              </m:e>
              <m:sub>
                <m:r>
                  <w:rPr>
                    <w:rFonts w:ascii="Cambria Math" w:hAnsi="Cambria Math"/>
                    <w:sz w:val="22"/>
                    <w:szCs w:val="22"/>
                    <w:lang w:eastAsia="zh-CN"/>
                  </w:rPr>
                  <m:t>in</m:t>
                </m:r>
              </m:sub>
            </m:sSub>
            <m:r>
              <w:rPr>
                <w:rFonts w:ascii="Cambria Math" w:hAnsi="Cambria Math"/>
                <w:sz w:val="22"/>
                <w:szCs w:val="22"/>
                <w:lang w:eastAsia="zh-CN"/>
              </w:rPr>
              <m:t>+</m:t>
            </m:r>
            <m:sSub>
              <m:sSubPr>
                <m:ctrlPr>
                  <w:rPr>
                    <w:rFonts w:ascii="Cambria Math" w:hAnsi="Cambria Math"/>
                    <w:i/>
                    <w:sz w:val="22"/>
                    <w:szCs w:val="22"/>
                    <w:lang w:eastAsia="zh-CN"/>
                  </w:rPr>
                </m:ctrlPr>
              </m:sSubPr>
              <m:e>
                <m:r>
                  <w:rPr>
                    <w:rFonts w:ascii="Cambria Math" w:hAnsi="Cambria Math"/>
                    <w:sz w:val="22"/>
                    <w:szCs w:val="22"/>
                    <w:lang w:eastAsia="zh-CN"/>
                  </w:rPr>
                  <m:t>Z</m:t>
                </m:r>
              </m:e>
              <m:sub>
                <m:r>
                  <w:rPr>
                    <w:rFonts w:ascii="Cambria Math" w:hAnsi="Cambria Math"/>
                    <w:sz w:val="22"/>
                    <w:szCs w:val="22"/>
                    <w:lang w:eastAsia="zh-CN"/>
                  </w:rPr>
                  <m:t>0</m:t>
                </m:r>
              </m:sub>
            </m:sSub>
          </m:den>
        </m:f>
      </m:oMath>
      <w:r>
        <w:rPr>
          <w:lang w:eastAsia="zh-CN"/>
        </w:rPr>
        <w:tab/>
      </w:r>
      <w:r>
        <w:rPr>
          <w:lang w:eastAsia="zh-CN"/>
        </w:rPr>
        <w:tab/>
      </w:r>
      <w:r>
        <w:rPr>
          <w:lang w:eastAsia="zh-CN"/>
        </w:rPr>
        <w:tab/>
      </w:r>
      <w:r>
        <w:rPr>
          <w:lang w:eastAsia="zh-CN"/>
        </w:rPr>
        <w:tab/>
        <w:t>(1)</w:t>
      </w:r>
    </w:p>
    <w:p w14:paraId="34428433" w14:textId="77777777" w:rsidR="002B59E8" w:rsidRDefault="002B59E8">
      <w:pPr>
        <w:rPr>
          <w:lang w:eastAsia="zh-CN"/>
        </w:rPr>
      </w:pPr>
    </w:p>
    <w:p w14:paraId="76D65584" w14:textId="7CAE419D" w:rsidR="002B59E8" w:rsidRDefault="00005924" w:rsidP="00CD0336">
      <w:pPr>
        <w:tabs>
          <w:tab w:val="left" w:pos="284"/>
        </w:tabs>
        <w:rPr>
          <w:lang w:eastAsia="zh-CN"/>
        </w:rPr>
      </w:pPr>
      <w:ins w:id="671" w:author="Zaid - BRIN cahya" w:date="2025-12-12T16:00:00Z">
        <w:del w:id="672" w:author="lenovopf4wb9gh@outlook.com" w:date="2025-12-23T14:24:00Z" w16du:dateUtc="2025-12-23T07:24:00Z">
          <w:r w:rsidDel="00CD0336">
            <w:rPr>
              <w:lang w:eastAsia="zh-CN"/>
            </w:rPr>
            <w:tab/>
          </w:r>
        </w:del>
        <w:r>
          <w:rPr>
            <w:lang w:eastAsia="zh-CN"/>
          </w:rPr>
          <w:t>The objective of IMN is to minimize |Γ| by introducing reactive elements that cancel the undesired imaginary part of the antenna impedance while adjusting the real part to approximately 50 Ω. Traditionally, this is achieved using LC networks composed of lump capacitors and inductors.</w:t>
        </w:r>
      </w:ins>
      <w:del w:id="673" w:author="Zaid - BRIN cahya" w:date="2025-12-12T16:00:00Z">
        <w:r w:rsidR="009128D6" w:rsidDel="00005924">
          <w:rPr>
            <w:lang w:eastAsia="zh-CN"/>
          </w:rPr>
          <w:tab/>
          <w:delText xml:space="preserve">The objective of the IMN is to minimize </w:delText>
        </w:r>
        <w:r w:rsidR="009128D6" w:rsidDel="00005924">
          <w:rPr>
            <w:i/>
            <w:iCs/>
            <w:lang w:eastAsia="zh-CN"/>
          </w:rPr>
          <w:delText>|Γ|</w:delText>
        </w:r>
        <w:r w:rsidR="009128D6" w:rsidDel="00005924">
          <w:rPr>
            <w:lang w:eastAsia="zh-CN"/>
          </w:rPr>
          <w:delText xml:space="preserve"> by introducing reactive elements that cancel out the undesired imaginary part of the antenna impedance while adjusting the real part to approximate 50 Ω. Traditionally, this is achieved using LC networks composed of lumped capacitors and inductors.</w:delText>
        </w:r>
      </w:del>
      <w:r w:rsidR="009128D6">
        <w:rPr>
          <w:lang w:eastAsia="zh-CN"/>
        </w:rPr>
        <w:t xml:space="preserve"> However, at microwave frequencies, lumped elements are prone to parasitics and manufacturing tolerances that can degrade performance.</w:t>
      </w:r>
    </w:p>
    <w:p w14:paraId="179BA39D" w14:textId="4904B3B0" w:rsidR="002B59E8" w:rsidRDefault="009128D6" w:rsidP="00CD0336">
      <w:pPr>
        <w:tabs>
          <w:tab w:val="left" w:pos="284"/>
        </w:tabs>
        <w:rPr>
          <w:ins w:id="674" w:author="lenovopf4wb9gh@outlook.com" w:date="2025-12-23T14:24:00Z" w16du:dateUtc="2025-12-23T07:24:00Z"/>
          <w:lang w:eastAsia="zh-CN"/>
        </w:rPr>
      </w:pPr>
      <w:del w:id="675" w:author="lenovopf4wb9gh@outlook.com" w:date="2025-12-23T14:24:00Z" w16du:dateUtc="2025-12-23T07:24:00Z">
        <w:r w:rsidDel="00CD0336">
          <w:rPr>
            <w:lang w:eastAsia="zh-CN"/>
          </w:rPr>
          <w:tab/>
        </w:r>
      </w:del>
      <w:r>
        <w:rPr>
          <w:lang w:eastAsia="zh-CN"/>
        </w:rPr>
        <w:t xml:space="preserve">By embedding </w:t>
      </w:r>
      <w:r>
        <w:rPr>
          <w:bCs/>
          <w:lang w:eastAsia="zh-CN"/>
        </w:rPr>
        <w:t>IDC</w:t>
      </w:r>
      <w:r>
        <w:rPr>
          <w:lang w:eastAsia="zh-CN"/>
        </w:rPr>
        <w:t xml:space="preserve"> and </w:t>
      </w:r>
      <w:r>
        <w:rPr>
          <w:bCs/>
          <w:lang w:eastAsia="zh-CN"/>
        </w:rPr>
        <w:t>MI</w:t>
      </w:r>
      <w:r>
        <w:rPr>
          <w:lang w:eastAsia="zh-CN"/>
        </w:rPr>
        <w:t xml:space="preserve"> structures directly onto the substrate, the same reactive functions are realized using distributed elements. The IDC provides a tunable capacitive reactance (</w:t>
      </w:r>
      <w:r>
        <w:rPr>
          <w:i/>
          <w:iCs/>
          <w:lang w:eastAsia="zh-CN"/>
        </w:rPr>
        <w:t>X</w:t>
      </w:r>
      <w:r>
        <w:rPr>
          <w:i/>
          <w:iCs/>
          <w:vertAlign w:val="subscript"/>
          <w:lang w:eastAsia="zh-CN"/>
        </w:rPr>
        <w:t>C</w:t>
      </w:r>
      <w:r>
        <w:rPr>
          <w:i/>
          <w:iCs/>
          <w:lang w:eastAsia="zh-CN"/>
        </w:rPr>
        <w:t xml:space="preserve"> = –</w:t>
      </w:r>
      <w:r w:rsidRPr="006A3E9E">
        <w:rPr>
          <w:lang w:eastAsia="zh-CN"/>
          <w:rPrChange w:id="676" w:author="Mochamad Yunus" w:date="2025-12-18T19:45:00Z">
            <w:rPr>
              <w:i/>
              <w:iCs/>
              <w:lang w:eastAsia="zh-CN"/>
            </w:rPr>
          </w:rPrChange>
        </w:rPr>
        <w:t>1</w:t>
      </w:r>
      <w:r>
        <w:rPr>
          <w:i/>
          <w:iCs/>
          <w:lang w:eastAsia="zh-CN"/>
        </w:rPr>
        <w:t>/ωC</w:t>
      </w:r>
      <w:r>
        <w:rPr>
          <w:lang w:eastAsia="zh-CN"/>
        </w:rPr>
        <w:t>), while the MI generates inductive reactance (</w:t>
      </w:r>
      <w:r>
        <w:rPr>
          <w:i/>
          <w:iCs/>
          <w:lang w:eastAsia="zh-CN"/>
        </w:rPr>
        <w:t>X</w:t>
      </w:r>
      <w:r>
        <w:rPr>
          <w:i/>
          <w:iCs/>
          <w:vertAlign w:val="subscript"/>
          <w:lang w:eastAsia="zh-CN"/>
        </w:rPr>
        <w:t>L</w:t>
      </w:r>
      <w:r>
        <w:rPr>
          <w:i/>
          <w:iCs/>
          <w:lang w:eastAsia="zh-CN"/>
        </w:rPr>
        <w:t xml:space="preserve"> = ωL</w:t>
      </w:r>
      <w:r>
        <w:rPr>
          <w:lang w:eastAsia="zh-CN"/>
        </w:rPr>
        <w:t>).</w:t>
      </w:r>
      <w:ins w:id="677" w:author="Zaid - BRIN cahya" w:date="2025-12-12T16:00:00Z">
        <w:r w:rsidR="00005924">
          <w:rPr>
            <w:lang w:eastAsia="zh-CN"/>
          </w:rPr>
          <w:t xml:space="preserve"> Together, these components form a series–parallel compensation network that enables fine control of the impedance over a wide bandwidth.</w:t>
        </w:r>
      </w:ins>
      <w:del w:id="678" w:author="Zaid - BRIN cahya" w:date="2025-12-12T16:00:00Z">
        <w:r w:rsidDel="00005924">
          <w:rPr>
            <w:lang w:eastAsia="zh-CN"/>
          </w:rPr>
          <w:delText xml:space="preserve"> Together, these components form a </w:delText>
        </w:r>
        <w:r w:rsidDel="00005924">
          <w:rPr>
            <w:bCs/>
            <w:lang w:eastAsia="zh-CN"/>
          </w:rPr>
          <w:delText>series–parallel compensation network</w:delText>
        </w:r>
        <w:r w:rsidDel="00005924">
          <w:rPr>
            <w:lang w:eastAsia="zh-CN"/>
          </w:rPr>
          <w:delText xml:space="preserve"> that enables fine control of impedance over a wide bandwidth.</w:delText>
        </w:r>
      </w:del>
    </w:p>
    <w:p w14:paraId="57CB9F92" w14:textId="77777777" w:rsidR="00CD0336" w:rsidRDefault="00CD0336" w:rsidP="00CD0336">
      <w:pPr>
        <w:tabs>
          <w:tab w:val="left" w:pos="284"/>
        </w:tabs>
        <w:rPr>
          <w:ins w:id="679" w:author="lenovopf4wb9gh@outlook.com" w:date="2025-12-23T14:10:00Z" w16du:dateUtc="2025-12-23T07:10:00Z"/>
          <w:lang w:eastAsia="zh-CN"/>
        </w:rPr>
      </w:pPr>
    </w:p>
    <w:p w14:paraId="1DD99C90" w14:textId="77777777" w:rsidR="00FA47EE" w:rsidRDefault="00FA47EE">
      <w:pPr>
        <w:tabs>
          <w:tab w:val="left" w:pos="284"/>
        </w:tabs>
        <w:rPr>
          <w:lang w:eastAsia="zh-CN"/>
        </w:rPr>
      </w:pPr>
    </w:p>
    <w:p w14:paraId="48E07ED9" w14:textId="77777777" w:rsidR="002B59E8" w:rsidRPr="00FA47EE" w:rsidRDefault="009128D6">
      <w:pPr>
        <w:pStyle w:val="ListParagraph"/>
        <w:numPr>
          <w:ilvl w:val="1"/>
          <w:numId w:val="15"/>
        </w:numPr>
        <w:spacing w:before="120" w:after="60"/>
        <w:ind w:left="357" w:hanging="357"/>
        <w:outlineLvl w:val="3"/>
        <w:rPr>
          <w:bCs/>
          <w:i/>
          <w:iCs/>
          <w:lang w:eastAsia="zh-CN"/>
          <w:rPrChange w:id="680" w:author="lenovopf4wb9gh@outlook.com" w:date="2025-12-23T14:10:00Z" w16du:dateUtc="2025-12-23T07:10:00Z">
            <w:rPr>
              <w:bCs/>
              <w:lang w:eastAsia="zh-CN"/>
            </w:rPr>
          </w:rPrChange>
        </w:rPr>
        <w:pPrChange w:id="681" w:author="lenovopf4wb9gh@outlook.com" w:date="2025-12-23T14:10:00Z" w16du:dateUtc="2025-12-23T07:10:00Z">
          <w:pPr>
            <w:pStyle w:val="ListParagraph"/>
            <w:numPr>
              <w:ilvl w:val="1"/>
              <w:numId w:val="15"/>
            </w:numPr>
            <w:spacing w:before="240"/>
            <w:ind w:left="284" w:hanging="284"/>
            <w:outlineLvl w:val="3"/>
          </w:pPr>
        </w:pPrChange>
      </w:pPr>
      <w:r w:rsidRPr="00FA47EE">
        <w:rPr>
          <w:bCs/>
          <w:i/>
          <w:iCs/>
          <w:lang w:eastAsia="zh-CN"/>
          <w:rPrChange w:id="682" w:author="lenovopf4wb9gh@outlook.com" w:date="2025-12-23T14:10:00Z" w16du:dateUtc="2025-12-23T07:10:00Z">
            <w:rPr>
              <w:bCs/>
              <w:lang w:eastAsia="zh-CN"/>
            </w:rPr>
          </w:rPrChange>
        </w:rPr>
        <w:t>Interdigital Capacitor (IDC)</w:t>
      </w:r>
    </w:p>
    <w:p w14:paraId="676F293D" w14:textId="35F66941" w:rsidR="002B59E8" w:rsidRDefault="009128D6">
      <w:pPr>
        <w:rPr>
          <w:lang w:eastAsia="zh-CN"/>
        </w:rPr>
        <w:pPrChange w:id="683" w:author="lenovopf4wb9gh@outlook.com" w:date="2025-12-23T14:24:00Z" w16du:dateUtc="2025-12-23T07:24:00Z">
          <w:pPr>
            <w:ind w:firstLine="284"/>
          </w:pPr>
        </w:pPrChange>
      </w:pPr>
      <w:r>
        <w:rPr>
          <w:lang w:eastAsia="zh-CN"/>
        </w:rPr>
        <w:t>The IDC is a planar structure composed of multiple interleaved metallic fingers separated by narrow gaps.</w:t>
      </w:r>
      <w:ins w:id="684" w:author="Zaid - BRIN cahya" w:date="2025-12-12T16:00:00Z">
        <w:r w:rsidR="00005924">
          <w:rPr>
            <w:lang w:eastAsia="zh-CN"/>
          </w:rPr>
          <w:t xml:space="preserve"> Its effective capacitance arises from the strong field bending across these gaps.</w:t>
        </w:r>
      </w:ins>
      <w:del w:id="685" w:author="Zaid - BRIN cahya" w:date="2025-12-12T16:00:00Z">
        <w:r w:rsidDel="00005924">
          <w:rPr>
            <w:lang w:eastAsia="zh-CN"/>
          </w:rPr>
          <w:delText xml:space="preserve"> Its effective capacitance arises from the strong fringing fields across these gaps.</w:delText>
        </w:r>
      </w:del>
      <w:r>
        <w:rPr>
          <w:lang w:eastAsia="zh-CN"/>
        </w:rPr>
        <w:t xml:space="preserve"> The capacitance of an IDC can be approximated </w:t>
      </w:r>
      <w:ins w:id="686" w:author="lenovopf4wb9gh@outlook.com" w:date="2025-12-23T14:49:00Z" w16du:dateUtc="2025-12-23T07:49:00Z">
        <w:r w:rsidR="00204A57">
          <w:rPr>
            <w:lang w:eastAsia="zh-CN"/>
          </w:rPr>
          <w:t xml:space="preserve">in (2) as described </w:t>
        </w:r>
      </w:ins>
      <w:r>
        <w:rPr>
          <w:lang w:eastAsia="zh-CN"/>
        </w:rPr>
        <w:t>by</w:t>
      </w:r>
      <w:ins w:id="687" w:author="lenovopf4wb9gh@outlook.com" w:date="2025-12-23T14:38:00Z" w16du:dateUtc="2025-12-23T07:38:00Z">
        <w:r w:rsidR="006A17DD">
          <w:rPr>
            <w:lang w:eastAsia="zh-CN"/>
          </w:rPr>
          <w:t xml:space="preserve"> </w:t>
        </w:r>
      </w:ins>
      <w:del w:id="688" w:author="lenovopf4wb9gh@outlook.com" w:date="2025-12-23T14:38:00Z" w16du:dateUtc="2025-12-23T07:38:00Z">
        <w:r w:rsidDel="006A17DD">
          <w:rPr>
            <w:lang w:eastAsia="zh-CN"/>
          </w:rPr>
          <w:delText xml:space="preserve"> </w:delText>
        </w:r>
      </w:del>
      <w:r w:rsidRPr="00590356">
        <w:rPr>
          <w:lang w:eastAsia="zh-CN"/>
        </w:rPr>
        <w:t>[4</w:t>
      </w:r>
      <w:ins w:id="689" w:author="lenovopf4wb9gh@outlook.com" w:date="2025-12-23T21:35:00Z" w16du:dateUtc="2025-12-23T14:35:00Z">
        <w:r w:rsidR="00590356" w:rsidRPr="00590356">
          <w:rPr>
            <w:lang w:eastAsia="zh-CN"/>
          </w:rPr>
          <w:t>7</w:t>
        </w:r>
      </w:ins>
      <w:del w:id="690" w:author="lenovopf4wb9gh@outlook.com" w:date="2025-12-23T21:35:00Z" w16du:dateUtc="2025-12-23T14:35:00Z">
        <w:r w:rsidRPr="00590356" w:rsidDel="00590356">
          <w:rPr>
            <w:lang w:eastAsia="zh-CN"/>
          </w:rPr>
          <w:delText>6</w:delText>
        </w:r>
      </w:del>
      <w:r w:rsidRPr="00590356">
        <w:rPr>
          <w:lang w:eastAsia="zh-CN"/>
        </w:rPr>
        <w:t>],</w:t>
      </w:r>
      <w:r>
        <w:rPr>
          <w:lang w:eastAsia="zh-CN"/>
        </w:rPr>
        <w:t xml:space="preserve"> [48]</w:t>
      </w:r>
      <w:ins w:id="691" w:author="lenovopf4wb9gh@outlook.com" w:date="2025-12-23T14:38:00Z" w16du:dateUtc="2025-12-23T07:38:00Z">
        <w:r w:rsidR="006A17DD">
          <w:rPr>
            <w:lang w:eastAsia="zh-CN"/>
          </w:rPr>
          <w:t>:</w:t>
        </w:r>
      </w:ins>
      <w:del w:id="692" w:author="lenovopf4wb9gh@outlook.com" w:date="2025-12-23T14:38:00Z" w16du:dateUtc="2025-12-23T07:38:00Z">
        <w:r w:rsidDel="006A17DD">
          <w:rPr>
            <w:lang w:eastAsia="zh-CN"/>
          </w:rPr>
          <w:delText>:</w:delText>
        </w:r>
      </w:del>
    </w:p>
    <w:p w14:paraId="2E8E0445" w14:textId="77777777" w:rsidR="002B59E8" w:rsidRDefault="002B59E8">
      <w:pPr>
        <w:rPr>
          <w:lang w:eastAsia="zh-CN"/>
        </w:rPr>
      </w:pPr>
    </w:p>
    <w:p w14:paraId="19468F41" w14:textId="77777777" w:rsidR="002B59E8" w:rsidRDefault="009128D6">
      <w:pPr>
        <w:tabs>
          <w:tab w:val="left" w:pos="4253"/>
        </w:tabs>
        <w:ind w:left="567"/>
        <w:rPr>
          <w:lang w:eastAsia="zh-CN"/>
        </w:rPr>
      </w:pPr>
      <m:oMath>
        <m:r>
          <w:rPr>
            <w:rFonts w:ascii="Cambria Math" w:hAnsi="Cambria Math"/>
            <w:sz w:val="22"/>
            <w:szCs w:val="22"/>
            <w:lang w:eastAsia="zh-CN"/>
          </w:rPr>
          <m:t>C=</m:t>
        </m:r>
        <m:f>
          <m:fPr>
            <m:ctrlPr>
              <w:rPr>
                <w:rFonts w:ascii="Cambria Math" w:hAnsi="Cambria Math"/>
                <w:i/>
                <w:sz w:val="22"/>
                <w:szCs w:val="22"/>
                <w:lang w:eastAsia="zh-CN"/>
              </w:rPr>
            </m:ctrlPr>
          </m:fPr>
          <m:num>
            <m:r>
              <w:rPr>
                <w:rFonts w:ascii="Cambria Math" w:hAnsi="Cambria Math"/>
                <w:sz w:val="22"/>
                <w:szCs w:val="22"/>
                <w:lang w:eastAsia="zh-CN"/>
              </w:rPr>
              <m:t>(N-1)</m:t>
            </m:r>
            <m:sSub>
              <m:sSubPr>
                <m:ctrlPr>
                  <w:rPr>
                    <w:rFonts w:ascii="Cambria Math" w:hAnsi="Cambria Math"/>
                    <w:i/>
                    <w:sz w:val="22"/>
                    <w:szCs w:val="22"/>
                    <w:lang w:eastAsia="zh-CN"/>
                  </w:rPr>
                </m:ctrlPr>
              </m:sSubPr>
              <m:e>
                <m:r>
                  <w:rPr>
                    <w:rFonts w:ascii="Cambria Math" w:hAnsi="Cambria Math"/>
                    <w:sz w:val="22"/>
                    <w:szCs w:val="22"/>
                    <w:lang w:eastAsia="zh-CN"/>
                  </w:rPr>
                  <m:t xml:space="preserve"> ϵ</m:t>
                </m:r>
              </m:e>
              <m:sub>
                <m:r>
                  <w:rPr>
                    <w:rFonts w:ascii="Cambria Math" w:hAnsi="Cambria Math"/>
                    <w:sz w:val="22"/>
                    <w:szCs w:val="22"/>
                    <w:lang w:eastAsia="zh-CN"/>
                  </w:rPr>
                  <m:t xml:space="preserve">eff </m:t>
                </m:r>
              </m:sub>
            </m:sSub>
            <m:sSub>
              <m:sSubPr>
                <m:ctrlPr>
                  <w:rPr>
                    <w:rFonts w:ascii="Cambria Math" w:hAnsi="Cambria Math"/>
                    <w:i/>
                    <w:sz w:val="22"/>
                    <w:szCs w:val="22"/>
                    <w:lang w:eastAsia="zh-CN"/>
                  </w:rPr>
                </m:ctrlPr>
              </m:sSubPr>
              <m:e>
                <m:r>
                  <w:rPr>
                    <w:rFonts w:ascii="Cambria Math" w:hAnsi="Cambria Math"/>
                    <w:sz w:val="22"/>
                    <w:szCs w:val="22"/>
                    <w:lang w:eastAsia="zh-CN"/>
                  </w:rPr>
                  <m:t>L</m:t>
                </m:r>
              </m:e>
              <m:sub>
                <m:r>
                  <w:rPr>
                    <w:rFonts w:ascii="Cambria Math" w:hAnsi="Cambria Math"/>
                    <w:sz w:val="22"/>
                    <w:szCs w:val="22"/>
                    <w:lang w:eastAsia="zh-CN"/>
                  </w:rPr>
                  <m:t>f</m:t>
                </m:r>
              </m:sub>
            </m:sSub>
          </m:num>
          <m:den>
            <m:r>
              <w:rPr>
                <w:rFonts w:ascii="Cambria Math" w:hAnsi="Cambria Math"/>
                <w:sz w:val="22"/>
                <w:szCs w:val="22"/>
                <w:lang w:eastAsia="zh-CN"/>
              </w:rPr>
              <m:t>π</m:t>
            </m:r>
          </m:den>
        </m:f>
        <m:r>
          <w:rPr>
            <w:rFonts w:ascii="Cambria Math" w:hAnsi="Cambria Math"/>
            <w:sz w:val="22"/>
            <w:szCs w:val="22"/>
            <w:lang w:eastAsia="zh-CN"/>
          </w:rPr>
          <m:t>ln</m:t>
        </m:r>
        <m:d>
          <m:dPr>
            <m:ctrlPr>
              <w:rPr>
                <w:rFonts w:ascii="Cambria Math" w:hAnsi="Cambria Math"/>
                <w:i/>
                <w:sz w:val="22"/>
                <w:szCs w:val="22"/>
                <w:lang w:eastAsia="zh-CN"/>
              </w:rPr>
            </m:ctrlPr>
          </m:dPr>
          <m:e>
            <m:f>
              <m:fPr>
                <m:ctrlPr>
                  <w:rPr>
                    <w:rFonts w:ascii="Cambria Math" w:hAnsi="Cambria Math"/>
                    <w:i/>
                    <w:sz w:val="22"/>
                    <w:szCs w:val="22"/>
                    <w:lang w:eastAsia="zh-CN"/>
                  </w:rPr>
                </m:ctrlPr>
              </m:fPr>
              <m:num>
                <m:r>
                  <w:rPr>
                    <w:rFonts w:ascii="Cambria Math" w:hAnsi="Cambria Math"/>
                    <w:sz w:val="22"/>
                    <w:szCs w:val="22"/>
                    <w:lang w:eastAsia="zh-CN"/>
                  </w:rPr>
                  <m:t>2</m:t>
                </m:r>
                <m:sSub>
                  <m:sSubPr>
                    <m:ctrlPr>
                      <w:rPr>
                        <w:rFonts w:ascii="Cambria Math" w:hAnsi="Cambria Math"/>
                        <w:i/>
                        <w:sz w:val="22"/>
                        <w:szCs w:val="22"/>
                        <w:lang w:eastAsia="zh-CN"/>
                      </w:rPr>
                    </m:ctrlPr>
                  </m:sSubPr>
                  <m:e>
                    <m:r>
                      <w:rPr>
                        <w:rFonts w:ascii="Cambria Math" w:hAnsi="Cambria Math"/>
                        <w:sz w:val="22"/>
                        <w:szCs w:val="22"/>
                        <w:lang w:eastAsia="zh-CN"/>
                      </w:rPr>
                      <m:t>L</m:t>
                    </m:r>
                  </m:e>
                  <m:sub>
                    <m:r>
                      <w:rPr>
                        <w:rFonts w:ascii="Cambria Math" w:hAnsi="Cambria Math"/>
                        <w:sz w:val="22"/>
                        <w:szCs w:val="22"/>
                        <w:lang w:eastAsia="zh-CN"/>
                      </w:rPr>
                      <m:t>f</m:t>
                    </m:r>
                  </m:sub>
                </m:sSub>
              </m:num>
              <m:den>
                <m:r>
                  <w:rPr>
                    <w:rFonts w:ascii="Cambria Math" w:hAnsi="Cambria Math"/>
                    <w:sz w:val="22"/>
                    <w:szCs w:val="22"/>
                    <w:lang w:eastAsia="zh-CN"/>
                  </w:rPr>
                  <m:t>g</m:t>
                </m:r>
              </m:den>
            </m:f>
          </m:e>
        </m:d>
      </m:oMath>
      <w:r>
        <w:rPr>
          <w:lang w:eastAsia="zh-CN"/>
        </w:rPr>
        <w:tab/>
        <w:t>(2)</w:t>
      </w:r>
    </w:p>
    <w:p w14:paraId="42F26F54" w14:textId="77777777" w:rsidR="002B59E8" w:rsidRDefault="002B59E8">
      <w:pPr>
        <w:ind w:firstLine="0"/>
        <w:rPr>
          <w:lang w:eastAsia="zh-CN"/>
        </w:rPr>
      </w:pPr>
    </w:p>
    <w:p w14:paraId="69A5C4A0" w14:textId="3CDFB3F4" w:rsidR="002B59E8" w:rsidRDefault="00005924">
      <w:pPr>
        <w:ind w:firstLine="0"/>
        <w:rPr>
          <w:lang w:eastAsia="zh-CN"/>
        </w:rPr>
      </w:pPr>
      <w:ins w:id="693" w:author="Zaid - BRIN cahya" w:date="2025-12-12T16:00:00Z">
        <w:r>
          <w:rPr>
            <w:lang w:eastAsia="zh-CN"/>
          </w:rPr>
          <w:t xml:space="preserve">where </w:t>
        </w:r>
        <w:r w:rsidRPr="00204A57">
          <w:rPr>
            <w:i/>
            <w:iCs/>
            <w:lang w:eastAsia="zh-CN"/>
            <w:rPrChange w:id="694" w:author="lenovopf4wb9gh@outlook.com" w:date="2025-12-23T14:49:00Z" w16du:dateUtc="2025-12-23T07:49:00Z">
              <w:rPr>
                <w:lang w:eastAsia="zh-CN"/>
              </w:rPr>
            </w:rPrChange>
          </w:rPr>
          <w:t>N</w:t>
        </w:r>
        <w:r>
          <w:rPr>
            <w:lang w:eastAsia="zh-CN"/>
          </w:rPr>
          <w:t xml:space="preserve"> is the number of turns or fingers, </w:t>
        </w:r>
        <w:r w:rsidRPr="00204A57">
          <w:rPr>
            <w:i/>
            <w:iCs/>
            <w:lang w:eastAsia="zh-CN"/>
            <w:rPrChange w:id="695" w:author="lenovopf4wb9gh@outlook.com" w:date="2025-12-23T14:49:00Z" w16du:dateUtc="2025-12-23T07:49:00Z">
              <w:rPr>
                <w:lang w:eastAsia="zh-CN"/>
              </w:rPr>
            </w:rPrChange>
          </w:rPr>
          <w:t>L</w:t>
        </w:r>
        <w:r w:rsidRPr="00204A57">
          <w:rPr>
            <w:i/>
            <w:iCs/>
            <w:vertAlign w:val="subscript"/>
            <w:lang w:eastAsia="zh-CN"/>
            <w:rPrChange w:id="696" w:author="lenovopf4wb9gh@outlook.com" w:date="2025-12-23T14:49:00Z" w16du:dateUtc="2025-12-23T07:49:00Z">
              <w:rPr>
                <w:lang w:eastAsia="zh-CN"/>
              </w:rPr>
            </w:rPrChange>
          </w:rPr>
          <w:t>f</w:t>
        </w:r>
        <w:r>
          <w:rPr>
            <w:lang w:eastAsia="zh-CN"/>
          </w:rPr>
          <w:t xml:space="preserve"> is the length of the finger,</w:t>
        </w:r>
        <w:r w:rsidRPr="00204A57">
          <w:rPr>
            <w:i/>
            <w:iCs/>
            <w:lang w:eastAsia="zh-CN"/>
            <w:rPrChange w:id="697" w:author="lenovopf4wb9gh@outlook.com" w:date="2025-12-23T14:49:00Z" w16du:dateUtc="2025-12-23T07:49:00Z">
              <w:rPr>
                <w:lang w:eastAsia="zh-CN"/>
              </w:rPr>
            </w:rPrChange>
          </w:rPr>
          <w:t xml:space="preserve"> g</w:t>
        </w:r>
        <w:r>
          <w:rPr>
            <w:lang w:eastAsia="zh-CN"/>
          </w:rPr>
          <w:t xml:space="preserve"> is the gap spacing, and </w:t>
        </w:r>
        <w:r w:rsidRPr="00204A57">
          <w:rPr>
            <w:i/>
            <w:iCs/>
            <w:lang w:eastAsia="zh-CN"/>
            <w:rPrChange w:id="698" w:author="lenovopf4wb9gh@outlook.com" w:date="2025-12-23T14:49:00Z" w16du:dateUtc="2025-12-23T07:49:00Z">
              <w:rPr>
                <w:lang w:eastAsia="zh-CN"/>
              </w:rPr>
            </w:rPrChange>
          </w:rPr>
          <w:t>ε</w:t>
        </w:r>
        <w:r w:rsidRPr="00204A57">
          <w:rPr>
            <w:i/>
            <w:iCs/>
            <w:vertAlign w:val="subscript"/>
            <w:lang w:eastAsia="zh-CN"/>
            <w:rPrChange w:id="699" w:author="lenovopf4wb9gh@outlook.com" w:date="2025-12-23T14:49:00Z" w16du:dateUtc="2025-12-23T07:49:00Z">
              <w:rPr>
                <w:lang w:eastAsia="zh-CN"/>
              </w:rPr>
            </w:rPrChange>
          </w:rPr>
          <w:t>eff</w:t>
        </w:r>
        <w:r>
          <w:rPr>
            <w:lang w:eastAsia="zh-CN"/>
          </w:rPr>
          <w:t xml:space="preserve"> is the effective permittivity of the substrate.</w:t>
        </w:r>
      </w:ins>
      <w:del w:id="700" w:author="Zaid - BRIN cahya" w:date="2025-12-12T16:00:00Z">
        <w:r w:rsidR="009128D6" w:rsidDel="00005924">
          <w:rPr>
            <w:lang w:eastAsia="zh-CN"/>
          </w:rPr>
          <w:delText xml:space="preserve">where </w:delText>
        </w:r>
        <w:r w:rsidR="009128D6" w:rsidDel="00005924">
          <w:rPr>
            <w:i/>
            <w:iCs/>
            <w:lang w:eastAsia="zh-CN"/>
          </w:rPr>
          <w:delText>N</w:delText>
        </w:r>
        <w:r w:rsidR="009128D6" w:rsidDel="00005924">
          <w:rPr>
            <w:lang w:eastAsia="zh-CN"/>
          </w:rPr>
          <w:delText xml:space="preserve"> is the number of turns or fingers, </w:delText>
        </w:r>
        <w:r w:rsidR="009128D6" w:rsidDel="00005924">
          <w:rPr>
            <w:i/>
            <w:iCs/>
            <w:lang w:eastAsia="zh-CN"/>
          </w:rPr>
          <w:delText>L</w:delText>
        </w:r>
        <w:r w:rsidR="009128D6" w:rsidDel="00005924">
          <w:rPr>
            <w:i/>
            <w:iCs/>
            <w:vertAlign w:val="subscript"/>
            <w:lang w:eastAsia="zh-CN"/>
          </w:rPr>
          <w:delText>f</w:delText>
        </w:r>
        <w:r w:rsidR="009128D6" w:rsidDel="00005924">
          <w:rPr>
            <w:lang w:eastAsia="zh-CN"/>
          </w:rPr>
          <w:delText xml:space="preserve"> is the finger length, </w:delText>
        </w:r>
        <w:r w:rsidR="009128D6" w:rsidDel="00005924">
          <w:rPr>
            <w:i/>
            <w:iCs/>
            <w:lang w:eastAsia="zh-CN"/>
          </w:rPr>
          <w:delText>g</w:delText>
        </w:r>
        <w:r w:rsidR="009128D6" w:rsidDel="00005924">
          <w:rPr>
            <w:lang w:eastAsia="zh-CN"/>
          </w:rPr>
          <w:delText xml:space="preserve"> is the gap spacing, and </w:delText>
        </w:r>
        <w:r w:rsidR="009128D6" w:rsidDel="00005924">
          <w:rPr>
            <w:i/>
            <w:iCs/>
            <w:lang w:eastAsia="zh-CN"/>
          </w:rPr>
          <w:delText>ε</w:delText>
        </w:r>
        <w:r w:rsidR="009128D6" w:rsidDel="00005924">
          <w:rPr>
            <w:i/>
            <w:iCs/>
            <w:vertAlign w:val="subscript"/>
            <w:lang w:eastAsia="zh-CN"/>
          </w:rPr>
          <w:delText>eff</w:delText>
        </w:r>
        <w:r w:rsidR="009128D6" w:rsidDel="00005924">
          <w:rPr>
            <w:lang w:eastAsia="zh-CN"/>
          </w:rPr>
          <w:delText xml:space="preserve"> is the effective permittivity of the substrate.</w:delText>
        </w:r>
      </w:del>
    </w:p>
    <w:p w14:paraId="17752989" w14:textId="56050CC4" w:rsidR="002B59E8" w:rsidRDefault="00005924">
      <w:pPr>
        <w:tabs>
          <w:tab w:val="left" w:pos="284"/>
        </w:tabs>
        <w:rPr>
          <w:lang w:eastAsia="zh-CN"/>
        </w:rPr>
        <w:pPrChange w:id="701" w:author="lenovopf4wb9gh@outlook.com" w:date="2025-12-23T14:24:00Z" w16du:dateUtc="2025-12-23T07:24:00Z">
          <w:pPr>
            <w:tabs>
              <w:tab w:val="left" w:pos="284"/>
            </w:tabs>
            <w:ind w:firstLine="284"/>
          </w:pPr>
        </w:pPrChange>
      </w:pPr>
      <w:ins w:id="702" w:author="Zaid - BRIN cahya" w:date="2025-12-12T16:00:00Z">
        <w:r>
          <w:rPr>
            <w:lang w:eastAsia="zh-CN"/>
          </w:rPr>
          <w:t>In the present design, the IDC was implemented with a finger spacing of 0.3 mm and a finger length of 4.5 mm, producing sufficient capacitance to introduce the required negative reactance.</w:t>
        </w:r>
      </w:ins>
      <w:del w:id="703" w:author="Zaid - BRIN cahya" w:date="2025-12-12T16:00:00Z">
        <w:r w:rsidR="009128D6" w:rsidDel="00005924">
          <w:rPr>
            <w:lang w:eastAsia="zh-CN"/>
          </w:rPr>
          <w:delText xml:space="preserve">In the present design, the IDC was implemented with </w:delText>
        </w:r>
        <w:r w:rsidR="009128D6" w:rsidDel="00005924">
          <w:rPr>
            <w:bCs/>
            <w:lang w:eastAsia="zh-CN"/>
          </w:rPr>
          <w:delText>0.3 mm finger spacing</w:delText>
        </w:r>
        <w:r w:rsidR="009128D6" w:rsidDel="00005924">
          <w:rPr>
            <w:lang w:eastAsia="zh-CN"/>
          </w:rPr>
          <w:delText xml:space="preserve"> and </w:delText>
        </w:r>
        <w:r w:rsidR="009128D6" w:rsidDel="00005924">
          <w:rPr>
            <w:bCs/>
            <w:lang w:eastAsia="zh-CN"/>
          </w:rPr>
          <w:delText>4.5 mm finger length</w:delText>
        </w:r>
        <w:r w:rsidR="009128D6" w:rsidDel="00005924">
          <w:rPr>
            <w:lang w:eastAsia="zh-CN"/>
          </w:rPr>
          <w:delText>, yielding sufficient capacitance to introduce the required negative reactance.</w:delText>
        </w:r>
      </w:del>
      <w:r w:rsidR="009128D6">
        <w:rPr>
          <w:lang w:eastAsia="zh-CN"/>
        </w:rPr>
        <w:t xml:space="preserve"> The use of IDC offers several advantages:</w:t>
      </w:r>
    </w:p>
    <w:p w14:paraId="04C72678" w14:textId="77777777" w:rsidR="002B59E8" w:rsidRDefault="009128D6">
      <w:pPr>
        <w:numPr>
          <w:ilvl w:val="0"/>
          <w:numId w:val="16"/>
        </w:numPr>
        <w:tabs>
          <w:tab w:val="clear" w:pos="720"/>
        </w:tabs>
        <w:ind w:left="284" w:hanging="284"/>
        <w:rPr>
          <w:lang w:eastAsia="zh-CN"/>
        </w:rPr>
      </w:pPr>
      <w:r>
        <w:rPr>
          <w:bCs/>
          <w:lang w:eastAsia="zh-CN"/>
        </w:rPr>
        <w:t>Fine tunability:</w:t>
      </w:r>
      <w:r>
        <w:rPr>
          <w:lang w:eastAsia="zh-CN"/>
        </w:rPr>
        <w:t xml:space="preserve"> Small adjustments in finger length or spacing can significantly alter the capacitance value.</w:t>
      </w:r>
    </w:p>
    <w:p w14:paraId="671B77D3" w14:textId="1939B5B2" w:rsidR="002B59E8" w:rsidRDefault="00005924">
      <w:pPr>
        <w:numPr>
          <w:ilvl w:val="0"/>
          <w:numId w:val="16"/>
        </w:numPr>
        <w:tabs>
          <w:tab w:val="clear" w:pos="720"/>
        </w:tabs>
        <w:ind w:left="284" w:hanging="284"/>
        <w:rPr>
          <w:lang w:eastAsia="zh-CN"/>
        </w:rPr>
      </w:pPr>
      <w:ins w:id="704" w:author="Zaid - BRIN cahya" w:date="2025-12-12T16:00:00Z">
        <w:r>
          <w:rPr>
            <w:bCs/>
            <w:lang w:eastAsia="zh-CN"/>
          </w:rPr>
          <w:t>Compactness: IDC structures can provide large capacitance in a small footprint, making them ideal for miniaturized designs.</w:t>
        </w:r>
      </w:ins>
      <w:del w:id="705" w:author="Zaid - BRIN cahya" w:date="2025-12-12T16:00:00Z">
        <w:r w:rsidR="009128D6" w:rsidDel="00005924">
          <w:rPr>
            <w:bCs/>
            <w:lang w:eastAsia="zh-CN"/>
          </w:rPr>
          <w:delText>Compactness:</w:delText>
        </w:r>
        <w:r w:rsidR="009128D6" w:rsidDel="00005924">
          <w:rPr>
            <w:lang w:eastAsia="zh-CN"/>
          </w:rPr>
          <w:delText xml:space="preserve"> IDC structures can provide large capacitance in a small footprint, ideal for miniaturized designs.</w:delText>
        </w:r>
      </w:del>
    </w:p>
    <w:p w14:paraId="23D0B644" w14:textId="77777777" w:rsidR="002B59E8" w:rsidRDefault="009128D6">
      <w:pPr>
        <w:numPr>
          <w:ilvl w:val="0"/>
          <w:numId w:val="16"/>
        </w:numPr>
        <w:tabs>
          <w:tab w:val="clear" w:pos="720"/>
        </w:tabs>
        <w:ind w:left="284" w:hanging="284"/>
        <w:rPr>
          <w:lang w:eastAsia="zh-CN"/>
        </w:rPr>
      </w:pPr>
      <w:r>
        <w:rPr>
          <w:bCs/>
          <w:lang w:eastAsia="zh-CN"/>
        </w:rPr>
        <w:t>High Q-factor:</w:t>
      </w:r>
      <w:r>
        <w:rPr>
          <w:lang w:eastAsia="zh-CN"/>
        </w:rPr>
        <w:t xml:space="preserve"> Due to their planar nature, IDCs exhibit lower parasitic inductance compared to discrete capacitors.</w:t>
      </w:r>
    </w:p>
    <w:p w14:paraId="18ED15AA" w14:textId="77777777" w:rsidR="002B59E8" w:rsidRDefault="009128D6" w:rsidP="00CD0336">
      <w:pPr>
        <w:rPr>
          <w:lang w:eastAsia="zh-CN"/>
        </w:rPr>
      </w:pPr>
      <w:r>
        <w:rPr>
          <w:lang w:eastAsia="zh-CN"/>
        </w:rPr>
        <w:t>The capacitive reactance generated by the IDC plays a crucial role in counterbalancing the inductive nature of the spiral resonator, thus bringing the input impedance closer to the real axis of the Smith chart.</w:t>
      </w:r>
    </w:p>
    <w:p w14:paraId="5A64CEC2" w14:textId="77777777" w:rsidR="002B59E8" w:rsidRPr="00FA47EE" w:rsidRDefault="009128D6">
      <w:pPr>
        <w:pStyle w:val="ListParagraph"/>
        <w:numPr>
          <w:ilvl w:val="1"/>
          <w:numId w:val="15"/>
        </w:numPr>
        <w:spacing w:before="120" w:after="60"/>
        <w:ind w:left="357" w:hanging="357"/>
        <w:outlineLvl w:val="3"/>
        <w:rPr>
          <w:bCs/>
          <w:i/>
          <w:iCs/>
          <w:lang w:eastAsia="zh-CN"/>
          <w:rPrChange w:id="706" w:author="lenovopf4wb9gh@outlook.com" w:date="2025-12-23T14:10:00Z" w16du:dateUtc="2025-12-23T07:10:00Z">
            <w:rPr>
              <w:bCs/>
              <w:lang w:eastAsia="zh-CN"/>
            </w:rPr>
          </w:rPrChange>
        </w:rPr>
        <w:pPrChange w:id="707" w:author="lenovopf4wb9gh@outlook.com" w:date="2025-12-23T14:11:00Z" w16du:dateUtc="2025-12-23T07:11:00Z">
          <w:pPr>
            <w:pStyle w:val="ListParagraph"/>
            <w:numPr>
              <w:ilvl w:val="1"/>
              <w:numId w:val="15"/>
            </w:numPr>
            <w:spacing w:before="240"/>
            <w:ind w:left="284" w:hanging="284"/>
            <w:outlineLvl w:val="3"/>
          </w:pPr>
        </w:pPrChange>
      </w:pPr>
      <w:r w:rsidRPr="00FA47EE">
        <w:rPr>
          <w:bCs/>
          <w:i/>
          <w:iCs/>
          <w:lang w:eastAsia="zh-CN"/>
          <w:rPrChange w:id="708" w:author="lenovopf4wb9gh@outlook.com" w:date="2025-12-23T14:10:00Z" w16du:dateUtc="2025-12-23T07:10:00Z">
            <w:rPr>
              <w:bCs/>
              <w:lang w:eastAsia="zh-CN"/>
            </w:rPr>
          </w:rPrChange>
        </w:rPr>
        <w:t>Meander Inductor (MI)</w:t>
      </w:r>
    </w:p>
    <w:p w14:paraId="685CC490" w14:textId="23F04E77" w:rsidR="002B59E8" w:rsidRDefault="009128D6">
      <w:pPr>
        <w:rPr>
          <w:lang w:eastAsia="zh-CN"/>
        </w:rPr>
        <w:pPrChange w:id="709" w:author="lenovopf4wb9gh@outlook.com" w:date="2025-12-23T14:25:00Z" w16du:dateUtc="2025-12-23T07:25:00Z">
          <w:pPr>
            <w:ind w:firstLine="284"/>
          </w:pPr>
        </w:pPrChange>
      </w:pPr>
      <w:r>
        <w:rPr>
          <w:lang w:eastAsia="zh-CN"/>
        </w:rPr>
        <w:t>The MI is implemented by folding a microstrip line into a serpentine shape, effectively increasing its electrical length within a limited physical area. The inductance of a meander line</w:t>
      </w:r>
      <w:ins w:id="710" w:author="lenovopf4wb9gh@outlook.com" w:date="2025-12-23T14:50:00Z" w16du:dateUtc="2025-12-23T07:50:00Z">
        <w:r w:rsidR="00204A57">
          <w:rPr>
            <w:lang w:eastAsia="zh-CN"/>
          </w:rPr>
          <w:t xml:space="preserve"> (</w:t>
        </w:r>
        <w:r w:rsidR="00204A57" w:rsidRPr="00204A57">
          <w:rPr>
            <w:i/>
            <w:iCs/>
            <w:lang w:eastAsia="zh-CN"/>
            <w:rPrChange w:id="711" w:author="lenovopf4wb9gh@outlook.com" w:date="2025-12-23T14:50:00Z" w16du:dateUtc="2025-12-23T07:50:00Z">
              <w:rPr>
                <w:lang w:eastAsia="zh-CN"/>
              </w:rPr>
            </w:rPrChange>
          </w:rPr>
          <w:t>L</w:t>
        </w:r>
        <w:r w:rsidR="00204A57">
          <w:rPr>
            <w:lang w:eastAsia="zh-CN"/>
          </w:rPr>
          <w:t>)</w:t>
        </w:r>
      </w:ins>
      <w:r>
        <w:rPr>
          <w:lang w:eastAsia="zh-CN"/>
        </w:rPr>
        <w:t xml:space="preserve"> depends on its strip length, width, and spacing, and can be approximated </w:t>
      </w:r>
      <w:ins w:id="712" w:author="lenovopf4wb9gh@outlook.com" w:date="2025-12-23T14:39:00Z" w16du:dateUtc="2025-12-23T07:39:00Z">
        <w:r w:rsidR="006A17DD">
          <w:rPr>
            <w:lang w:eastAsia="zh-CN"/>
          </w:rPr>
          <w:t>in (3) as mentioned</w:t>
        </w:r>
      </w:ins>
      <w:del w:id="713" w:author="lenovopf4wb9gh@outlook.com" w:date="2025-12-23T14:39:00Z" w16du:dateUtc="2025-12-23T07:39:00Z">
        <w:r w:rsidDel="006A17DD">
          <w:rPr>
            <w:lang w:eastAsia="zh-CN"/>
          </w:rPr>
          <w:delText>by</w:delText>
        </w:r>
      </w:del>
      <w:r>
        <w:rPr>
          <w:lang w:eastAsia="zh-CN"/>
        </w:rPr>
        <w:t xml:space="preserve"> [49]:</w:t>
      </w:r>
    </w:p>
    <w:p w14:paraId="49EDAB38" w14:textId="77777777" w:rsidR="002B59E8" w:rsidRDefault="002B59E8">
      <w:pPr>
        <w:rPr>
          <w:lang w:eastAsia="zh-CN"/>
        </w:rPr>
      </w:pPr>
    </w:p>
    <w:p w14:paraId="3DCE5431" w14:textId="77777777" w:rsidR="002B59E8" w:rsidRDefault="009128D6">
      <w:pPr>
        <w:tabs>
          <w:tab w:val="left" w:pos="4253"/>
        </w:tabs>
        <w:ind w:left="567" w:firstLine="720"/>
        <w:rPr>
          <w:lang w:eastAsia="zh-CN"/>
        </w:rPr>
      </w:pPr>
      <m:oMath>
        <m:r>
          <w:rPr>
            <w:rFonts w:ascii="Cambria Math" w:hAnsi="Cambria Math"/>
            <w:sz w:val="22"/>
            <w:szCs w:val="22"/>
            <w:lang w:eastAsia="zh-CN"/>
          </w:rPr>
          <m:t>L=</m:t>
        </m:r>
        <m:sSub>
          <m:sSubPr>
            <m:ctrlPr>
              <w:rPr>
                <w:rFonts w:ascii="Cambria Math" w:hAnsi="Cambria Math"/>
                <w:i/>
                <w:sz w:val="22"/>
                <w:szCs w:val="22"/>
                <w:lang w:eastAsia="zh-CN"/>
              </w:rPr>
            </m:ctrlPr>
          </m:sSubPr>
          <m:e>
            <m:r>
              <w:rPr>
                <w:rFonts w:ascii="Cambria Math" w:hAnsi="Cambria Math"/>
                <w:sz w:val="22"/>
                <w:szCs w:val="22"/>
                <w:lang w:eastAsia="zh-CN"/>
              </w:rPr>
              <m:t>μ</m:t>
            </m:r>
          </m:e>
          <m:sub>
            <m:r>
              <w:rPr>
                <w:rFonts w:ascii="Cambria Math" w:hAnsi="Cambria Math"/>
                <w:sz w:val="22"/>
                <w:szCs w:val="22"/>
                <w:lang w:eastAsia="zh-CN"/>
              </w:rPr>
              <m:t>0</m:t>
            </m:r>
          </m:sub>
        </m:sSub>
        <m:f>
          <m:fPr>
            <m:ctrlPr>
              <w:rPr>
                <w:rFonts w:ascii="Cambria Math" w:hAnsi="Cambria Math"/>
                <w:i/>
                <w:sz w:val="22"/>
                <w:szCs w:val="22"/>
                <w:lang w:eastAsia="zh-CN"/>
              </w:rPr>
            </m:ctrlPr>
          </m:fPr>
          <m:num>
            <m:r>
              <w:rPr>
                <w:rFonts w:ascii="Cambria Math" w:hAnsi="Cambria Math"/>
                <w:sz w:val="22"/>
                <w:szCs w:val="22"/>
                <w:lang w:eastAsia="zh-CN"/>
              </w:rPr>
              <m:t>N∙l</m:t>
            </m:r>
          </m:num>
          <m:den>
            <m:r>
              <w:rPr>
                <w:rFonts w:ascii="Cambria Math" w:hAnsi="Cambria Math"/>
                <w:sz w:val="22"/>
                <w:szCs w:val="22"/>
                <w:lang w:eastAsia="zh-CN"/>
              </w:rPr>
              <m:t>w+s</m:t>
            </m:r>
          </m:den>
        </m:f>
      </m:oMath>
      <w:r>
        <w:rPr>
          <w:lang w:eastAsia="zh-CN"/>
        </w:rPr>
        <w:tab/>
        <w:t>(3)</w:t>
      </w:r>
    </w:p>
    <w:p w14:paraId="2F80B544" w14:textId="77777777" w:rsidR="002B59E8" w:rsidRDefault="002B59E8">
      <w:pPr>
        <w:rPr>
          <w:lang w:eastAsia="zh-CN"/>
        </w:rPr>
      </w:pPr>
    </w:p>
    <w:p w14:paraId="77B6C6E5" w14:textId="2C5C4694" w:rsidR="002B59E8" w:rsidRDefault="00005924">
      <w:pPr>
        <w:ind w:firstLine="0"/>
        <w:rPr>
          <w:lang w:eastAsia="zh-CN"/>
        </w:rPr>
      </w:pPr>
      <w:ins w:id="714" w:author="Zaid - BRIN cahya" w:date="2025-12-12T16:00:00Z">
        <w:r>
          <w:rPr>
            <w:lang w:eastAsia="zh-CN"/>
          </w:rPr>
          <w:t xml:space="preserve">where </w:t>
        </w:r>
        <w:r w:rsidRPr="00204A57">
          <w:rPr>
            <w:i/>
            <w:iCs/>
            <w:lang w:eastAsia="zh-CN"/>
            <w:rPrChange w:id="715" w:author="lenovopf4wb9gh@outlook.com" w:date="2025-12-23T14:50:00Z" w16du:dateUtc="2025-12-23T07:50:00Z">
              <w:rPr>
                <w:lang w:eastAsia="zh-CN"/>
              </w:rPr>
            </w:rPrChange>
          </w:rPr>
          <w:t>N</w:t>
        </w:r>
        <w:r>
          <w:rPr>
            <w:lang w:eastAsia="zh-CN"/>
          </w:rPr>
          <w:t xml:space="preserve"> is the number of turns,</w:t>
        </w:r>
        <w:r w:rsidRPr="00204A57">
          <w:rPr>
            <w:i/>
            <w:iCs/>
            <w:lang w:eastAsia="zh-CN"/>
            <w:rPrChange w:id="716" w:author="lenovopf4wb9gh@outlook.com" w:date="2025-12-23T14:50:00Z" w16du:dateUtc="2025-12-23T07:50:00Z">
              <w:rPr>
                <w:lang w:eastAsia="zh-CN"/>
              </w:rPr>
            </w:rPrChange>
          </w:rPr>
          <w:t xml:space="preserve"> l</w:t>
        </w:r>
        <w:r>
          <w:rPr>
            <w:lang w:eastAsia="zh-CN"/>
          </w:rPr>
          <w:t xml:space="preserve"> is the length of each turn, </w:t>
        </w:r>
        <w:r w:rsidRPr="00204A57">
          <w:rPr>
            <w:i/>
            <w:iCs/>
            <w:lang w:eastAsia="zh-CN"/>
            <w:rPrChange w:id="717" w:author="lenovopf4wb9gh@outlook.com" w:date="2025-12-23T14:50:00Z" w16du:dateUtc="2025-12-23T07:50:00Z">
              <w:rPr>
                <w:lang w:eastAsia="zh-CN"/>
              </w:rPr>
            </w:rPrChange>
          </w:rPr>
          <w:t>w</w:t>
        </w:r>
        <w:r>
          <w:rPr>
            <w:lang w:eastAsia="zh-CN"/>
          </w:rPr>
          <w:t xml:space="preserve"> is the width of the strip, and </w:t>
        </w:r>
        <w:r w:rsidRPr="00204A57">
          <w:rPr>
            <w:i/>
            <w:iCs/>
            <w:lang w:eastAsia="zh-CN"/>
            <w:rPrChange w:id="718" w:author="lenovopf4wb9gh@outlook.com" w:date="2025-12-23T14:50:00Z" w16du:dateUtc="2025-12-23T07:50:00Z">
              <w:rPr>
                <w:lang w:eastAsia="zh-CN"/>
              </w:rPr>
            </w:rPrChange>
          </w:rPr>
          <w:t>s</w:t>
        </w:r>
        <w:r>
          <w:rPr>
            <w:lang w:eastAsia="zh-CN"/>
          </w:rPr>
          <w:t xml:space="preserve"> is the spacing between adjacent segments.</w:t>
        </w:r>
      </w:ins>
      <w:del w:id="719" w:author="Zaid - BRIN cahya" w:date="2025-12-12T16:00:00Z">
        <w:r w:rsidR="009128D6" w:rsidDel="00005924">
          <w:rPr>
            <w:lang w:eastAsia="zh-CN"/>
          </w:rPr>
          <w:delText xml:space="preserve">where </w:delText>
        </w:r>
        <w:r w:rsidR="009128D6" w:rsidDel="00005924">
          <w:rPr>
            <w:i/>
            <w:iCs/>
            <w:lang w:eastAsia="zh-CN"/>
          </w:rPr>
          <w:delText>N</w:delText>
        </w:r>
        <w:r w:rsidR="009128D6" w:rsidDel="00005924">
          <w:rPr>
            <w:lang w:eastAsia="zh-CN"/>
          </w:rPr>
          <w:delText xml:space="preserve"> is the number of turns, </w:delText>
        </w:r>
        <w:r w:rsidR="009128D6" w:rsidDel="00005924">
          <w:rPr>
            <w:i/>
            <w:iCs/>
            <w:lang w:eastAsia="zh-CN"/>
          </w:rPr>
          <w:delText>l</w:delText>
        </w:r>
        <w:r w:rsidR="009128D6" w:rsidDel="00005924">
          <w:rPr>
            <w:lang w:eastAsia="zh-CN"/>
          </w:rPr>
          <w:delText xml:space="preserve"> is the length of each turn, </w:delText>
        </w:r>
        <w:r w:rsidR="009128D6" w:rsidDel="00005924">
          <w:rPr>
            <w:i/>
            <w:iCs/>
            <w:lang w:eastAsia="zh-CN"/>
          </w:rPr>
          <w:delText>w</w:delText>
        </w:r>
        <w:r w:rsidR="009128D6" w:rsidDel="00005924">
          <w:rPr>
            <w:lang w:eastAsia="zh-CN"/>
          </w:rPr>
          <w:delText xml:space="preserve"> is the strip width, and </w:delText>
        </w:r>
        <w:r w:rsidR="009128D6" w:rsidDel="00005924">
          <w:rPr>
            <w:i/>
            <w:iCs/>
            <w:lang w:eastAsia="zh-CN"/>
          </w:rPr>
          <w:delText>s</w:delText>
        </w:r>
        <w:r w:rsidR="009128D6" w:rsidDel="00005924">
          <w:rPr>
            <w:lang w:eastAsia="zh-CN"/>
          </w:rPr>
          <w:delText xml:space="preserve"> is the spacing between adjacent segments.</w:delText>
        </w:r>
      </w:del>
    </w:p>
    <w:p w14:paraId="39F92D30" w14:textId="35EBF4A1" w:rsidR="002B59E8" w:rsidRDefault="00005924">
      <w:pPr>
        <w:tabs>
          <w:tab w:val="left" w:pos="284"/>
        </w:tabs>
        <w:rPr>
          <w:lang w:eastAsia="zh-CN"/>
        </w:rPr>
        <w:pPrChange w:id="720" w:author="lenovopf4wb9gh@outlook.com" w:date="2025-12-23T14:25:00Z" w16du:dateUtc="2025-12-23T07:25:00Z">
          <w:pPr>
            <w:tabs>
              <w:tab w:val="left" w:pos="284"/>
            </w:tabs>
            <w:ind w:firstLine="284"/>
          </w:pPr>
        </w:pPrChange>
      </w:pPr>
      <w:ins w:id="721" w:author="Zaid - BRIN cahya" w:date="2025-12-12T16:00:00Z">
        <w:r>
          <w:rPr>
            <w:lang w:eastAsia="zh-CN"/>
          </w:rPr>
          <w:t>In this design, the MI was realized with a strip length of 3.3 mm, providing the required positive reactance to complement the capacitive reactance from the IDC.</w:t>
        </w:r>
      </w:ins>
      <w:del w:id="722" w:author="Zaid - BRIN cahya" w:date="2025-12-12T16:00:00Z">
        <w:r w:rsidR="009128D6" w:rsidDel="00005924">
          <w:rPr>
            <w:lang w:eastAsia="zh-CN"/>
          </w:rPr>
          <w:delText xml:space="preserve">In this design, the MI was realized with a </w:delText>
        </w:r>
        <w:r w:rsidR="009128D6" w:rsidDel="00005924">
          <w:rPr>
            <w:bCs/>
            <w:lang w:eastAsia="zh-CN"/>
          </w:rPr>
          <w:delText>3.3 mm strip length,</w:delText>
        </w:r>
        <w:r w:rsidR="009128D6" w:rsidDel="00005924">
          <w:rPr>
            <w:lang w:eastAsia="zh-CN"/>
          </w:rPr>
          <w:delText xml:space="preserve"> providing the required positive reactance to complement the capacitive reactance from the IDC.</w:delText>
        </w:r>
      </w:del>
      <w:ins w:id="723" w:author="Zaid - BRIN cahya" w:date="2025-12-12T16:00:00Z">
        <w:r>
          <w:rPr>
            <w:lang w:eastAsia="zh-CN"/>
          </w:rPr>
          <w:t xml:space="preserve"> Key advantages of MI include:</w:t>
        </w:r>
      </w:ins>
      <w:del w:id="724" w:author="Zaid - BRIN cahya" w:date="2025-12-12T16:00:00Z">
        <w:r w:rsidR="009128D6" w:rsidDel="00005924">
          <w:rPr>
            <w:lang w:eastAsia="zh-CN"/>
          </w:rPr>
          <w:delText xml:space="preserve"> Key advantages of the MI include:</w:delText>
        </w:r>
      </w:del>
    </w:p>
    <w:p w14:paraId="274756CB" w14:textId="0E47D00A" w:rsidR="002B59E8" w:rsidRDefault="00005924">
      <w:pPr>
        <w:numPr>
          <w:ilvl w:val="0"/>
          <w:numId w:val="17"/>
        </w:numPr>
        <w:tabs>
          <w:tab w:val="clear" w:pos="720"/>
        </w:tabs>
        <w:ind w:left="284" w:hanging="284"/>
        <w:rPr>
          <w:lang w:eastAsia="zh-CN"/>
        </w:rPr>
      </w:pPr>
      <w:ins w:id="725" w:author="Zaid - BRIN cahya" w:date="2025-12-12T16:00:00Z">
        <w:r>
          <w:rPr>
            <w:bCs/>
            <w:lang w:eastAsia="zh-CN"/>
          </w:rPr>
          <w:t>Size reduction: a long effective line length is achieved within a compact footprint.</w:t>
        </w:r>
      </w:ins>
      <w:del w:id="726" w:author="Zaid - BRIN cahya" w:date="2025-12-12T16:00:00Z">
        <w:r w:rsidR="009128D6" w:rsidDel="00005924">
          <w:rPr>
            <w:bCs/>
            <w:lang w:eastAsia="zh-CN"/>
          </w:rPr>
          <w:delText>Size reduction:</w:delText>
        </w:r>
        <w:r w:rsidR="009128D6" w:rsidDel="00005924">
          <w:rPr>
            <w:lang w:eastAsia="zh-CN"/>
          </w:rPr>
          <w:delText xml:space="preserve"> Long effective line length is achieved within a compact footprint.</w:delText>
        </w:r>
      </w:del>
    </w:p>
    <w:p w14:paraId="76D960BE" w14:textId="7F9C1208" w:rsidR="002B59E8" w:rsidRDefault="00005924">
      <w:pPr>
        <w:numPr>
          <w:ilvl w:val="0"/>
          <w:numId w:val="17"/>
        </w:numPr>
        <w:tabs>
          <w:tab w:val="clear" w:pos="720"/>
        </w:tabs>
        <w:ind w:left="284" w:hanging="284"/>
        <w:rPr>
          <w:lang w:eastAsia="zh-CN"/>
        </w:rPr>
      </w:pPr>
      <w:ins w:id="727" w:author="Zaid - BRIN cahya" w:date="2025-12-12T16:00:00Z">
        <w:r>
          <w:rPr>
            <w:bCs/>
            <w:lang w:eastAsia="zh-CN"/>
          </w:rPr>
          <w:t>High inductive value: Even with small dimensions, sufficient inductance can be generated to compensate for antenna reactance.</w:t>
        </w:r>
      </w:ins>
      <w:del w:id="728" w:author="Zaid - BRIN cahya" w:date="2025-12-12T16:00:00Z">
        <w:r w:rsidR="009128D6" w:rsidDel="00005924">
          <w:rPr>
            <w:bCs/>
            <w:lang w:eastAsia="zh-CN"/>
          </w:rPr>
          <w:delText>High inductive value:</w:delText>
        </w:r>
        <w:r w:rsidR="009128D6" w:rsidDel="00005924">
          <w:rPr>
            <w:lang w:eastAsia="zh-CN"/>
          </w:rPr>
          <w:delText xml:space="preserve"> Even with small dimensions, sufficient inductance can be generated to compensate antenna reactance.</w:delText>
        </w:r>
      </w:del>
    </w:p>
    <w:p w14:paraId="0C613F4E" w14:textId="4EF0D2BC" w:rsidR="002B59E8" w:rsidRDefault="00005924">
      <w:pPr>
        <w:numPr>
          <w:ilvl w:val="0"/>
          <w:numId w:val="17"/>
        </w:numPr>
        <w:tabs>
          <w:tab w:val="clear" w:pos="720"/>
        </w:tabs>
        <w:ind w:left="284" w:hanging="284"/>
        <w:rPr>
          <w:lang w:eastAsia="zh-CN"/>
        </w:rPr>
      </w:pPr>
      <w:ins w:id="729" w:author="Zaid - BRIN cahya" w:date="2025-12-12T16:00:00Z">
        <w:r>
          <w:rPr>
            <w:bCs/>
            <w:lang w:eastAsia="zh-CN"/>
          </w:rPr>
          <w:t>Integration compatibility: The planar form allows for seamless integration with microstrip feeds without introducing soldered joints or external components.</w:t>
        </w:r>
      </w:ins>
      <w:del w:id="730" w:author="Zaid - BRIN cahya" w:date="2025-12-12T16:00:00Z">
        <w:r w:rsidR="009128D6" w:rsidDel="00005924">
          <w:rPr>
            <w:bCs/>
            <w:lang w:eastAsia="zh-CN"/>
          </w:rPr>
          <w:delText>Integration compatibility:</w:delText>
        </w:r>
        <w:r w:rsidR="009128D6" w:rsidDel="00005924">
          <w:rPr>
            <w:lang w:eastAsia="zh-CN"/>
          </w:rPr>
          <w:delText xml:space="preserve"> The planar form allows seamless integration with microstrip feeds without introducing soldered joints or external components.</w:delText>
        </w:r>
      </w:del>
    </w:p>
    <w:p w14:paraId="09C64491" w14:textId="77777777" w:rsidR="002B59E8" w:rsidRDefault="009128D6">
      <w:pPr>
        <w:rPr>
          <w:ins w:id="731" w:author="lenovopf4wb9gh@outlook.com" w:date="2025-12-23T14:11:00Z" w16du:dateUtc="2025-12-23T07:11:00Z"/>
          <w:lang w:eastAsia="zh-CN"/>
        </w:rPr>
        <w:pPrChange w:id="732" w:author="lenovopf4wb9gh@outlook.com" w:date="2025-12-23T14:25:00Z" w16du:dateUtc="2025-12-23T07:25:00Z">
          <w:pPr>
            <w:ind w:firstLine="284"/>
          </w:pPr>
        </w:pPrChange>
      </w:pPr>
      <w:r>
        <w:rPr>
          <w:lang w:eastAsia="zh-CN"/>
        </w:rPr>
        <w:t>The inductive reactance of the MI is particularly effective in counteracting the residual capacitive behavior of the slot and spiral resonator, enabling broadband matching across multiple frequency bands.</w:t>
      </w:r>
    </w:p>
    <w:p w14:paraId="358CC1EA" w14:textId="77777777" w:rsidR="00FA47EE" w:rsidRDefault="00FA47EE">
      <w:pPr>
        <w:ind w:firstLine="284"/>
        <w:rPr>
          <w:ins w:id="733" w:author="lenovopf4wb9gh@outlook.com" w:date="2025-12-23T14:11:00Z" w16du:dateUtc="2025-12-23T07:11:00Z"/>
          <w:lang w:eastAsia="zh-CN"/>
        </w:rPr>
      </w:pPr>
    </w:p>
    <w:p w14:paraId="7A8A5D5E" w14:textId="77777777" w:rsidR="00FA47EE" w:rsidRDefault="00FA47EE">
      <w:pPr>
        <w:ind w:firstLine="284"/>
        <w:rPr>
          <w:lang w:eastAsia="zh-CN"/>
        </w:rPr>
      </w:pPr>
    </w:p>
    <w:p w14:paraId="16412F1E" w14:textId="77777777" w:rsidR="002B59E8" w:rsidRPr="00FA47EE" w:rsidRDefault="009128D6">
      <w:pPr>
        <w:pStyle w:val="ListParagraph"/>
        <w:numPr>
          <w:ilvl w:val="1"/>
          <w:numId w:val="15"/>
        </w:numPr>
        <w:spacing w:before="120" w:after="60"/>
        <w:ind w:left="357" w:hanging="357"/>
        <w:outlineLvl w:val="3"/>
        <w:rPr>
          <w:bCs/>
          <w:i/>
          <w:iCs/>
          <w:lang w:eastAsia="zh-CN"/>
          <w:rPrChange w:id="734" w:author="lenovopf4wb9gh@outlook.com" w:date="2025-12-23T14:11:00Z" w16du:dateUtc="2025-12-23T07:11:00Z">
            <w:rPr>
              <w:bCs/>
              <w:lang w:eastAsia="zh-CN"/>
            </w:rPr>
          </w:rPrChange>
        </w:rPr>
        <w:pPrChange w:id="735" w:author="lenovopf4wb9gh@outlook.com" w:date="2025-12-23T14:11:00Z" w16du:dateUtc="2025-12-23T07:11:00Z">
          <w:pPr>
            <w:pStyle w:val="ListParagraph"/>
            <w:numPr>
              <w:ilvl w:val="1"/>
              <w:numId w:val="15"/>
            </w:numPr>
            <w:spacing w:before="240"/>
            <w:ind w:left="284" w:hanging="284"/>
            <w:outlineLvl w:val="3"/>
          </w:pPr>
        </w:pPrChange>
      </w:pPr>
      <w:r w:rsidRPr="00FA47EE">
        <w:rPr>
          <w:bCs/>
          <w:i/>
          <w:iCs/>
          <w:lang w:eastAsia="zh-CN"/>
          <w:rPrChange w:id="736" w:author="lenovopf4wb9gh@outlook.com" w:date="2025-12-23T14:11:00Z" w16du:dateUtc="2025-12-23T07:11:00Z">
            <w:rPr>
              <w:bCs/>
              <w:lang w:eastAsia="zh-CN"/>
            </w:rPr>
          </w:rPrChange>
        </w:rPr>
        <w:lastRenderedPageBreak/>
        <w:t>Combined Effect of IDC and MI</w:t>
      </w:r>
    </w:p>
    <w:p w14:paraId="5DB94D77" w14:textId="4B925B44" w:rsidR="002B59E8" w:rsidRDefault="009128D6">
      <w:pPr>
        <w:rPr>
          <w:lang w:eastAsia="zh-CN"/>
        </w:rPr>
        <w:pPrChange w:id="737" w:author="lenovopf4wb9gh@outlook.com" w:date="2025-12-23T14:25:00Z" w16du:dateUtc="2025-12-23T07:25:00Z">
          <w:pPr>
            <w:ind w:firstLine="284"/>
          </w:pPr>
        </w:pPrChange>
      </w:pPr>
      <w:r>
        <w:rPr>
          <w:lang w:eastAsia="zh-CN"/>
        </w:rPr>
        <w:t xml:space="preserve">When combined, the IDC and MI form a </w:t>
      </w:r>
      <w:r>
        <w:rPr>
          <w:bCs/>
          <w:lang w:eastAsia="zh-CN"/>
        </w:rPr>
        <w:t>complementary reactive pair</w:t>
      </w:r>
      <w:r>
        <w:rPr>
          <w:lang w:eastAsia="zh-CN"/>
        </w:rPr>
        <w:t xml:space="preserve"> that together provide wide-range tunability of the antenna input impedance.</w:t>
      </w:r>
      <w:ins w:id="738" w:author="Zaid - BRIN cahya" w:date="2025-12-12T16:00:00Z">
        <w:r w:rsidR="00005924">
          <w:rPr>
            <w:lang w:eastAsia="zh-CN"/>
          </w:rPr>
          <w:t xml:space="preserve"> In the Smith chart, the IDC shifts the impedance locus downward (towards the capacitive side), while the MI pulls it upward (towards the inductive side).</w:t>
        </w:r>
      </w:ins>
      <w:del w:id="739" w:author="Zaid - BRIN cahya" w:date="2025-12-12T16:00:00Z">
        <w:r w:rsidDel="00005924">
          <w:rPr>
            <w:lang w:eastAsia="zh-CN"/>
          </w:rPr>
          <w:delText xml:space="preserve"> On the Smith chart, the IDC shifts the impedance locus downward (towards the capacitive side), while the MI pulls it upward (towards the inductive side).</w:delText>
        </w:r>
      </w:del>
      <w:ins w:id="740" w:author="Zaid - BRIN cahya" w:date="2025-12-12T16:00:00Z">
        <w:r w:rsidR="00005924">
          <w:rPr>
            <w:lang w:eastAsia="zh-CN"/>
          </w:rPr>
          <w:t xml:space="preserve"> By adjusting their geometrical parameters, the locus can be guided towards the center of the graph (50 Ω), achieving a nearly perfect impedance matching.</w:t>
        </w:r>
      </w:ins>
      <w:del w:id="741" w:author="Zaid - BRIN cahya" w:date="2025-12-12T16:00:00Z">
        <w:r w:rsidDel="00005924">
          <w:rPr>
            <w:lang w:eastAsia="zh-CN"/>
          </w:rPr>
          <w:delText xml:space="preserve"> By adjusting their geometrical parameters, the locus can be guided towards the center of the chart (50 Ω), achieving nearly perfect impedance matching.</w:delText>
        </w:r>
      </w:del>
    </w:p>
    <w:p w14:paraId="28DDB795" w14:textId="5AF250B1" w:rsidR="002B59E8" w:rsidRDefault="00005924">
      <w:pPr>
        <w:rPr>
          <w:lang w:eastAsia="zh-CN"/>
        </w:rPr>
        <w:pPrChange w:id="742" w:author="lenovopf4wb9gh@outlook.com" w:date="2025-12-23T14:25:00Z" w16du:dateUtc="2025-12-23T07:25:00Z">
          <w:pPr>
            <w:ind w:firstLine="284"/>
          </w:pPr>
        </w:pPrChange>
      </w:pPr>
      <w:ins w:id="743" w:author="Zaid - BRIN cahya" w:date="2025-12-12T16:00:00Z">
        <w:r>
          <w:rPr>
            <w:lang w:eastAsia="zh-CN"/>
          </w:rPr>
          <w:t>The simulation results demonstrated that without the IMN, the antenna’s return loss curve was shallow, with S</w:t>
        </w:r>
        <w:r w:rsidRPr="006A3E9E">
          <w:rPr>
            <w:vertAlign w:val="subscript"/>
            <w:lang w:eastAsia="zh-CN"/>
            <w:rPrChange w:id="744" w:author="Mochamad Yunus" w:date="2025-12-18T19:47:00Z">
              <w:rPr>
                <w:lang w:eastAsia="zh-CN"/>
              </w:rPr>
            </w:rPrChange>
          </w:rPr>
          <w:t>11</w:t>
        </w:r>
        <w:r>
          <w:rPr>
            <w:lang w:eastAsia="zh-CN"/>
          </w:rPr>
          <w:t xml:space="preserve"> values only reaching –8 dB at resonance.</w:t>
        </w:r>
      </w:ins>
      <w:del w:id="745" w:author="Zaid - BRIN cahya" w:date="2025-12-12T16:00:00Z">
        <w:r w:rsidR="009128D6" w:rsidDel="00005924">
          <w:rPr>
            <w:lang w:eastAsia="zh-CN"/>
          </w:rPr>
          <w:delText>Simulation results demonstrated that without the IMN, the antenna’s return loss curve was shallow, with S</w:delText>
        </w:r>
        <w:r w:rsidR="009128D6" w:rsidDel="00005924">
          <w:rPr>
            <w:vertAlign w:val="subscript"/>
            <w:lang w:eastAsia="zh-CN"/>
          </w:rPr>
          <w:delText>11</w:delText>
        </w:r>
        <w:r w:rsidR="009128D6" w:rsidDel="00005924">
          <w:rPr>
            <w:lang w:eastAsia="zh-CN"/>
          </w:rPr>
          <w:delText xml:space="preserve"> values only reaching –8 dB at resonance.</w:delText>
        </w:r>
      </w:del>
      <w:ins w:id="746" w:author="Zaid - BRIN cahya" w:date="2025-12-12T16:00:00Z">
        <w:r>
          <w:rPr>
            <w:lang w:eastAsia="zh-CN"/>
          </w:rPr>
          <w:t xml:space="preserve"> With integrated IDC and MI, the S</w:t>
        </w:r>
        <w:r w:rsidRPr="006A3E9E">
          <w:rPr>
            <w:vertAlign w:val="subscript"/>
            <w:lang w:eastAsia="zh-CN"/>
            <w:rPrChange w:id="747" w:author="Mochamad Yunus" w:date="2025-12-18T19:47:00Z">
              <w:rPr>
                <w:lang w:eastAsia="zh-CN"/>
              </w:rPr>
            </w:rPrChange>
          </w:rPr>
          <w:t>11</w:t>
        </w:r>
        <w:r>
          <w:rPr>
            <w:lang w:eastAsia="zh-CN"/>
          </w:rPr>
          <w:t xml:space="preserve"> drop exceeded –20 dB, signifying a substantial reduction in reflection.</w:t>
        </w:r>
      </w:ins>
      <w:del w:id="748" w:author="Zaid - BRIN cahya" w:date="2025-12-12T16:00:00Z">
        <w:r w:rsidR="009128D6" w:rsidDel="00005924">
          <w:rPr>
            <w:lang w:eastAsia="zh-CN"/>
          </w:rPr>
          <w:delText xml:space="preserve"> With the integrated IDC and MI, the S</w:delText>
        </w:r>
        <w:r w:rsidR="009128D6" w:rsidDel="00005924">
          <w:rPr>
            <w:vertAlign w:val="subscript"/>
            <w:lang w:eastAsia="zh-CN"/>
          </w:rPr>
          <w:delText>11</w:delText>
        </w:r>
        <w:r w:rsidR="009128D6" w:rsidDel="00005924">
          <w:rPr>
            <w:lang w:eastAsia="zh-CN"/>
          </w:rPr>
          <w:delText xml:space="preserve"> dip exceeded –20 dB, signifying a substantial reduction in reflection.</w:delText>
        </w:r>
      </w:del>
      <w:r w:rsidR="009128D6">
        <w:rPr>
          <w:lang w:eastAsia="zh-CN"/>
        </w:rPr>
        <w:t xml:space="preserve"> Additionally, the bandwidth over which S</w:t>
      </w:r>
      <w:r w:rsidR="009128D6">
        <w:rPr>
          <w:vertAlign w:val="subscript"/>
          <w:lang w:eastAsia="zh-CN"/>
        </w:rPr>
        <w:t>11</w:t>
      </w:r>
      <w:r w:rsidR="009128D6">
        <w:rPr>
          <w:lang w:eastAsia="zh-CN"/>
        </w:rPr>
        <w:t xml:space="preserve"> remained below –10 dB nearly doubled, confirming the broadband nature of the integrated IMN.</w:t>
      </w:r>
    </w:p>
    <w:p w14:paraId="5CD89170" w14:textId="77777777" w:rsidR="002B59E8" w:rsidRPr="00FA47EE" w:rsidRDefault="009128D6">
      <w:pPr>
        <w:pStyle w:val="ListParagraph"/>
        <w:numPr>
          <w:ilvl w:val="1"/>
          <w:numId w:val="15"/>
        </w:numPr>
        <w:spacing w:before="120" w:after="60"/>
        <w:ind w:left="357" w:hanging="357"/>
        <w:outlineLvl w:val="3"/>
        <w:rPr>
          <w:bCs/>
          <w:i/>
          <w:iCs/>
          <w:lang w:eastAsia="zh-CN"/>
          <w:rPrChange w:id="749" w:author="lenovopf4wb9gh@outlook.com" w:date="2025-12-23T14:11:00Z" w16du:dateUtc="2025-12-23T07:11:00Z">
            <w:rPr>
              <w:bCs/>
              <w:lang w:eastAsia="zh-CN"/>
            </w:rPr>
          </w:rPrChange>
        </w:rPr>
        <w:pPrChange w:id="750" w:author="lenovopf4wb9gh@outlook.com" w:date="2025-12-23T14:11:00Z" w16du:dateUtc="2025-12-23T07:11:00Z">
          <w:pPr>
            <w:pStyle w:val="ListParagraph"/>
            <w:numPr>
              <w:ilvl w:val="1"/>
              <w:numId w:val="15"/>
            </w:numPr>
            <w:spacing w:before="240"/>
            <w:ind w:left="284" w:hanging="284"/>
            <w:outlineLvl w:val="3"/>
          </w:pPr>
        </w:pPrChange>
      </w:pPr>
      <w:r w:rsidRPr="00FA47EE">
        <w:rPr>
          <w:bCs/>
          <w:i/>
          <w:iCs/>
          <w:lang w:eastAsia="zh-CN"/>
          <w:rPrChange w:id="751" w:author="lenovopf4wb9gh@outlook.com" w:date="2025-12-23T14:11:00Z" w16du:dateUtc="2025-12-23T07:11:00Z">
            <w:rPr>
              <w:bCs/>
              <w:lang w:eastAsia="zh-CN"/>
            </w:rPr>
          </w:rPrChange>
        </w:rPr>
        <w:t>Design Optimization and Parametric Study</w:t>
      </w:r>
    </w:p>
    <w:p w14:paraId="7B506C5F" w14:textId="04AAE21C" w:rsidR="002B59E8" w:rsidRDefault="00005924">
      <w:pPr>
        <w:rPr>
          <w:lang w:eastAsia="zh-CN"/>
        </w:rPr>
        <w:pPrChange w:id="752" w:author="lenovopf4wb9gh@outlook.com" w:date="2025-12-23T14:25:00Z" w16du:dateUtc="2025-12-23T07:25:00Z">
          <w:pPr>
            <w:ind w:firstLine="284"/>
          </w:pPr>
        </w:pPrChange>
      </w:pPr>
      <w:ins w:id="753" w:author="Zaid - BRIN cahya" w:date="2025-12-12T16:00:00Z">
        <w:r>
          <w:rPr>
            <w:lang w:eastAsia="zh-CN"/>
          </w:rPr>
          <w:t>A systematic optimization procedure was used to determine the best geometry of the IDC and MI.</w:t>
        </w:r>
      </w:ins>
      <w:del w:id="754" w:author="Zaid - BRIN cahya" w:date="2025-12-12T16:00:00Z">
        <w:r w:rsidR="009128D6" w:rsidDel="00005924">
          <w:rPr>
            <w:lang w:eastAsia="zh-CN"/>
          </w:rPr>
          <w:delText>A systematic optimization procedure was employed to determine the best geometry of the IDC and MI.</w:delText>
        </w:r>
      </w:del>
    </w:p>
    <w:p w14:paraId="575A6DEC" w14:textId="0DCF64AB" w:rsidR="002B59E8" w:rsidRDefault="00005924">
      <w:pPr>
        <w:numPr>
          <w:ilvl w:val="0"/>
          <w:numId w:val="18"/>
        </w:numPr>
        <w:tabs>
          <w:tab w:val="clear" w:pos="720"/>
        </w:tabs>
        <w:ind w:left="284" w:hanging="284"/>
        <w:rPr>
          <w:lang w:eastAsia="zh-CN"/>
        </w:rPr>
      </w:pPr>
      <w:ins w:id="755" w:author="Zaid - BRIN cahya" w:date="2025-12-12T16:00:00Z">
        <w:r>
          <w:rPr>
            <w:bCs/>
            <w:lang w:eastAsia="zh-CN"/>
          </w:rPr>
          <w:t>IDC Parameters: The length of the fingers was varied between 3 and 6 mm, while the spacing between the gaps was swept from 0.2 to 0.5 mm.</w:t>
        </w:r>
      </w:ins>
      <w:del w:id="756" w:author="Zaid - BRIN cahya" w:date="2025-12-12T16:00:00Z">
        <w:r w:rsidR="009128D6" w:rsidDel="00005924">
          <w:rPr>
            <w:bCs/>
            <w:lang w:eastAsia="zh-CN"/>
          </w:rPr>
          <w:delText>IDC Parameters:</w:delText>
        </w:r>
        <w:r w:rsidR="009128D6" w:rsidDel="00005924">
          <w:rPr>
            <w:lang w:eastAsia="zh-CN"/>
          </w:rPr>
          <w:delText xml:space="preserve"> Finger length was varied between 3 mm and 6 mm, while gap spacing was swept from 0.2 mm to 0.5 mm.</w:delText>
        </w:r>
      </w:del>
      <w:ins w:id="757" w:author="Zaid - BRIN cahya" w:date="2025-12-12T16:00:00Z">
        <w:r>
          <w:rPr>
            <w:lang w:eastAsia="zh-CN"/>
          </w:rPr>
          <w:t xml:space="preserve"> Longer fingers and narrower gaps increased capacitance, but at the cost of higher parasitic coupling.</w:t>
        </w:r>
      </w:ins>
      <w:del w:id="758" w:author="Zaid - BRIN cahya" w:date="2025-12-12T16:00:00Z">
        <w:r w:rsidR="009128D6" w:rsidDel="00005924">
          <w:rPr>
            <w:lang w:eastAsia="zh-CN"/>
          </w:rPr>
          <w:delText xml:space="preserve"> Longer fingers and narrower gaps increased capacitance but at the cost of higher parasitic coupling.</w:delText>
        </w:r>
      </w:del>
      <w:r w:rsidR="009128D6">
        <w:rPr>
          <w:lang w:eastAsia="zh-CN"/>
        </w:rPr>
        <w:t xml:space="preserve"> The optimal configuration balanced capacitance with fabrication tolerances.</w:t>
      </w:r>
    </w:p>
    <w:p w14:paraId="4337E8DA" w14:textId="4E8A2B78" w:rsidR="002B59E8" w:rsidRDefault="00005924">
      <w:pPr>
        <w:numPr>
          <w:ilvl w:val="0"/>
          <w:numId w:val="18"/>
        </w:numPr>
        <w:tabs>
          <w:tab w:val="clear" w:pos="720"/>
        </w:tabs>
        <w:ind w:left="284" w:hanging="284"/>
        <w:rPr>
          <w:lang w:eastAsia="zh-CN"/>
        </w:rPr>
      </w:pPr>
      <w:ins w:id="759" w:author="Zaid - BRIN cahya" w:date="2025-12-12T16:00:00Z">
        <w:r>
          <w:rPr>
            <w:bCs/>
            <w:lang w:eastAsia="zh-CN"/>
          </w:rPr>
          <w:t>MI Parameters: the strip length was varied between 2 and 5 mm.</w:t>
        </w:r>
      </w:ins>
      <w:del w:id="760" w:author="Zaid - BRIN cahya" w:date="2025-12-12T16:00:00Z">
        <w:r w:rsidR="009128D6" w:rsidDel="00005924">
          <w:rPr>
            <w:bCs/>
            <w:lang w:eastAsia="zh-CN"/>
          </w:rPr>
          <w:delText>MI Parameters:</w:delText>
        </w:r>
        <w:r w:rsidR="009128D6" w:rsidDel="00005924">
          <w:rPr>
            <w:lang w:eastAsia="zh-CN"/>
          </w:rPr>
          <w:delText xml:space="preserve"> Strip length was varied between 2 mm and 5 mm.</w:delText>
        </w:r>
      </w:del>
      <w:r w:rsidR="009128D6">
        <w:rPr>
          <w:lang w:eastAsia="zh-CN"/>
        </w:rPr>
        <w:t xml:space="preserve"> Longer strips increased inductance but also raised series resistance, potentially reducing efficiency. The chosen 3.3 mm length offered sufficient inductance with minimal loss.</w:t>
      </w:r>
    </w:p>
    <w:p w14:paraId="52ECBF2C" w14:textId="54683613" w:rsidR="002B59E8" w:rsidRDefault="00005924">
      <w:pPr>
        <w:rPr>
          <w:lang w:eastAsia="zh-CN"/>
        </w:rPr>
        <w:pPrChange w:id="761" w:author="lenovopf4wb9gh@outlook.com" w:date="2025-12-23T14:25:00Z" w16du:dateUtc="2025-12-23T07:25:00Z">
          <w:pPr>
            <w:ind w:firstLine="284"/>
          </w:pPr>
        </w:pPrChange>
      </w:pPr>
      <w:ins w:id="762" w:author="Zaid - BRIN cahya" w:date="2025-12-12T16:00:00Z">
        <w:r>
          <w:rPr>
            <w:lang w:eastAsia="zh-CN"/>
          </w:rPr>
          <w:t>The final integrated network yielded a VSWR below 2 in a broad frequency band, demonstrating stable and efficient performance.</w:t>
        </w:r>
      </w:ins>
      <w:del w:id="763" w:author="Zaid - BRIN cahya" w:date="2025-12-12T16:00:00Z">
        <w:r w:rsidR="009128D6" w:rsidDel="00005924">
          <w:rPr>
            <w:lang w:eastAsia="zh-CN"/>
          </w:rPr>
          <w:delText xml:space="preserve">The final integrated network yielded a </w:delText>
        </w:r>
        <w:r w:rsidR="009128D6" w:rsidDel="00005924">
          <w:rPr>
            <w:bCs/>
            <w:lang w:eastAsia="zh-CN"/>
          </w:rPr>
          <w:delText>VSWR below 2</w:delText>
        </w:r>
        <w:r w:rsidR="009128D6" w:rsidDel="00005924">
          <w:rPr>
            <w:lang w:eastAsia="zh-CN"/>
          </w:rPr>
          <w:delText xml:space="preserve"> across a broad frequency band, demonstrating stable and efficient performance.</w:delText>
        </w:r>
      </w:del>
    </w:p>
    <w:p w14:paraId="5F6EDBDD" w14:textId="77777777" w:rsidR="002B59E8" w:rsidRPr="00FA47EE" w:rsidRDefault="009128D6">
      <w:pPr>
        <w:pStyle w:val="ListParagraph"/>
        <w:numPr>
          <w:ilvl w:val="1"/>
          <w:numId w:val="15"/>
        </w:numPr>
        <w:spacing w:before="120" w:after="60"/>
        <w:ind w:left="357" w:hanging="357"/>
        <w:outlineLvl w:val="3"/>
        <w:rPr>
          <w:bCs/>
          <w:i/>
          <w:iCs/>
          <w:lang w:eastAsia="zh-CN"/>
          <w:rPrChange w:id="764" w:author="lenovopf4wb9gh@outlook.com" w:date="2025-12-23T14:11:00Z" w16du:dateUtc="2025-12-23T07:11:00Z">
            <w:rPr>
              <w:bCs/>
              <w:lang w:eastAsia="zh-CN"/>
            </w:rPr>
          </w:rPrChange>
        </w:rPr>
        <w:pPrChange w:id="765" w:author="lenovopf4wb9gh@outlook.com" w:date="2025-12-23T14:11:00Z" w16du:dateUtc="2025-12-23T07:11:00Z">
          <w:pPr>
            <w:pStyle w:val="ListParagraph"/>
            <w:numPr>
              <w:ilvl w:val="1"/>
              <w:numId w:val="15"/>
            </w:numPr>
            <w:spacing w:before="240"/>
            <w:ind w:left="284" w:hanging="284"/>
            <w:outlineLvl w:val="3"/>
          </w:pPr>
        </w:pPrChange>
      </w:pPr>
      <w:r w:rsidRPr="00FA47EE">
        <w:rPr>
          <w:bCs/>
          <w:i/>
          <w:iCs/>
          <w:lang w:eastAsia="zh-CN"/>
          <w:rPrChange w:id="766" w:author="lenovopf4wb9gh@outlook.com" w:date="2025-12-23T14:11:00Z" w16du:dateUtc="2025-12-23T07:11:00Z">
            <w:rPr>
              <w:bCs/>
              <w:lang w:eastAsia="zh-CN"/>
            </w:rPr>
          </w:rPrChange>
        </w:rPr>
        <w:t>Advantages of Integrated IMN over External Components</w:t>
      </w:r>
    </w:p>
    <w:p w14:paraId="3AF5A82B" w14:textId="77777777" w:rsidR="002B59E8" w:rsidRDefault="009128D6">
      <w:pPr>
        <w:rPr>
          <w:lang w:eastAsia="zh-CN"/>
        </w:rPr>
        <w:pPrChange w:id="767" w:author="lenovopf4wb9gh@outlook.com" w:date="2025-12-23T14:26:00Z" w16du:dateUtc="2025-12-23T07:26:00Z">
          <w:pPr>
            <w:ind w:firstLine="284"/>
          </w:pPr>
        </w:pPrChange>
      </w:pPr>
      <w:r>
        <w:rPr>
          <w:lang w:eastAsia="zh-CN"/>
        </w:rPr>
        <w:t>The integrated IMN provides several advantages compared to external matching circuits:</w:t>
      </w:r>
    </w:p>
    <w:p w14:paraId="7D414F43" w14:textId="77777777" w:rsidR="002B59E8" w:rsidRDefault="009128D6">
      <w:pPr>
        <w:numPr>
          <w:ilvl w:val="0"/>
          <w:numId w:val="19"/>
        </w:numPr>
        <w:tabs>
          <w:tab w:val="clear" w:pos="720"/>
        </w:tabs>
        <w:ind w:left="284" w:hanging="284"/>
        <w:rPr>
          <w:lang w:eastAsia="zh-CN"/>
        </w:rPr>
      </w:pPr>
      <w:r>
        <w:rPr>
          <w:bCs/>
          <w:lang w:eastAsia="zh-CN"/>
        </w:rPr>
        <w:t>Compactness:</w:t>
      </w:r>
      <w:r>
        <w:rPr>
          <w:lang w:eastAsia="zh-CN"/>
        </w:rPr>
        <w:t xml:space="preserve"> By eliminating discrete components, the antenna footprint remains small and suitable for portable devices.</w:t>
      </w:r>
    </w:p>
    <w:p w14:paraId="4D8AAEC8" w14:textId="77777777" w:rsidR="002B59E8" w:rsidRDefault="009128D6">
      <w:pPr>
        <w:numPr>
          <w:ilvl w:val="0"/>
          <w:numId w:val="19"/>
        </w:numPr>
        <w:tabs>
          <w:tab w:val="clear" w:pos="720"/>
        </w:tabs>
        <w:ind w:left="284" w:hanging="284"/>
        <w:rPr>
          <w:lang w:eastAsia="zh-CN"/>
        </w:rPr>
      </w:pPr>
      <w:r>
        <w:rPr>
          <w:bCs/>
          <w:lang w:eastAsia="zh-CN"/>
        </w:rPr>
        <w:t>Cost-effectiveness:</w:t>
      </w:r>
      <w:r>
        <w:rPr>
          <w:lang w:eastAsia="zh-CN"/>
        </w:rPr>
        <w:t xml:space="preserve"> The use of standard PCB fabrication techniques avoids additional assembly steps, reducing cost.</w:t>
      </w:r>
    </w:p>
    <w:p w14:paraId="5C6008CB" w14:textId="77777777" w:rsidR="002B59E8" w:rsidRDefault="009128D6">
      <w:pPr>
        <w:numPr>
          <w:ilvl w:val="0"/>
          <w:numId w:val="19"/>
        </w:numPr>
        <w:tabs>
          <w:tab w:val="clear" w:pos="720"/>
        </w:tabs>
        <w:ind w:left="284" w:hanging="284"/>
        <w:rPr>
          <w:lang w:eastAsia="zh-CN"/>
        </w:rPr>
      </w:pPr>
      <w:r>
        <w:rPr>
          <w:bCs/>
          <w:lang w:eastAsia="zh-CN"/>
        </w:rPr>
        <w:t>Reliability:</w:t>
      </w:r>
      <w:r>
        <w:rPr>
          <w:lang w:eastAsia="zh-CN"/>
        </w:rPr>
        <w:t xml:space="preserve"> Planar integration removes solder joints and interconnects that could fail under thermal or mechanical stress.</w:t>
      </w:r>
    </w:p>
    <w:p w14:paraId="6B3E414A" w14:textId="77777777" w:rsidR="002B59E8" w:rsidRDefault="009128D6">
      <w:pPr>
        <w:numPr>
          <w:ilvl w:val="0"/>
          <w:numId w:val="19"/>
        </w:numPr>
        <w:tabs>
          <w:tab w:val="clear" w:pos="720"/>
        </w:tabs>
        <w:ind w:left="284" w:hanging="284"/>
        <w:rPr>
          <w:lang w:eastAsia="zh-CN"/>
        </w:rPr>
      </w:pPr>
      <w:r>
        <w:rPr>
          <w:bCs/>
          <w:lang w:eastAsia="zh-CN"/>
        </w:rPr>
        <w:t>Performance stability:</w:t>
      </w:r>
      <w:r>
        <w:rPr>
          <w:lang w:eastAsia="zh-CN"/>
        </w:rPr>
        <w:t xml:space="preserve"> Distributed structures are less susceptible to parasitic capacitances and inductances associated with lumped elements, ensuring consistent performance at microwave frequencies.</w:t>
      </w:r>
    </w:p>
    <w:p w14:paraId="4E5BA327" w14:textId="77777777" w:rsidR="002B59E8" w:rsidRDefault="009128D6">
      <w:pPr>
        <w:numPr>
          <w:ilvl w:val="0"/>
          <w:numId w:val="19"/>
        </w:numPr>
        <w:tabs>
          <w:tab w:val="clear" w:pos="720"/>
        </w:tabs>
        <w:ind w:left="284" w:hanging="284"/>
        <w:rPr>
          <w:ins w:id="768" w:author="lenovopf4wb9gh@outlook.com" w:date="2025-12-23T14:12:00Z" w16du:dateUtc="2025-12-23T07:12:00Z"/>
          <w:lang w:eastAsia="zh-CN"/>
        </w:rPr>
      </w:pPr>
      <w:r>
        <w:rPr>
          <w:bCs/>
          <w:lang w:eastAsia="zh-CN"/>
        </w:rPr>
        <w:t>Broadband capability:</w:t>
      </w:r>
      <w:r>
        <w:rPr>
          <w:lang w:eastAsia="zh-CN"/>
        </w:rPr>
        <w:t xml:space="preserve"> Unlike narrowband lumped LC circuits, the integrated IDC + MI structure maintains impedance matching across a wide frequency range.</w:t>
      </w:r>
    </w:p>
    <w:p w14:paraId="397FDC94" w14:textId="77777777" w:rsidR="00FA47EE" w:rsidRDefault="00FA47EE" w:rsidP="00FA47EE">
      <w:pPr>
        <w:tabs>
          <w:tab w:val="left" w:pos="720"/>
        </w:tabs>
        <w:rPr>
          <w:ins w:id="769" w:author="lenovopf4wb9gh@outlook.com" w:date="2025-12-23T14:12:00Z" w16du:dateUtc="2025-12-23T07:12:00Z"/>
          <w:lang w:eastAsia="zh-CN"/>
        </w:rPr>
      </w:pPr>
    </w:p>
    <w:p w14:paraId="796325CF" w14:textId="77777777" w:rsidR="00FA47EE" w:rsidRDefault="00FA47EE">
      <w:pPr>
        <w:tabs>
          <w:tab w:val="left" w:pos="720"/>
        </w:tabs>
        <w:rPr>
          <w:lang w:eastAsia="zh-CN"/>
        </w:rPr>
        <w:pPrChange w:id="770" w:author="lenovopf4wb9gh@outlook.com" w:date="2025-12-23T14:12:00Z" w16du:dateUtc="2025-12-23T07:12:00Z">
          <w:pPr>
            <w:numPr>
              <w:numId w:val="19"/>
            </w:numPr>
            <w:tabs>
              <w:tab w:val="left" w:pos="720"/>
            </w:tabs>
            <w:ind w:left="284" w:hanging="284"/>
          </w:pPr>
        </w:pPrChange>
      </w:pPr>
    </w:p>
    <w:p w14:paraId="2C8EDEF8" w14:textId="77777777" w:rsidR="002B59E8" w:rsidRPr="00FA47EE" w:rsidRDefault="009128D6">
      <w:pPr>
        <w:pStyle w:val="ListParagraph"/>
        <w:numPr>
          <w:ilvl w:val="1"/>
          <w:numId w:val="15"/>
        </w:numPr>
        <w:spacing w:before="120" w:after="60"/>
        <w:ind w:left="357" w:hanging="357"/>
        <w:contextualSpacing w:val="0"/>
        <w:outlineLvl w:val="3"/>
        <w:rPr>
          <w:bCs/>
          <w:i/>
          <w:iCs/>
          <w:lang w:eastAsia="zh-CN"/>
          <w:rPrChange w:id="771" w:author="lenovopf4wb9gh@outlook.com" w:date="2025-12-23T14:12:00Z" w16du:dateUtc="2025-12-23T07:12:00Z">
            <w:rPr>
              <w:b/>
              <w:lang w:eastAsia="zh-CN"/>
            </w:rPr>
          </w:rPrChange>
        </w:rPr>
        <w:pPrChange w:id="772" w:author="lenovopf4wb9gh@outlook.com" w:date="2025-12-23T14:12:00Z" w16du:dateUtc="2025-12-23T07:12:00Z">
          <w:pPr>
            <w:pStyle w:val="ListParagraph"/>
            <w:numPr>
              <w:ilvl w:val="1"/>
              <w:numId w:val="15"/>
            </w:numPr>
            <w:spacing w:before="240"/>
            <w:ind w:left="284" w:hanging="284"/>
            <w:outlineLvl w:val="3"/>
          </w:pPr>
        </w:pPrChange>
      </w:pPr>
      <w:r w:rsidRPr="00FA47EE">
        <w:rPr>
          <w:bCs/>
          <w:i/>
          <w:iCs/>
          <w:lang w:eastAsia="zh-CN"/>
          <w:rPrChange w:id="773" w:author="lenovopf4wb9gh@outlook.com" w:date="2025-12-23T14:12:00Z" w16du:dateUtc="2025-12-23T07:12:00Z">
            <w:rPr>
              <w:bCs/>
              <w:lang w:eastAsia="zh-CN"/>
            </w:rPr>
          </w:rPrChange>
        </w:rPr>
        <w:t>Practical Considerations in Fabrication</w:t>
      </w:r>
    </w:p>
    <w:p w14:paraId="000C94BB" w14:textId="58FCC14B" w:rsidR="002B59E8" w:rsidRDefault="00005924">
      <w:pPr>
        <w:rPr>
          <w:lang w:eastAsia="zh-CN"/>
        </w:rPr>
        <w:pPrChange w:id="774" w:author="lenovopf4wb9gh@outlook.com" w:date="2025-12-23T14:26:00Z" w16du:dateUtc="2025-12-23T07:26:00Z">
          <w:pPr>
            <w:ind w:firstLine="284"/>
          </w:pPr>
        </w:pPrChange>
      </w:pPr>
      <w:ins w:id="775" w:author="Zaid - BRIN cahya" w:date="2025-12-12T16:00:00Z">
        <w:r>
          <w:rPr>
            <w:lang w:eastAsia="zh-CN"/>
          </w:rPr>
          <w:t>Several practical aspects were taken into account during the fabrication of the IMN:</w:t>
        </w:r>
      </w:ins>
      <w:del w:id="776" w:author="Zaid - BRIN cahya" w:date="2025-12-12T16:00:00Z">
        <w:r w:rsidR="009128D6" w:rsidDel="00005924">
          <w:rPr>
            <w:lang w:eastAsia="zh-CN"/>
          </w:rPr>
          <w:delText>Several practical aspects were taken into account during fabrication of the IMN:</w:delText>
        </w:r>
      </w:del>
    </w:p>
    <w:p w14:paraId="7DB28C18" w14:textId="77777777" w:rsidR="002B59E8" w:rsidRDefault="009128D6">
      <w:pPr>
        <w:numPr>
          <w:ilvl w:val="0"/>
          <w:numId w:val="20"/>
        </w:numPr>
        <w:tabs>
          <w:tab w:val="clear" w:pos="720"/>
        </w:tabs>
        <w:ind w:left="284" w:hanging="284"/>
        <w:rPr>
          <w:lang w:eastAsia="zh-CN"/>
        </w:rPr>
      </w:pPr>
      <w:r>
        <w:rPr>
          <w:bCs/>
          <w:lang w:eastAsia="zh-CN"/>
        </w:rPr>
        <w:t>Minimum feature size:</w:t>
      </w:r>
      <w:r>
        <w:rPr>
          <w:lang w:eastAsia="zh-CN"/>
        </w:rPr>
        <w:t xml:space="preserve"> The PCB etching process imposed a lower limit on finger spacing (0.3 mm), which set the baseline capacitance achievable by the IDC.</w:t>
      </w:r>
    </w:p>
    <w:p w14:paraId="45B55D78" w14:textId="77777777" w:rsidR="002B59E8" w:rsidRDefault="009128D6">
      <w:pPr>
        <w:numPr>
          <w:ilvl w:val="0"/>
          <w:numId w:val="20"/>
        </w:numPr>
        <w:tabs>
          <w:tab w:val="clear" w:pos="720"/>
        </w:tabs>
        <w:ind w:left="284" w:hanging="284"/>
        <w:rPr>
          <w:lang w:eastAsia="zh-CN"/>
        </w:rPr>
      </w:pPr>
      <w:r>
        <w:rPr>
          <w:bCs/>
          <w:lang w:eastAsia="zh-CN"/>
        </w:rPr>
        <w:t>Alignment accuracy:</w:t>
      </w:r>
      <w:r>
        <w:rPr>
          <w:lang w:eastAsia="zh-CN"/>
        </w:rPr>
        <w:t xml:space="preserve"> Proper positioning of the IDC and MI relative to the feed line was essential to avoid asymmetrical fields that could distort impedance characteristics.</w:t>
      </w:r>
    </w:p>
    <w:p w14:paraId="59CFA9AC" w14:textId="2C3F6C15" w:rsidR="002B59E8" w:rsidRDefault="00005924">
      <w:pPr>
        <w:numPr>
          <w:ilvl w:val="0"/>
          <w:numId w:val="20"/>
        </w:numPr>
        <w:tabs>
          <w:tab w:val="clear" w:pos="720"/>
        </w:tabs>
        <w:ind w:left="284" w:hanging="284"/>
        <w:rPr>
          <w:lang w:eastAsia="zh-CN"/>
        </w:rPr>
      </w:pPr>
      <w:ins w:id="777" w:author="Zaid - BRIN cahya" w:date="2025-12-12T16:00:00Z">
        <w:r>
          <w:rPr>
            <w:bCs/>
            <w:lang w:eastAsia="zh-CN"/>
          </w:rPr>
          <w:t>Surgical coupling: A careful layout ensured that the IDC did not couple excessively with nearby traces, which could alter the effective capacitance.</w:t>
        </w:r>
      </w:ins>
      <w:del w:id="778" w:author="Zaid - BRIN cahya" w:date="2025-12-12T16:00:00Z">
        <w:r w:rsidR="009128D6" w:rsidDel="00005924">
          <w:rPr>
            <w:bCs/>
            <w:lang w:eastAsia="zh-CN"/>
          </w:rPr>
          <w:delText>Parasitic coupling:</w:delText>
        </w:r>
        <w:r w:rsidR="009128D6" w:rsidDel="00005924">
          <w:rPr>
            <w:lang w:eastAsia="zh-CN"/>
          </w:rPr>
          <w:delText xml:space="preserve"> Careful layout ensured that the IDC did not couple excessively with nearby traces, which could alter the effective capacitance.</w:delText>
        </w:r>
      </w:del>
    </w:p>
    <w:p w14:paraId="0EAD069A" w14:textId="77777777" w:rsidR="002B59E8" w:rsidRDefault="009128D6" w:rsidP="00CD0336">
      <w:pPr>
        <w:rPr>
          <w:lang w:eastAsia="zh-CN"/>
        </w:rPr>
      </w:pPr>
      <w:r>
        <w:rPr>
          <w:lang w:eastAsia="zh-CN"/>
        </w:rPr>
        <w:t>Despite these challenges, the integrated design proved to be robust, with measurement results closely matching simulations.</w:t>
      </w:r>
    </w:p>
    <w:p w14:paraId="1EE2F0A1" w14:textId="77777777" w:rsidR="002B59E8" w:rsidRPr="00FA47EE" w:rsidRDefault="009128D6">
      <w:pPr>
        <w:pStyle w:val="ListParagraph"/>
        <w:numPr>
          <w:ilvl w:val="1"/>
          <w:numId w:val="15"/>
        </w:numPr>
        <w:spacing w:before="120" w:after="60"/>
        <w:ind w:left="357" w:hanging="357"/>
        <w:contextualSpacing w:val="0"/>
        <w:outlineLvl w:val="3"/>
        <w:rPr>
          <w:bCs/>
          <w:i/>
          <w:iCs/>
          <w:lang w:eastAsia="zh-CN"/>
          <w:rPrChange w:id="779" w:author="lenovopf4wb9gh@outlook.com" w:date="2025-12-23T14:12:00Z" w16du:dateUtc="2025-12-23T07:12:00Z">
            <w:rPr>
              <w:bCs/>
              <w:lang w:eastAsia="zh-CN"/>
            </w:rPr>
          </w:rPrChange>
        </w:rPr>
        <w:pPrChange w:id="780" w:author="lenovopf4wb9gh@outlook.com" w:date="2025-12-23T14:12:00Z" w16du:dateUtc="2025-12-23T07:12:00Z">
          <w:pPr>
            <w:pStyle w:val="ListParagraph"/>
            <w:numPr>
              <w:ilvl w:val="1"/>
              <w:numId w:val="15"/>
            </w:numPr>
            <w:spacing w:before="240"/>
            <w:ind w:left="284" w:hanging="284"/>
            <w:outlineLvl w:val="3"/>
          </w:pPr>
        </w:pPrChange>
      </w:pPr>
      <w:r w:rsidRPr="00FA47EE">
        <w:rPr>
          <w:bCs/>
          <w:i/>
          <w:iCs/>
          <w:lang w:eastAsia="zh-CN"/>
          <w:rPrChange w:id="781" w:author="lenovopf4wb9gh@outlook.com" w:date="2025-12-23T14:12:00Z" w16du:dateUtc="2025-12-23T07:12:00Z">
            <w:rPr>
              <w:bCs/>
              <w:lang w:eastAsia="zh-CN"/>
            </w:rPr>
          </w:rPrChange>
        </w:rPr>
        <w:t>Contribution to Overall Antenna Performance</w:t>
      </w:r>
    </w:p>
    <w:p w14:paraId="03360A30" w14:textId="5219A785" w:rsidR="002B59E8" w:rsidRDefault="00005924">
      <w:pPr>
        <w:rPr>
          <w:lang w:eastAsia="zh-CN"/>
        </w:rPr>
        <w:pPrChange w:id="782" w:author="lenovopf4wb9gh@outlook.com" w:date="2025-12-23T14:26:00Z" w16du:dateUtc="2025-12-23T07:26:00Z">
          <w:pPr>
            <w:ind w:firstLine="284"/>
          </w:pPr>
        </w:pPrChange>
      </w:pPr>
      <w:ins w:id="783" w:author="Zaid - BRIN cahya" w:date="2025-12-12T16:00:00Z">
        <w:r>
          <w:rPr>
            <w:lang w:eastAsia="zh-CN"/>
          </w:rPr>
          <w:t>The introduction of the integrated IMN significantly improved the overall performance of the antenna:</w:t>
        </w:r>
      </w:ins>
      <w:del w:id="784" w:author="Zaid - BRIN cahya" w:date="2025-12-12T16:00:00Z">
        <w:r w:rsidR="009128D6" w:rsidDel="00005924">
          <w:rPr>
            <w:lang w:eastAsia="zh-CN"/>
          </w:rPr>
          <w:delText>The introduction of the integrated IMN significantly enhanced the antenna’s overall performance:</w:delText>
        </w:r>
      </w:del>
    </w:p>
    <w:p w14:paraId="4B3181AB" w14:textId="77777777" w:rsidR="002B59E8" w:rsidRDefault="009128D6">
      <w:pPr>
        <w:numPr>
          <w:ilvl w:val="0"/>
          <w:numId w:val="21"/>
        </w:numPr>
        <w:tabs>
          <w:tab w:val="clear" w:pos="720"/>
        </w:tabs>
        <w:ind w:left="284" w:hanging="284"/>
        <w:rPr>
          <w:lang w:eastAsia="zh-CN"/>
        </w:rPr>
      </w:pPr>
      <w:r>
        <w:rPr>
          <w:bCs/>
          <w:lang w:eastAsia="zh-CN"/>
        </w:rPr>
        <w:t>Improved Return Loss:</w:t>
      </w:r>
      <w:r>
        <w:rPr>
          <w:lang w:eastAsia="zh-CN"/>
        </w:rPr>
        <w:t xml:space="preserve"> From –8 dB to below –20 dB at resonance.</w:t>
      </w:r>
    </w:p>
    <w:p w14:paraId="454859BC" w14:textId="77777777" w:rsidR="002B59E8" w:rsidRDefault="009128D6">
      <w:pPr>
        <w:numPr>
          <w:ilvl w:val="0"/>
          <w:numId w:val="21"/>
        </w:numPr>
        <w:tabs>
          <w:tab w:val="clear" w:pos="720"/>
        </w:tabs>
        <w:ind w:left="284" w:hanging="284"/>
        <w:rPr>
          <w:lang w:eastAsia="zh-CN"/>
        </w:rPr>
      </w:pPr>
      <w:r>
        <w:rPr>
          <w:bCs/>
          <w:lang w:eastAsia="zh-CN"/>
        </w:rPr>
        <w:t>Enhanced Bandwidth:</w:t>
      </w:r>
      <w:r>
        <w:rPr>
          <w:lang w:eastAsia="zh-CN"/>
        </w:rPr>
        <w:t xml:space="preserve"> 1.8× wider –10 dB bandwidth compared to the conventional design.</w:t>
      </w:r>
    </w:p>
    <w:p w14:paraId="03A75F43" w14:textId="77777777" w:rsidR="002B59E8" w:rsidRDefault="009128D6">
      <w:pPr>
        <w:numPr>
          <w:ilvl w:val="0"/>
          <w:numId w:val="21"/>
        </w:numPr>
        <w:tabs>
          <w:tab w:val="clear" w:pos="720"/>
        </w:tabs>
        <w:ind w:left="284" w:hanging="284"/>
        <w:rPr>
          <w:lang w:eastAsia="zh-CN"/>
        </w:rPr>
      </w:pPr>
      <w:r>
        <w:rPr>
          <w:bCs/>
          <w:lang w:eastAsia="zh-CN"/>
        </w:rPr>
        <w:t>Stable Radiation Pattern:</w:t>
      </w:r>
      <w:r>
        <w:rPr>
          <w:lang w:eastAsia="zh-CN"/>
        </w:rPr>
        <w:t xml:space="preserve"> Minimal distortion, since the IMN is confined to the feed line and does not interfere directly with the radiating element.</w:t>
      </w:r>
    </w:p>
    <w:p w14:paraId="46FE3846" w14:textId="77777777" w:rsidR="002B59E8" w:rsidRDefault="009128D6">
      <w:pPr>
        <w:numPr>
          <w:ilvl w:val="0"/>
          <w:numId w:val="21"/>
        </w:numPr>
        <w:tabs>
          <w:tab w:val="clear" w:pos="720"/>
        </w:tabs>
        <w:ind w:left="284" w:hanging="284"/>
        <w:rPr>
          <w:lang w:eastAsia="zh-CN"/>
        </w:rPr>
      </w:pPr>
      <w:r>
        <w:rPr>
          <w:bCs/>
          <w:lang w:eastAsia="zh-CN"/>
        </w:rPr>
        <w:t>High Efficiency:</w:t>
      </w:r>
      <w:r>
        <w:rPr>
          <w:lang w:eastAsia="zh-CN"/>
        </w:rPr>
        <w:t xml:space="preserve"> The absence of external components reduces insertion loss, preserving radiation efficiency.</w:t>
      </w:r>
    </w:p>
    <w:p w14:paraId="21C1B258" w14:textId="77777777" w:rsidR="002B59E8" w:rsidRDefault="009128D6">
      <w:pPr>
        <w:rPr>
          <w:lang w:val="en-US"/>
        </w:rPr>
        <w:pPrChange w:id="785" w:author="lenovopf4wb9gh@outlook.com" w:date="2025-12-23T14:26:00Z" w16du:dateUtc="2025-12-23T07:26:00Z">
          <w:pPr>
            <w:ind w:firstLine="284"/>
          </w:pPr>
        </w:pPrChange>
      </w:pPr>
      <w:r>
        <w:rPr>
          <w:lang w:eastAsia="zh-CN"/>
        </w:rPr>
        <w:t>These improvements confirm that the integrated IDC and MI not only replace external components but also outperform them in terms of stability, bandwidth, and manufacturability.</w:t>
      </w:r>
      <w:del w:id="786" w:author="lenovopf4wb9gh@outlook.com" w:date="2025-12-23T14:26:00Z" w16du:dateUtc="2025-12-23T07:26:00Z">
        <w:r w:rsidDel="00CD0336">
          <w:delText>.</w:delText>
        </w:r>
      </w:del>
    </w:p>
    <w:p w14:paraId="1EE39670" w14:textId="77777777" w:rsidR="002B59E8" w:rsidRDefault="009128D6">
      <w:pPr>
        <w:pStyle w:val="Heading1"/>
        <w:rPr>
          <w:color w:val="FF0000"/>
        </w:rPr>
      </w:pPr>
      <w:r>
        <w:t>Results And Discussion</w:t>
      </w:r>
    </w:p>
    <w:p w14:paraId="1C0F1092" w14:textId="3B28EBC9" w:rsidR="002B59E8" w:rsidRPr="00F345DA" w:rsidRDefault="00005924" w:rsidP="00CD0336">
      <w:pPr>
        <w:rPr>
          <w:lang w:val="en-US"/>
        </w:rPr>
      </w:pPr>
      <w:ins w:id="787" w:author="Zaid - BRIN cahya" w:date="2025-12-12T16:00:00Z">
        <w:r>
          <w:t xml:space="preserve">The measurement results plotted in </w:t>
        </w:r>
        <w:r w:rsidRPr="00757A9F">
          <w:t>Fig</w:t>
        </w:r>
      </w:ins>
      <w:ins w:id="788" w:author="lenovopf4wb9gh@outlook.com" w:date="2025-12-23T14:34:00Z" w16du:dateUtc="2025-12-23T07:34:00Z">
        <w:r w:rsidR="0013320D">
          <w:t>ure</w:t>
        </w:r>
      </w:ins>
      <w:ins w:id="789" w:author="Zaid - BRIN cahya" w:date="2025-12-12T16:00:00Z">
        <w:del w:id="790" w:author="lenovopf4wb9gh@outlook.com" w:date="2025-12-23T14:34:00Z" w16du:dateUtc="2025-12-23T07:34:00Z">
          <w:r w:rsidRPr="00757A9F" w:rsidDel="0013320D">
            <w:delText>.</w:delText>
          </w:r>
        </w:del>
        <w:r w:rsidRPr="00757A9F">
          <w:t xml:space="preserve"> 3 and Fig</w:t>
        </w:r>
      </w:ins>
      <w:ins w:id="791" w:author="lenovopf4wb9gh@outlook.com" w:date="2025-12-23T14:35:00Z" w16du:dateUtc="2025-12-23T07:35:00Z">
        <w:r w:rsidR="0013320D">
          <w:t>ure</w:t>
        </w:r>
      </w:ins>
      <w:ins w:id="792" w:author="Zaid - BRIN cahya" w:date="2025-12-12T16:00:00Z">
        <w:del w:id="793" w:author="lenovopf4wb9gh@outlook.com" w:date="2025-12-23T14:35:00Z" w16du:dateUtc="2025-12-23T07:35:00Z">
          <w:r w:rsidRPr="00757A9F" w:rsidDel="0013320D">
            <w:delText>.</w:delText>
          </w:r>
        </w:del>
        <w:r w:rsidRPr="00757A9F">
          <w:t xml:space="preserve"> 4</w:t>
        </w:r>
        <w:r>
          <w:t xml:space="preserve"> clearly demonstrate the influence of the integrated impedance matching network (IMN) on the performance of the proposed spiral resonator antenna (SR), as designed and detailed in </w:t>
        </w:r>
        <w:del w:id="794" w:author="lenovopf4wb9gh@outlook.com" w:date="2025-12-23T14:53:00Z" w16du:dateUtc="2025-12-23T07:53:00Z">
          <w:r w:rsidDel="006D3231">
            <w:delText>Chapter</w:delText>
          </w:r>
        </w:del>
      </w:ins>
      <w:ins w:id="795" w:author="lenovopf4wb9gh@outlook.com" w:date="2025-12-23T14:53:00Z" w16du:dateUtc="2025-12-23T07:53:00Z">
        <w:r w:rsidR="006D3231">
          <w:t>Section</w:t>
        </w:r>
      </w:ins>
      <w:ins w:id="796" w:author="Zaid - BRIN cahya" w:date="2025-12-12T16:00:00Z">
        <w:r>
          <w:t xml:space="preserve"> II </w:t>
        </w:r>
        <w:r w:rsidRPr="00590356">
          <w:t>[</w:t>
        </w:r>
      </w:ins>
      <w:ins w:id="797" w:author="lenovopf4wb9gh@outlook.com" w:date="2025-12-23T21:30:00Z" w16du:dateUtc="2025-12-23T14:30:00Z">
        <w:r w:rsidR="00C1793D" w:rsidRPr="00590356">
          <w:rPr>
            <w:rPrChange w:id="798" w:author="lenovopf4wb9gh@outlook.com" w:date="2025-12-23T21:37:00Z" w16du:dateUtc="2025-12-23T14:37:00Z">
              <w:rPr>
                <w:highlight w:val="cyan"/>
              </w:rPr>
            </w:rPrChange>
          </w:rPr>
          <w:t>46</w:t>
        </w:r>
      </w:ins>
      <w:ins w:id="799" w:author="Zaid - BRIN cahya" w:date="2025-12-12T16:00:00Z">
        <w:del w:id="800" w:author="lenovopf4wb9gh@outlook.com" w:date="2025-12-23T21:30:00Z" w16du:dateUtc="2025-12-23T14:30:00Z">
          <w:r w:rsidRPr="00590356" w:rsidDel="00C1793D">
            <w:delText>50</w:delText>
          </w:r>
        </w:del>
        <w:r w:rsidRPr="00590356">
          <w:t>].</w:t>
        </w:r>
      </w:ins>
      <w:del w:id="801" w:author="Zaid - BRIN cahya" w:date="2025-12-12T16:00:00Z">
        <w:r w:rsidR="009128D6" w:rsidRPr="00590356" w:rsidDel="00005924">
          <w:delText>The measurement results plotted in Fig. 3 and Fig. 4 clearly demonstrate the influence of the integrated impedance matching network (IMN) on the performance of the proposed spiral resonator (SR) antenna, as designed and detailed in Chapter II</w:delText>
        </w:r>
        <w:r w:rsidR="009128D6" w:rsidRPr="00590356" w:rsidDel="00005924">
          <w:rPr>
            <w:lang w:val="en-US"/>
          </w:rPr>
          <w:delText xml:space="preserve"> [50]</w:delText>
        </w:r>
        <w:r w:rsidR="009128D6" w:rsidRPr="00590356" w:rsidDel="00005924">
          <w:delText>.</w:delText>
        </w:r>
      </w:del>
      <w:r w:rsidR="00F345DA">
        <w:rPr>
          <w:lang w:val="en-US"/>
        </w:rPr>
        <w:t xml:space="preserve"> </w:t>
      </w:r>
      <w:r w:rsidR="00F345DA">
        <w:t>It should be noted that the IMN was embedded within the feedline while maintaining the same feed port position and reference plane as in the conventional prototype, ensuring that performance variations are solely due to the IMN integration rather than feed relocation.</w:t>
      </w:r>
    </w:p>
    <w:p w14:paraId="3FCACC00" w14:textId="3F82F57D" w:rsidR="00BD539D" w:rsidRDefault="00BD539D" w:rsidP="00CD0336">
      <w:r>
        <w:t xml:space="preserve">The measurement results plotted </w:t>
      </w:r>
      <w:r w:rsidRPr="00757A9F">
        <w:t>in Fig</w:t>
      </w:r>
      <w:ins w:id="802" w:author="lenovopf4wb9gh@outlook.com" w:date="2025-12-23T14:35:00Z" w16du:dateUtc="2025-12-23T07:35:00Z">
        <w:r w:rsidR="0013320D">
          <w:t>ure</w:t>
        </w:r>
      </w:ins>
      <w:del w:id="803" w:author="lenovopf4wb9gh@outlook.com" w:date="2025-12-23T14:35:00Z" w16du:dateUtc="2025-12-23T07:35:00Z">
        <w:r w:rsidRPr="00757A9F" w:rsidDel="0013320D">
          <w:delText>.</w:delText>
        </w:r>
      </w:del>
      <w:r w:rsidRPr="00757A9F">
        <w:t xml:space="preserve"> 3</w:t>
      </w:r>
      <w:r>
        <w:t xml:space="preserve"> clearly demonstrate the influence of the integrated impedance matching network (IMN) on the performance of the proposed spiral resonator (SR) antenna.</w:t>
      </w:r>
      <w:ins w:id="804" w:author="Zaid - BRIN cahya" w:date="2025-12-12T16:00:00Z">
        <w:r w:rsidR="00005924">
          <w:rPr>
            <w:lang w:val="en-US"/>
          </w:rPr>
          <w:t xml:space="preserve"> The improvement in the reflection coefficient (S11) was quantified using the linear magnitude of reflection (|Γ|), derived from the measured S</w:t>
        </w:r>
        <w:r w:rsidR="00005924" w:rsidRPr="00643AE5">
          <w:rPr>
            <w:vertAlign w:val="subscript"/>
            <w:lang w:val="en-US"/>
            <w:rPrChange w:id="805" w:author="Mochamad Yunus" w:date="2025-12-18T19:51:00Z">
              <w:rPr>
                <w:lang w:val="en-US"/>
              </w:rPr>
            </w:rPrChange>
          </w:rPr>
          <w:t>11</w:t>
        </w:r>
        <w:r w:rsidR="00005924">
          <w:rPr>
            <w:lang w:val="en-US"/>
          </w:rPr>
          <w:t xml:space="preserve"> (dB) as |Γ| = 10(S11/20).</w:t>
        </w:r>
      </w:ins>
      <w:del w:id="806" w:author="Zaid - BRIN cahya" w:date="2025-12-12T16:00:00Z">
        <w:r w:rsidR="00363CAB" w:rsidDel="00005924">
          <w:rPr>
            <w:lang w:val="en-US"/>
          </w:rPr>
          <w:delText xml:space="preserve"> </w:delText>
        </w:r>
        <w:r w:rsidDel="00005924">
          <w:delText>The reflection coefficient (S11) improvement was quantified using the linear magnitude of reflection (|Γ|), derived from measured S11 (dB) as |Γ| = 10</w:delText>
        </w:r>
        <w:r w:rsidRPr="00BD539D" w:rsidDel="00005924">
          <w:rPr>
            <w:vertAlign w:val="superscript"/>
          </w:rPr>
          <w:delText>(S11/20)</w:delText>
        </w:r>
        <w:r w:rsidDel="00005924">
          <w:delText>.</w:delText>
        </w:r>
      </w:del>
      <w:r>
        <w:t xml:space="preserve"> For the conventional antenna, S</w:t>
      </w:r>
      <w:r w:rsidRPr="00643AE5">
        <w:rPr>
          <w:vertAlign w:val="subscript"/>
          <w:rPrChange w:id="807" w:author="Mochamad Yunus" w:date="2025-12-18T19:51:00Z">
            <w:rPr/>
          </w:rPrChange>
        </w:rPr>
        <w:t>11</w:t>
      </w:r>
      <w:r>
        <w:t xml:space="preserve"> = –16.5 dB (|Γ| = 0.149), while for the proposed dual-function antenna, S11</w:t>
      </w:r>
      <w:r>
        <w:rPr>
          <w:lang w:val="en-US"/>
        </w:rPr>
        <w:t xml:space="preserve"> </w:t>
      </w:r>
      <w:r>
        <w:t>=</w:t>
      </w:r>
      <w:r>
        <w:rPr>
          <w:lang w:val="en-US"/>
        </w:rPr>
        <w:t xml:space="preserve"> </w:t>
      </w:r>
      <w:r>
        <w:t>–23.7dB (|Γ| = 0.065).</w:t>
      </w:r>
      <w:ins w:id="808" w:author="Zaid - BRIN cahya" w:date="2025-12-12T16:00:00Z">
        <w:r w:rsidR="00295922">
          <w:rPr>
            <w:lang w:val="en-US"/>
          </w:rPr>
          <w:t xml:space="preserve"> This corresponds to a reduction in reflected power of approximately 56.38% (or 43.64% as rounded in Table 1), confirming the effectiveness of the embedded IMN in enhancing impedance matching. Figure 3 shows the measured S</w:t>
        </w:r>
        <w:r w:rsidR="00295922" w:rsidRPr="00643AE5">
          <w:rPr>
            <w:vertAlign w:val="subscript"/>
            <w:lang w:val="en-US"/>
            <w:rPrChange w:id="809" w:author="Mochamad Yunus" w:date="2025-12-18T19:51:00Z">
              <w:rPr>
                <w:lang w:val="en-US"/>
              </w:rPr>
            </w:rPrChange>
          </w:rPr>
          <w:t>11</w:t>
        </w:r>
        <w:r w:rsidR="00295922">
          <w:rPr>
            <w:lang w:val="en-US"/>
          </w:rPr>
          <w:t xml:space="preserve"> curves obtained using a Agilent N5222A Vector Network </w:t>
        </w:r>
        <w:r w:rsidR="00295922">
          <w:rPr>
            <w:lang w:val="en-US"/>
          </w:rPr>
          <w:lastRenderedPageBreak/>
          <w:t xml:space="preserve">Analyzer (VNA) with Short – Open – Load – Through (SOLT) calibration; the fabricated prototypes (FR4, </w:t>
        </w:r>
        <w:r w:rsidR="00295922" w:rsidRPr="006D3231">
          <w:rPr>
            <w:i/>
            <w:iCs/>
            <w:lang w:val="en-US"/>
            <w:rPrChange w:id="810" w:author="lenovopf4wb9gh@outlook.com" w:date="2025-12-23T14:55:00Z" w16du:dateUtc="2025-12-23T07:55:00Z">
              <w:rPr>
                <w:lang w:val="en-US"/>
              </w:rPr>
            </w:rPrChange>
          </w:rPr>
          <w:t>ε</w:t>
        </w:r>
        <w:r w:rsidR="00295922" w:rsidRPr="006D3231">
          <w:rPr>
            <w:i/>
            <w:iCs/>
            <w:vertAlign w:val="subscript"/>
            <w:lang w:val="en-US"/>
            <w:rPrChange w:id="811" w:author="lenovopf4wb9gh@outlook.com" w:date="2025-12-23T14:55:00Z" w16du:dateUtc="2025-12-23T07:55:00Z">
              <w:rPr>
                <w:lang w:val="en-US"/>
              </w:rPr>
            </w:rPrChange>
          </w:rPr>
          <w:t>r</w:t>
        </w:r>
        <w:r w:rsidR="00295922">
          <w:rPr>
            <w:lang w:val="en-US"/>
          </w:rPr>
          <w:t xml:space="preserve"> = 4.4, </w:t>
        </w:r>
        <w:r w:rsidR="00295922" w:rsidRPr="006D3231">
          <w:rPr>
            <w:i/>
            <w:iCs/>
            <w:lang w:val="en-US"/>
            <w:rPrChange w:id="812" w:author="lenovopf4wb9gh@outlook.com" w:date="2025-12-23T14:56:00Z" w16du:dateUtc="2025-12-23T07:56:00Z">
              <w:rPr>
                <w:lang w:val="en-US"/>
              </w:rPr>
            </w:rPrChange>
          </w:rPr>
          <w:t>h</w:t>
        </w:r>
        <w:r w:rsidR="00295922">
          <w:rPr>
            <w:lang w:val="en-US"/>
          </w:rPr>
          <w:t xml:space="preserve"> = 1.6 mm) are shown in the inset photograph.</w:t>
        </w:r>
      </w:ins>
      <w:del w:id="813" w:author="Zaid - BRIN cahya" w:date="2025-12-12T16:00:00Z">
        <w:r w:rsidDel="00295922">
          <w:rPr>
            <w:lang w:val="en-US"/>
          </w:rPr>
          <w:delText xml:space="preserve"> </w:delText>
        </w:r>
        <w:r w:rsidDel="00295922">
          <w:delText>This corresponds to a reduction of reflected power by approximately 56.38% (or 43.64% as rounded in Table 1), confirming the effectiveness of the embedded IMN in enhancing impedance matching.</w:delText>
        </w:r>
        <w:r w:rsidDel="00295922">
          <w:rPr>
            <w:lang w:val="en-US"/>
          </w:rPr>
          <w:delText xml:space="preserve"> </w:delText>
        </w:r>
        <w:r w:rsidDel="00295922">
          <w:delText xml:space="preserve">Figure 3 shows the measured S11 curves obtained using a Agilent N5222A Vector Network Analyzer </w:delText>
        </w:r>
        <w:r w:rsidDel="00295922">
          <w:rPr>
            <w:lang w:val="en-US"/>
          </w:rPr>
          <w:delText>(</w:delText>
        </w:r>
        <w:r w:rsidDel="00295922">
          <w:delText>VNA</w:delText>
        </w:r>
        <w:r w:rsidDel="00295922">
          <w:rPr>
            <w:lang w:val="en-US"/>
          </w:rPr>
          <w:delText>)</w:delText>
        </w:r>
        <w:r w:rsidDel="00295922">
          <w:delText xml:space="preserve"> with </w:delText>
        </w:r>
        <w:r w:rsidR="00363CAB" w:rsidDel="00295922">
          <w:delText xml:space="preserve">Short – Open – Load – Through </w:delText>
        </w:r>
        <w:r w:rsidR="00363CAB" w:rsidDel="00295922">
          <w:rPr>
            <w:lang w:val="en-US"/>
          </w:rPr>
          <w:delText>(</w:delText>
        </w:r>
        <w:r w:rsidDel="00295922">
          <w:delText>SOLT</w:delText>
        </w:r>
        <w:r w:rsidR="00363CAB" w:rsidDel="00295922">
          <w:rPr>
            <w:lang w:val="en-US"/>
          </w:rPr>
          <w:delText>)</w:delText>
        </w:r>
        <w:r w:rsidDel="00295922">
          <w:delText xml:space="preserve"> calibration; the fabricated prototypes (FR4, εr = 4.4, h = 1.6 mm) are shown in the inset photograph.</w:delText>
        </w:r>
      </w:del>
    </w:p>
    <w:p w14:paraId="0AB411CC" w14:textId="318B7014" w:rsidR="00363CAB" w:rsidRDefault="00295922" w:rsidP="00CD0336">
      <w:ins w:id="814" w:author="Zaid - BRIN cahya" w:date="2025-12-12T16:01:00Z">
        <w:r>
          <w:t>Examining the spiral resonator design (Subsection II-C), the square SR element combined with the aperture-coupled feed (Subsection II-D) contributes to a more controlled current distribution, which in turn improves radiation characteristics.</w:t>
        </w:r>
      </w:ins>
      <w:del w:id="815" w:author="Zaid - BRIN cahya" w:date="2025-12-12T16:01:00Z">
        <w:r w:rsidR="00BD539D" w:rsidDel="00295922">
          <w:delText>Examining the spiral resonator design (Subsection II-C), the square SR element combined with the aperture-coupled feed (Subsection II-D) contributes to more controlled current distribution, which in turn improves radiation characteristics.</w:delText>
        </w:r>
      </w:del>
      <w:ins w:id="816" w:author="Zaid - BRIN cahya" w:date="2025-12-12T16:01:00Z">
        <w:r>
          <w:rPr>
            <w:lang w:val="en-US"/>
          </w:rPr>
          <w:t xml:space="preserve"> The measured far-field patterns at 2.45 GHz, depicted in </w:t>
        </w:r>
        <w:r w:rsidRPr="00757A9F">
          <w:rPr>
            <w:lang w:val="en-US"/>
          </w:rPr>
          <w:t>Fig</w:t>
        </w:r>
        <w:del w:id="817" w:author="Mochamad Yunus" w:date="2025-12-18T19:50:00Z">
          <w:r w:rsidRPr="00757A9F" w:rsidDel="00643AE5">
            <w:rPr>
              <w:lang w:val="en-US"/>
            </w:rPr>
            <w:delText>sFig..</w:delText>
          </w:r>
        </w:del>
        <w:r w:rsidRPr="00757A9F">
          <w:rPr>
            <w:lang w:val="en-US"/>
          </w:rPr>
          <w:t xml:space="preserve"> 4(a)</w:t>
        </w:r>
        <w:r>
          <w:rPr>
            <w:lang w:val="en-US"/>
          </w:rPr>
          <w:t xml:space="preserve"> and </w:t>
        </w:r>
      </w:ins>
      <w:ins w:id="818" w:author="Mochamad Yunus" w:date="2025-12-18T20:32:00Z">
        <w:r w:rsidR="00601223">
          <w:rPr>
            <w:lang w:val="en-US"/>
          </w:rPr>
          <w:t xml:space="preserve">Fig </w:t>
        </w:r>
      </w:ins>
      <w:ins w:id="819" w:author="Zaid - BRIN cahya" w:date="2025-12-12T16:01:00Z">
        <w:r w:rsidRPr="00757A9F">
          <w:rPr>
            <w:lang w:val="en-US"/>
          </w:rPr>
          <w:t>4(b),</w:t>
        </w:r>
        <w:r>
          <w:rPr>
            <w:lang w:val="en-US"/>
          </w:rPr>
          <w:t xml:space="preserve"> demonstrate that in the E-plane the proposed antenna exhibits a more directive and symmetric main lobe compared to the conventional antenna</w:t>
        </w:r>
        <w:del w:id="820" w:author="Mochamad Yunus" w:date="2025-12-18T19:50:00Z">
          <w:r w:rsidDel="00643AE5">
            <w:rPr>
              <w:lang w:val="en-US"/>
            </w:rPr>
            <w:delText>Fig</w:delText>
          </w:r>
        </w:del>
        <w:r>
          <w:rPr>
            <w:lang w:val="en-US"/>
          </w:rPr>
          <w:t>.</w:t>
        </w:r>
      </w:ins>
      <w:del w:id="821" w:author="Zaid - BRIN cahya" w:date="2025-12-12T16:01:00Z">
        <w:r w:rsidR="00363CAB" w:rsidDel="00295922">
          <w:rPr>
            <w:lang w:val="en-US"/>
          </w:rPr>
          <w:delText xml:space="preserve"> </w:delText>
        </w:r>
        <w:r w:rsidR="00BD539D" w:rsidDel="00295922">
          <w:delText>The measured far-field patterns at 2.45 GHz, depicted in Fig. 4(a) and Fig. 4(b), demonstrate that in the E-plane, the proposed antenna exhibits a more directive and symmetric main lobe compared to the conventional antenna.</w:delText>
        </w:r>
      </w:del>
      <w:r w:rsidR="00363CAB">
        <w:rPr>
          <w:lang w:val="en-US"/>
        </w:rPr>
        <w:t xml:space="preserve"> </w:t>
      </w:r>
      <w:r w:rsidR="00BD539D">
        <w:t>In the H-plane, the radiation pattern shows reduced distortion and enhanced stability, confirming the benefits of both the spiral resonator geometry and the aperture-coupled feeding configuration.</w:t>
      </w:r>
    </w:p>
    <w:p w14:paraId="254D6E8A" w14:textId="36AF8FAD" w:rsidR="00363CAB" w:rsidRDefault="00295922" w:rsidP="00CD0336">
      <w:ins w:id="822" w:author="Zaid - BRIN cahya" w:date="2025-12-12T16:01:00Z">
        <w:r>
          <w:t>Finally, the specific design of the integrated IMN (Subsection II-E), which combines IDC and meandered inductors, allows fine-tuning of the impedance profile without adding additional components.</w:t>
        </w:r>
      </w:ins>
      <w:del w:id="823" w:author="Zaid - BRIN cahya" w:date="2025-12-12T16:01:00Z">
        <w:r w:rsidR="00BD539D" w:rsidDel="00295922">
          <w:delText>Finally, the specific design of the integrated IMN (Subsection II-E), combining IDC and meandered inductors, allows fine-tuning of the impedance profile without adding extra components.</w:delText>
        </w:r>
      </w:del>
      <w:ins w:id="824" w:author="Zaid - BRIN cahya" w:date="2025-12-12T16:01:00Z">
        <w:r>
          <w:rPr>
            <w:lang w:val="en-US"/>
          </w:rPr>
          <w:t xml:space="preserve"> The measurement results confirm that this dual-function approach not only enhances the performance of S</w:t>
        </w:r>
        <w:r w:rsidRPr="00643AE5">
          <w:rPr>
            <w:vertAlign w:val="subscript"/>
            <w:lang w:val="en-US"/>
            <w:rPrChange w:id="825" w:author="Mochamad Yunus" w:date="2025-12-18T19:52:00Z">
              <w:rPr>
                <w:lang w:val="en-US"/>
              </w:rPr>
            </w:rPrChange>
          </w:rPr>
          <w:t>11</w:t>
        </w:r>
        <w:r>
          <w:rPr>
            <w:lang w:val="en-US"/>
          </w:rPr>
          <w:t xml:space="preserve"> but also positively impacts the gain and efficiency of radiation.</w:t>
        </w:r>
      </w:ins>
      <w:del w:id="826" w:author="Zaid - BRIN cahya" w:date="2025-12-12T16:01:00Z">
        <w:r w:rsidR="00363CAB" w:rsidDel="00295922">
          <w:rPr>
            <w:lang w:val="en-US"/>
          </w:rPr>
          <w:delText xml:space="preserve"> </w:delText>
        </w:r>
        <w:r w:rsidR="00BD539D" w:rsidDel="00295922">
          <w:delText>The measurement results confirm that this dual-function approach not only enhances S11 performance but also positively impacts radiation gain and efficiency.</w:delText>
        </w:r>
      </w:del>
      <w:ins w:id="827" w:author="Zaid - BRIN cahya" w:date="2025-12-12T16:01:00Z">
        <w:r>
          <w:rPr>
            <w:lang w:val="en-US"/>
          </w:rPr>
          <w:t xml:space="preserve"> These findings validate that the methodology described in </w:t>
        </w:r>
        <w:del w:id="828" w:author="lenovopf4wb9gh@outlook.com" w:date="2025-12-23T14:55:00Z" w16du:dateUtc="2025-12-23T07:55:00Z">
          <w:r w:rsidDel="006D3231">
            <w:rPr>
              <w:lang w:val="en-US"/>
            </w:rPr>
            <w:delText>Chapter</w:delText>
          </w:r>
        </w:del>
      </w:ins>
      <w:ins w:id="829" w:author="lenovopf4wb9gh@outlook.com" w:date="2025-12-23T14:55:00Z" w16du:dateUtc="2025-12-23T07:55:00Z">
        <w:r w:rsidR="006D3231">
          <w:rPr>
            <w:lang w:val="en-US"/>
          </w:rPr>
          <w:t>Section</w:t>
        </w:r>
      </w:ins>
      <w:ins w:id="830" w:author="Zaid - BRIN cahya" w:date="2025-12-12T16:01:00Z">
        <w:r>
          <w:rPr>
            <w:lang w:val="en-US"/>
          </w:rPr>
          <w:t xml:space="preserve"> II—covering the general configuration, SR geometry, aperture-coupled feed, and integrated matching—successfully translates into tangible improvements in antenna performance, demonstrating the effectiveness of embedding the IMN within the antenna structure for broadband wireless applications.</w:t>
        </w:r>
      </w:ins>
      <w:del w:id="831" w:author="Zaid - BRIN cahya" w:date="2025-12-12T16:01:00Z">
        <w:r w:rsidR="00363CAB" w:rsidDel="00295922">
          <w:rPr>
            <w:lang w:val="en-US"/>
          </w:rPr>
          <w:delText xml:space="preserve"> </w:delText>
        </w:r>
        <w:r w:rsidR="00BD539D" w:rsidDel="00295922">
          <w:delText>These findings validate that the methodology described in Chapter II—covering overall configuration, SR geometry, aperture-coupled feed, and integrated matching—successfully translates into tangible improvements in antenna performance, demonstrating the effectiveness of embedding the IMN within the antenna structure for broadband wireless applications.</w:delText>
        </w:r>
      </w:del>
    </w:p>
    <w:p w14:paraId="08FB6844" w14:textId="25981C97" w:rsidR="002B59E8" w:rsidDel="00ED39A1" w:rsidRDefault="00295922" w:rsidP="00024164">
      <w:pPr>
        <w:rPr>
          <w:del w:id="832" w:author="lenovopf4wb9gh@outlook.com" w:date="2025-12-23T13:13:00Z" w16du:dateUtc="2025-12-23T06:13:00Z"/>
        </w:rPr>
      </w:pPr>
      <w:ins w:id="833" w:author="Zaid - BRIN cahya" w:date="2025-12-12T16:01:00Z">
        <w:r>
          <w:t>Starting from the overall configuration (Subsection II-A), the two-layer FR4 substrate with the embedded ground plane and slotted aperture provides the baseline for antenna operation.</w:t>
        </w:r>
      </w:ins>
      <w:del w:id="834" w:author="Zaid - BRIN cahya" w:date="2025-12-12T16:01:00Z">
        <w:r w:rsidR="009128D6" w:rsidDel="00295922">
          <w:delText>Starting from the overall configuration (Subsection II-A), the two-layer FR4 substrate with the embedded ground plane and slotted aperture provides the baseline for the antenna operation.</w:delText>
        </w:r>
      </w:del>
      <w:ins w:id="835" w:author="Zaid - BRIN cahya" w:date="2025-12-12T16:01:00Z">
        <w:r>
          <w:t xml:space="preserve"> The comparison between conventional and dual-function SR antennas (Subsection II-B) shows that integrating the IMN substantially enhances impedance matching.</w:t>
        </w:r>
      </w:ins>
      <w:del w:id="836" w:author="Zaid - BRIN cahya" w:date="2025-12-12T16:01:00Z">
        <w:r w:rsidR="009128D6" w:rsidDel="00295922">
          <w:delText xml:space="preserve"> The comparison between the conventional and dual-function SR antennas (Subsection II-B) shows that integrating the IMN substantially enhances impedance matching.</w:delText>
        </w:r>
      </w:del>
      <w:r w:rsidR="009128D6">
        <w:t xml:space="preserve"> As shown in </w:t>
      </w:r>
      <w:r w:rsidR="009128D6" w:rsidRPr="00757A9F">
        <w:t>Fig</w:t>
      </w:r>
      <w:ins w:id="837" w:author="lenovopf4wb9gh@outlook.com" w:date="2025-12-23T14:35:00Z" w16du:dateUtc="2025-12-23T07:35:00Z">
        <w:r w:rsidR="0013320D">
          <w:t>ure</w:t>
        </w:r>
      </w:ins>
      <w:del w:id="838" w:author="lenovopf4wb9gh@outlook.com" w:date="2025-12-23T14:35:00Z" w16du:dateUtc="2025-12-23T07:35:00Z">
        <w:r w:rsidR="009128D6" w:rsidRPr="00757A9F" w:rsidDel="0013320D">
          <w:delText>.</w:delText>
        </w:r>
      </w:del>
      <w:r w:rsidR="009128D6" w:rsidRPr="00757A9F">
        <w:t xml:space="preserve"> 3,</w:t>
      </w:r>
      <w:r w:rsidR="009128D6">
        <w:t xml:space="preserve"> the minimum S</w:t>
      </w:r>
      <w:r w:rsidR="009128D6">
        <w:rPr>
          <w:vertAlign w:val="subscript"/>
        </w:rPr>
        <w:t>11</w:t>
      </w:r>
      <w:r w:rsidR="009128D6">
        <w:t xml:space="preserve"> value decreases from –16.5 dB for the conventional antenna to –23.7 dB for the proposed antenna at 2.45 GHz, representing an improvement of 43.64%. This improvement is attributed to the embedded IMN, which effectively reduces reflected power and facilitates better energy transfer from the feedline to the radiating element </w:t>
      </w:r>
      <w:r w:rsidR="009128D6" w:rsidRPr="00590356">
        <w:t>[</w:t>
      </w:r>
      <w:ins w:id="839" w:author="lenovopf4wb9gh@outlook.com" w:date="2025-12-23T21:30:00Z" w16du:dateUtc="2025-12-23T14:30:00Z">
        <w:r w:rsidR="00C1793D" w:rsidRPr="00590356">
          <w:rPr>
            <w:rPrChange w:id="840" w:author="lenovopf4wb9gh@outlook.com" w:date="2025-12-23T21:37:00Z" w16du:dateUtc="2025-12-23T14:37:00Z">
              <w:rPr>
                <w:highlight w:val="cyan"/>
              </w:rPr>
            </w:rPrChange>
          </w:rPr>
          <w:t>46</w:t>
        </w:r>
      </w:ins>
      <w:del w:id="841" w:author="lenovopf4wb9gh@outlook.com" w:date="2025-12-23T21:30:00Z" w16du:dateUtc="2025-12-23T14:30:00Z">
        <w:r w:rsidR="009128D6" w:rsidRPr="00590356" w:rsidDel="00C1793D">
          <w:delText>50</w:delText>
        </w:r>
      </w:del>
      <w:r w:rsidR="009128D6" w:rsidRPr="00590356">
        <w:t>].</w:t>
      </w:r>
      <w:ins w:id="842" w:author="lenovopf4wb9gh@outlook.com" w:date="2025-12-23T13:11:00Z" w16du:dateUtc="2025-12-23T06:11:00Z">
        <w:r w:rsidR="00ED39A1">
          <w:t xml:space="preserve"> </w:t>
        </w:r>
      </w:ins>
    </w:p>
    <w:p w14:paraId="2FDBA729" w14:textId="35A07BF6" w:rsidR="002B59E8" w:rsidDel="00ED39A1" w:rsidRDefault="00363CAB">
      <w:pPr>
        <w:rPr>
          <w:del w:id="843" w:author="lenovopf4wb9gh@outlook.com" w:date="2025-12-23T13:12:00Z" w16du:dateUtc="2025-12-23T06:12:00Z"/>
        </w:rPr>
        <w:pPrChange w:id="844" w:author="lenovopf4wb9gh@outlook.com" w:date="2025-12-23T14:27:00Z" w16du:dateUtc="2025-12-23T07:27:00Z">
          <w:pPr>
            <w:ind w:firstLine="0"/>
          </w:pPr>
        </w:pPrChange>
      </w:pPr>
      <w:r>
        <w:t>Examining the spiral resonator design (Subsection II-C), the square SR element combined with the aperture-coupled feed (Subsection II-D) contributes to more controlled current distribution, which in turn improves radiation characteristics.</w:t>
      </w:r>
      <w:ins w:id="845" w:author="lenovopf4wb9gh@outlook.com" w:date="2025-12-23T13:12:00Z" w16du:dateUtc="2025-12-23T06:12:00Z">
        <w:r w:rsidR="00ED39A1" w:rsidDel="00ED39A1">
          <w:t xml:space="preserve"> </w:t>
        </w:r>
      </w:ins>
    </w:p>
    <w:p w14:paraId="06D4F401" w14:textId="5E74D212" w:rsidR="00445A90" w:rsidDel="00ED39A1" w:rsidRDefault="00445A90">
      <w:pPr>
        <w:rPr>
          <w:del w:id="846" w:author="lenovopf4wb9gh@outlook.com" w:date="2025-12-23T13:12:00Z" w16du:dateUtc="2025-12-23T06:12:00Z"/>
        </w:rPr>
        <w:pPrChange w:id="847" w:author="lenovopf4wb9gh@outlook.com" w:date="2025-12-23T14:27:00Z" w16du:dateUtc="2025-12-23T07:27:00Z">
          <w:pPr>
            <w:ind w:firstLine="0"/>
          </w:pPr>
        </w:pPrChange>
      </w:pPr>
    </w:p>
    <w:p w14:paraId="18A89B0D" w14:textId="43FBE3F6" w:rsidR="002B59E8" w:rsidDel="00ED39A1" w:rsidRDefault="009D57DB" w:rsidP="00024164">
      <w:pPr>
        <w:rPr>
          <w:del w:id="848" w:author="lenovopf4wb9gh@outlook.com" w:date="2025-12-23T13:12:00Z" w16du:dateUtc="2025-12-23T06:12:00Z"/>
        </w:rPr>
      </w:pPr>
      <w:del w:id="849" w:author="lenovopf4wb9gh@outlook.com" w:date="2025-12-23T13:12:00Z" w16du:dateUtc="2025-12-23T06:12:00Z">
        <w:r w:rsidDel="00ED39A1">
          <w:rPr>
            <w:noProof/>
          </w:rPr>
          <mc:AlternateContent>
            <mc:Choice Requires="wps">
              <w:drawing>
                <wp:anchor distT="0" distB="0" distL="114300" distR="114300" simplePos="0" relativeHeight="251667456" behindDoc="0" locked="0" layoutInCell="1" allowOverlap="1" wp14:anchorId="555E8BE9" wp14:editId="3EFADEDF">
                  <wp:simplePos x="0" y="0"/>
                  <wp:positionH relativeFrom="column">
                    <wp:posOffset>-130695</wp:posOffset>
                  </wp:positionH>
                  <wp:positionV relativeFrom="paragraph">
                    <wp:posOffset>119611</wp:posOffset>
                  </wp:positionV>
                  <wp:extent cx="3049905" cy="2301875"/>
                  <wp:effectExtent l="0" t="0" r="0" b="3175"/>
                  <wp:wrapNone/>
                  <wp:docPr id="26" name="Text Box 26"/>
                  <wp:cNvGraphicFramePr/>
                  <a:graphic xmlns:a="http://schemas.openxmlformats.org/drawingml/2006/main">
                    <a:graphicData uri="http://schemas.microsoft.com/office/word/2010/wordprocessingShape">
                      <wps:wsp>
                        <wps:cNvSpPr txBox="1"/>
                        <wps:spPr>
                          <a:xfrm>
                            <a:off x="0" y="0"/>
                            <a:ext cx="3049905" cy="2301875"/>
                          </a:xfrm>
                          <a:prstGeom prst="rect">
                            <a:avLst/>
                          </a:prstGeom>
                          <a:noFill/>
                          <a:ln w="6350">
                            <a:noFill/>
                          </a:ln>
                        </wps:spPr>
                        <wps:txbx>
                          <w:txbxContent>
                            <w:p w14:paraId="0B3097B2" w14:textId="77777777" w:rsidR="00652B7D" w:rsidRDefault="00652B7D">
                              <w:pPr>
                                <w:ind w:firstLine="0"/>
                                <w:jc w:val="left"/>
                              </w:pPr>
                              <w:r>
                                <w:rPr>
                                  <w:noProof/>
                                </w:rPr>
                                <w:drawing>
                                  <wp:inline distT="0" distB="0" distL="0" distR="0" wp14:anchorId="27E9C35C" wp14:editId="4DF8582B">
                                    <wp:extent cx="2860675" cy="22129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860675" cy="22129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55E8BE9" id="Text Box 26" o:spid="_x0000_s1036" type="#_x0000_t202" style="position:absolute;left:0;text-align:left;margin-left:-10.3pt;margin-top:9.4pt;width:240.15pt;height:181.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" filled="f" stroked="f" strokeweight=".5pt">
                  <v:textbox>
                    <w:txbxContent>
                      <w:p w14:paraId="0B3097B2" w14:textId="77777777" w:rsidR="00652B7D" w:rsidRDefault="00652B7D">
                        <w:pPr>
                          <w:ind w:firstLine="0"/>
                          <w:jc w:val="left"/>
                        </w:pPr>
                        <w:r>
                          <w:rPr>
                            <w:noProof/>
                          </w:rPr>
                          <w:drawing>
                            <wp:inline distT="0" distB="0" distL="0" distR="0" wp14:anchorId="27E9C35C" wp14:editId="4DF8582B">
                              <wp:extent cx="2860675" cy="22129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860675" cy="2212975"/>
                                      </a:xfrm>
                                      <a:prstGeom prst="rect">
                                        <a:avLst/>
                                      </a:prstGeom>
                                    </pic:spPr>
                                  </pic:pic>
                                </a:graphicData>
                              </a:graphic>
                            </wp:inline>
                          </w:drawing>
                        </w:r>
                      </w:p>
                    </w:txbxContent>
                  </v:textbox>
                </v:shape>
              </w:pict>
            </mc:Fallback>
          </mc:AlternateContent>
        </w:r>
      </w:del>
    </w:p>
    <w:p w14:paraId="1750FC52" w14:textId="31653C85" w:rsidR="002B59E8" w:rsidDel="00ED39A1" w:rsidRDefault="002B59E8" w:rsidP="00024164">
      <w:pPr>
        <w:rPr>
          <w:del w:id="850" w:author="lenovopf4wb9gh@outlook.com" w:date="2025-12-23T13:12:00Z" w16du:dateUtc="2025-12-23T06:12:00Z"/>
        </w:rPr>
      </w:pPr>
    </w:p>
    <w:p w14:paraId="04387644" w14:textId="13CF803A" w:rsidR="00363CAB" w:rsidDel="00ED39A1" w:rsidRDefault="00363CAB" w:rsidP="00024164">
      <w:pPr>
        <w:rPr>
          <w:del w:id="851" w:author="lenovopf4wb9gh@outlook.com" w:date="2025-12-23T13:12:00Z" w16du:dateUtc="2025-12-23T06:12:00Z"/>
        </w:rPr>
      </w:pPr>
    </w:p>
    <w:p w14:paraId="6366FC98" w14:textId="1A76F69B" w:rsidR="00363CAB" w:rsidDel="00ED39A1" w:rsidRDefault="00363CAB" w:rsidP="00024164">
      <w:pPr>
        <w:rPr>
          <w:del w:id="852" w:author="lenovopf4wb9gh@outlook.com" w:date="2025-12-23T13:12:00Z" w16du:dateUtc="2025-12-23T06:12:00Z"/>
        </w:rPr>
      </w:pPr>
    </w:p>
    <w:p w14:paraId="5BFBE585" w14:textId="60DF615D" w:rsidR="00363CAB" w:rsidDel="00ED39A1" w:rsidRDefault="00363CAB" w:rsidP="00024164">
      <w:pPr>
        <w:rPr>
          <w:del w:id="853" w:author="lenovopf4wb9gh@outlook.com" w:date="2025-12-23T13:12:00Z" w16du:dateUtc="2025-12-23T06:12:00Z"/>
        </w:rPr>
      </w:pPr>
    </w:p>
    <w:p w14:paraId="62E489BD" w14:textId="74A70A71" w:rsidR="00363CAB" w:rsidDel="00ED39A1" w:rsidRDefault="00363CAB" w:rsidP="00024164">
      <w:pPr>
        <w:rPr>
          <w:del w:id="854" w:author="lenovopf4wb9gh@outlook.com" w:date="2025-12-23T13:12:00Z" w16du:dateUtc="2025-12-23T06:12:00Z"/>
        </w:rPr>
      </w:pPr>
    </w:p>
    <w:p w14:paraId="2DC0EFB0" w14:textId="47489333" w:rsidR="00363CAB" w:rsidDel="00ED39A1" w:rsidRDefault="00363CAB" w:rsidP="00024164">
      <w:pPr>
        <w:rPr>
          <w:del w:id="855" w:author="lenovopf4wb9gh@outlook.com" w:date="2025-12-23T13:12:00Z" w16du:dateUtc="2025-12-23T06:12:00Z"/>
        </w:rPr>
      </w:pPr>
    </w:p>
    <w:p w14:paraId="75EF2112" w14:textId="4643F8FF" w:rsidR="00363CAB" w:rsidDel="00ED39A1" w:rsidRDefault="00363CAB" w:rsidP="00024164">
      <w:pPr>
        <w:rPr>
          <w:del w:id="856" w:author="lenovopf4wb9gh@outlook.com" w:date="2025-12-23T13:12:00Z" w16du:dateUtc="2025-12-23T06:12:00Z"/>
        </w:rPr>
      </w:pPr>
    </w:p>
    <w:p w14:paraId="0475BFA8" w14:textId="38B436F0" w:rsidR="00363CAB" w:rsidDel="00ED39A1" w:rsidRDefault="00363CAB" w:rsidP="00024164">
      <w:pPr>
        <w:rPr>
          <w:del w:id="857" w:author="lenovopf4wb9gh@outlook.com" w:date="2025-12-23T13:12:00Z" w16du:dateUtc="2025-12-23T06:12:00Z"/>
        </w:rPr>
      </w:pPr>
    </w:p>
    <w:p w14:paraId="086A4EF4" w14:textId="74AC6908" w:rsidR="00363CAB" w:rsidDel="00ED39A1" w:rsidRDefault="00363CAB" w:rsidP="00024164">
      <w:pPr>
        <w:rPr>
          <w:del w:id="858" w:author="lenovopf4wb9gh@outlook.com" w:date="2025-12-23T13:12:00Z" w16du:dateUtc="2025-12-23T06:12:00Z"/>
        </w:rPr>
      </w:pPr>
    </w:p>
    <w:p w14:paraId="12BADDFE" w14:textId="15463B90" w:rsidR="00363CAB" w:rsidDel="00ED39A1" w:rsidRDefault="00363CAB" w:rsidP="00024164">
      <w:pPr>
        <w:rPr>
          <w:del w:id="859" w:author="lenovopf4wb9gh@outlook.com" w:date="2025-12-23T13:12:00Z" w16du:dateUtc="2025-12-23T06:12:00Z"/>
        </w:rPr>
      </w:pPr>
    </w:p>
    <w:p w14:paraId="111402F2" w14:textId="4267CD44" w:rsidR="00363CAB" w:rsidDel="00ED39A1" w:rsidRDefault="00363CAB" w:rsidP="00024164">
      <w:pPr>
        <w:rPr>
          <w:del w:id="860" w:author="lenovopf4wb9gh@outlook.com" w:date="2025-12-23T13:12:00Z" w16du:dateUtc="2025-12-23T06:12:00Z"/>
        </w:rPr>
      </w:pPr>
    </w:p>
    <w:p w14:paraId="18EC8AEA" w14:textId="233A8E42" w:rsidR="002B59E8" w:rsidDel="00ED39A1" w:rsidRDefault="002B59E8" w:rsidP="00024164">
      <w:pPr>
        <w:rPr>
          <w:del w:id="861" w:author="lenovopf4wb9gh@outlook.com" w:date="2025-12-23T13:12:00Z" w16du:dateUtc="2025-12-23T06:12:00Z"/>
        </w:rPr>
      </w:pPr>
    </w:p>
    <w:p w14:paraId="459A0488" w14:textId="18704AAD" w:rsidR="002B59E8" w:rsidDel="00ED39A1" w:rsidRDefault="002B59E8" w:rsidP="00024164">
      <w:pPr>
        <w:rPr>
          <w:del w:id="862" w:author="lenovopf4wb9gh@outlook.com" w:date="2025-12-23T13:12:00Z" w16du:dateUtc="2025-12-23T06:12:00Z"/>
        </w:rPr>
      </w:pPr>
    </w:p>
    <w:p w14:paraId="40ACA0DC" w14:textId="26ED9A61" w:rsidR="002B59E8" w:rsidDel="00ED39A1" w:rsidRDefault="002B59E8" w:rsidP="00024164">
      <w:pPr>
        <w:rPr>
          <w:del w:id="863" w:author="lenovopf4wb9gh@outlook.com" w:date="2025-12-23T13:12:00Z" w16du:dateUtc="2025-12-23T06:12:00Z"/>
        </w:rPr>
      </w:pPr>
    </w:p>
    <w:p w14:paraId="39A3EE64" w14:textId="04483251" w:rsidR="002B59E8" w:rsidDel="00ED39A1" w:rsidRDefault="002B59E8" w:rsidP="00024164">
      <w:pPr>
        <w:rPr>
          <w:del w:id="864" w:author="lenovopf4wb9gh@outlook.com" w:date="2025-12-23T13:12:00Z" w16du:dateUtc="2025-12-23T06:12:00Z"/>
        </w:rPr>
      </w:pPr>
    </w:p>
    <w:p w14:paraId="60FD3D54" w14:textId="60BEEDF1" w:rsidR="002B59E8" w:rsidDel="00ED39A1" w:rsidRDefault="002B59E8" w:rsidP="00024164">
      <w:pPr>
        <w:rPr>
          <w:del w:id="865" w:author="lenovopf4wb9gh@outlook.com" w:date="2025-12-23T13:12:00Z" w16du:dateUtc="2025-12-23T06:12:00Z"/>
        </w:rPr>
      </w:pPr>
    </w:p>
    <w:p w14:paraId="03B52F2F" w14:textId="17E1344F" w:rsidR="002B59E8" w:rsidRDefault="009128D6">
      <w:pPr>
        <w:rPr>
          <w:sz w:val="16"/>
          <w:szCs w:val="16"/>
        </w:rPr>
        <w:pPrChange w:id="866" w:author="lenovopf4wb9gh@outlook.com" w:date="2025-12-23T14:27:00Z" w16du:dateUtc="2025-12-23T07:27:00Z">
          <w:pPr>
            <w:ind w:firstLine="0"/>
            <w:jc w:val="center"/>
          </w:pPr>
        </w:pPrChange>
      </w:pPr>
      <w:del w:id="867" w:author="lenovopf4wb9gh@outlook.com" w:date="2025-12-23T13:12:00Z" w16du:dateUtc="2025-12-23T06:12:00Z">
        <w:r w:rsidRPr="001B3CD2" w:rsidDel="00ED39A1">
          <w:rPr>
            <w:b/>
            <w:bCs/>
            <w:sz w:val="16"/>
            <w:szCs w:val="16"/>
            <w:rPrChange w:id="868" w:author="Mochamad Yunus" w:date="2025-12-18T20:13:00Z">
              <w:rPr>
                <w:sz w:val="16"/>
                <w:szCs w:val="16"/>
              </w:rPr>
            </w:rPrChange>
          </w:rPr>
          <w:delText>Fig</w:delText>
        </w:r>
        <w:r w:rsidRPr="001B3CD2" w:rsidDel="00ED39A1">
          <w:rPr>
            <w:b/>
            <w:bCs/>
            <w:sz w:val="16"/>
            <w:szCs w:val="16"/>
            <w:lang w:val="en-US"/>
            <w:rPrChange w:id="869" w:author="Mochamad Yunus" w:date="2025-12-18T20:13:00Z">
              <w:rPr>
                <w:sz w:val="16"/>
                <w:szCs w:val="16"/>
                <w:lang w:val="en-US"/>
              </w:rPr>
            </w:rPrChange>
          </w:rPr>
          <w:delText>ure</w:delText>
        </w:r>
        <w:r w:rsidRPr="001B3CD2" w:rsidDel="00ED39A1">
          <w:rPr>
            <w:b/>
            <w:bCs/>
            <w:sz w:val="16"/>
            <w:szCs w:val="16"/>
            <w:rPrChange w:id="870" w:author="Mochamad Yunus" w:date="2025-12-18T20:13:00Z">
              <w:rPr>
                <w:sz w:val="16"/>
                <w:szCs w:val="16"/>
              </w:rPr>
            </w:rPrChange>
          </w:rPr>
          <w:delText xml:space="preserve"> 3</w:delText>
        </w:r>
        <w:r w:rsidDel="00ED39A1">
          <w:rPr>
            <w:sz w:val="16"/>
            <w:szCs w:val="16"/>
          </w:rPr>
          <w:delText>.</w:delText>
        </w:r>
      </w:del>
      <w:ins w:id="871" w:author="Zaid - BRIN cahya" w:date="2025-12-12T16:01:00Z">
        <w:del w:id="872" w:author="lenovopf4wb9gh@outlook.com" w:date="2025-12-23T13:12:00Z" w16du:dateUtc="2025-12-23T06:12:00Z">
          <w:r w:rsidR="00295922" w:rsidDel="00ED39A1">
            <w:rPr>
              <w:sz w:val="16"/>
              <w:szCs w:val="16"/>
            </w:rPr>
            <w:delText xml:space="preserve"> Experimental S</w:delText>
          </w:r>
          <w:r w:rsidR="00295922" w:rsidRPr="00652B7D" w:rsidDel="00ED39A1">
            <w:rPr>
              <w:sz w:val="16"/>
              <w:szCs w:val="16"/>
              <w:vertAlign w:val="subscript"/>
              <w:rPrChange w:id="873" w:author="Mochamad Yunus" w:date="2025-12-18T19:53:00Z">
                <w:rPr>
                  <w:sz w:val="16"/>
                  <w:szCs w:val="16"/>
                </w:rPr>
              </w:rPrChange>
            </w:rPr>
            <w:delText>11</w:delText>
          </w:r>
          <w:r w:rsidR="00295922" w:rsidDel="00ED39A1">
            <w:rPr>
              <w:sz w:val="16"/>
              <w:szCs w:val="16"/>
            </w:rPr>
            <w:delText xml:space="preserve"> response of both reference and dual-function SR antenna prototypes [50].</w:delText>
          </w:r>
        </w:del>
      </w:ins>
      <w:del w:id="874" w:author="lenovopf4wb9gh@outlook.com" w:date="2025-12-23T13:12:00Z" w16du:dateUtc="2025-12-23T06:12:00Z">
        <w:r w:rsidDel="00ED39A1">
          <w:rPr>
            <w:sz w:val="16"/>
            <w:szCs w:val="16"/>
          </w:rPr>
          <w:delText xml:space="preserve"> Experimental S</w:delText>
        </w:r>
        <w:r w:rsidDel="00ED39A1">
          <w:rPr>
            <w:sz w:val="16"/>
            <w:szCs w:val="16"/>
            <w:vertAlign w:val="subscript"/>
          </w:rPr>
          <w:delText>11</w:delText>
        </w:r>
        <w:r w:rsidDel="00ED39A1">
          <w:rPr>
            <w:sz w:val="16"/>
            <w:szCs w:val="16"/>
          </w:rPr>
          <w:delText xml:space="preserve"> response of both the reference and dual-function SR antenna prototypes [50].</w:delText>
        </w:r>
      </w:del>
    </w:p>
    <w:p w14:paraId="58DFD78B" w14:textId="5422C537" w:rsidR="002B59E8" w:rsidDel="00ED39A1" w:rsidRDefault="002B59E8" w:rsidP="00024164">
      <w:pPr>
        <w:rPr>
          <w:del w:id="875" w:author="lenovopf4wb9gh@outlook.com" w:date="2025-12-23T13:12:00Z" w16du:dateUtc="2025-12-23T06:12:00Z"/>
        </w:rPr>
      </w:pPr>
    </w:p>
    <w:p w14:paraId="6A7944D5" w14:textId="325FEEEA" w:rsidR="002B59E8" w:rsidRDefault="00295922" w:rsidP="00CD0336">
      <w:pPr>
        <w:tabs>
          <w:tab w:val="left" w:pos="284"/>
        </w:tabs>
      </w:pPr>
      <w:ins w:id="876" w:author="Zaid - BRIN cahya" w:date="2025-12-12T16:01:00Z">
        <w:r>
          <w:t xml:space="preserve">The measured far-field patterns at 2.45 GHz, depicted in </w:t>
        </w:r>
        <w:r w:rsidRPr="00757A9F">
          <w:t>Fig</w:t>
        </w:r>
      </w:ins>
      <w:ins w:id="877" w:author="lenovopf4wb9gh@outlook.com" w:date="2025-12-23T14:35:00Z" w16du:dateUtc="2025-12-23T07:35:00Z">
        <w:r w:rsidR="0013320D">
          <w:t>ure</w:t>
        </w:r>
      </w:ins>
      <w:ins w:id="878" w:author="Mochamad Yunus" w:date="2025-12-18T20:13:00Z">
        <w:del w:id="879" w:author="lenovopf4wb9gh@outlook.com" w:date="2025-12-23T14:35:00Z" w16du:dateUtc="2025-12-23T07:35:00Z">
          <w:r w:rsidR="001B3CD2" w:rsidRPr="00757A9F" w:rsidDel="0013320D">
            <w:rPr>
              <w:lang w:val="en-US"/>
            </w:rPr>
            <w:delText>.</w:delText>
          </w:r>
        </w:del>
      </w:ins>
      <w:ins w:id="880" w:author="Zaid - BRIN cahya" w:date="2025-12-12T16:01:00Z">
        <w:del w:id="881" w:author="Mochamad Yunus" w:date="2025-12-18T20:13:00Z">
          <w:r w:rsidRPr="00757A9F" w:rsidDel="001B3CD2">
            <w:delText>sFig..</w:delText>
          </w:r>
        </w:del>
        <w:r w:rsidRPr="00757A9F">
          <w:t xml:space="preserve"> 4(a) and 4(b),</w:t>
        </w:r>
        <w:r>
          <w:t xml:space="preserve"> demonstrate that in the E-plane the proposed antenna exhibits a more directive and symmetric main lobe compared to the conventional antenna</w:t>
        </w:r>
        <w:del w:id="882" w:author="Mochamad Yunus" w:date="2025-12-18T20:13:00Z">
          <w:r w:rsidDel="001B3CD2">
            <w:delText>Fig</w:delText>
          </w:r>
        </w:del>
        <w:r>
          <w:t>.</w:t>
        </w:r>
      </w:ins>
      <w:del w:id="883" w:author="Zaid - BRIN cahya" w:date="2025-12-12T16:01:00Z">
        <w:r w:rsidR="009128D6" w:rsidDel="00295922">
          <w:delText>The measured far-field patterns at 2.45 GHz, depicted in Fig. 4(a) and Fig. 4(b), demonstrate that in the E-plane, the proposed antenna exhibits a more directive and symmetric main lobe compared to the conventional antenna.</w:delText>
        </w:r>
      </w:del>
      <w:r w:rsidR="009128D6">
        <w:t xml:space="preserve"> In the </w:t>
      </w:r>
      <w:r w:rsidR="009128D6">
        <w:rPr>
          <w:i/>
          <w:iCs/>
        </w:rPr>
        <w:t>H</w:t>
      </w:r>
      <w:r w:rsidR="009128D6">
        <w:t>-plane, the radiation pattern shows reduced distortion and enhanced stability, confirming the benefits of both the spiral resonator geometry and the aperture-coupled feeding configuration.</w:t>
      </w:r>
    </w:p>
    <w:p w14:paraId="49528B93" w14:textId="13B7D368" w:rsidR="002B59E8" w:rsidRDefault="00295922" w:rsidP="00CD0336">
      <w:pPr>
        <w:tabs>
          <w:tab w:val="left" w:pos="284"/>
        </w:tabs>
        <w:rPr>
          <w:ins w:id="884" w:author="lenovopf4wb9gh@outlook.com" w:date="2025-12-23T13:12:00Z" w16du:dateUtc="2025-12-23T06:12:00Z"/>
        </w:rPr>
      </w:pPr>
      <w:ins w:id="885" w:author="Zaid - BRIN cahya" w:date="2025-12-12T16:01:00Z">
        <w:del w:id="886" w:author="lenovopf4wb9gh@outlook.com" w:date="2025-12-23T14:27:00Z" w16du:dateUtc="2025-12-23T07:27:00Z">
          <w:r w:rsidDel="00CD0336">
            <w:tab/>
          </w:r>
        </w:del>
        <w:r>
          <w:t>Finally, the specific design of the integrated IMN (Subsection II-E), which combines IDC and meandered inductors, allows fine-tuning of the impedance profile without adding additional components.</w:t>
        </w:r>
      </w:ins>
      <w:del w:id="887" w:author="Zaid - BRIN cahya" w:date="2025-12-12T16:01:00Z">
        <w:r w:rsidR="009128D6" w:rsidDel="00295922">
          <w:tab/>
          <w:delText>Finally, the specific design of the integrated IMN (Subsection II-E), combining IDC and meandered inductors, allows fine-tuning of the impedance profile without adding extra components.</w:delText>
        </w:r>
      </w:del>
      <w:r w:rsidR="009128D6">
        <w:t xml:space="preserve"> The measurement results confirm that this dual-function approach not only enhances S</w:t>
      </w:r>
      <w:r w:rsidR="009128D6">
        <w:rPr>
          <w:vertAlign w:val="subscript"/>
        </w:rPr>
        <w:t>11</w:t>
      </w:r>
      <w:r w:rsidR="009128D6">
        <w:t xml:space="preserve"> performance but also </w:t>
      </w:r>
      <w:r w:rsidR="009128D6">
        <w:t xml:space="preserve">positively impacts radiation gain and efficiency. These findings validate that the methodology described in </w:t>
      </w:r>
      <w:del w:id="888" w:author="lenovopf4wb9gh@outlook.com" w:date="2025-12-23T14:56:00Z" w16du:dateUtc="2025-12-23T07:56:00Z">
        <w:r w:rsidR="009128D6" w:rsidDel="006D3231">
          <w:delText xml:space="preserve">Chapter </w:delText>
        </w:r>
      </w:del>
      <w:ins w:id="889" w:author="lenovopf4wb9gh@outlook.com" w:date="2025-12-23T14:56:00Z" w16du:dateUtc="2025-12-23T07:56:00Z">
        <w:r w:rsidR="006D3231">
          <w:t xml:space="preserve">Section </w:t>
        </w:r>
      </w:ins>
      <w:r w:rsidR="009128D6">
        <w:t>II—covering overall configuration, SR geometry, aperture-coupled feed, and integrated matching—successfully translates into tangible improvements in antenna performance, demonstrating the effectiveness of embedding the IMN within the antenna structure for broadband wireless applications.</w:t>
      </w:r>
    </w:p>
    <w:p w14:paraId="4C2537E5" w14:textId="67EB6DC1" w:rsidR="00ED39A1" w:rsidDel="00C4494C" w:rsidRDefault="00ED39A1" w:rsidP="00024164">
      <w:pPr>
        <w:tabs>
          <w:tab w:val="left" w:pos="284"/>
        </w:tabs>
        <w:rPr>
          <w:del w:id="890" w:author="lenovopf4wb9gh@outlook.com" w:date="2025-12-23T13:45:00Z" w16du:dateUtc="2025-12-23T06:45:00Z"/>
        </w:rPr>
      </w:pPr>
    </w:p>
    <w:p w14:paraId="6585F064" w14:textId="33117CE0" w:rsidR="00652B7D" w:rsidRDefault="00652B7D">
      <w:pPr>
        <w:tabs>
          <w:tab w:val="left" w:pos="284"/>
        </w:tabs>
        <w:rPr>
          <w:ins w:id="891" w:author="Mochamad Yunus" w:date="2025-12-18T20:14:00Z"/>
        </w:rPr>
        <w:pPrChange w:id="892" w:author="lenovopf4wb9gh@outlook.com" w:date="2025-12-23T14:27:00Z" w16du:dateUtc="2025-12-23T07:27:00Z">
          <w:pPr>
            <w:tabs>
              <w:tab w:val="left" w:pos="284"/>
            </w:tabs>
            <w:ind w:firstLine="284"/>
          </w:pPr>
        </w:pPrChange>
      </w:pPr>
      <w:moveToRangeStart w:id="893" w:author="Mochamad Yunus" w:date="2025-12-18T19:56:00Z" w:name="move216980177"/>
      <w:moveTo w:id="894" w:author="Mochamad Yunus" w:date="2025-12-18T19:56:00Z">
        <w:r>
          <w:t>Unlike conventional SR antennas that rely on external or cascaded matching circuits, the proposed design embeds the IMN within the resonator itself, achieving dual functionality and maintaining a compact planar form factor. This integration approach has not been previously reported in related works.</w:t>
        </w:r>
      </w:moveTo>
      <w:moveToRangeEnd w:id="893"/>
    </w:p>
    <w:p w14:paraId="40F06BD3" w14:textId="6915AF83" w:rsidR="00374B0B" w:rsidDel="00ED39A1" w:rsidRDefault="00374B0B" w:rsidP="00024164">
      <w:pPr>
        <w:tabs>
          <w:tab w:val="left" w:pos="284"/>
        </w:tabs>
        <w:rPr>
          <w:ins w:id="895" w:author="Mochamad Yunus" w:date="2025-12-18T19:53:00Z"/>
          <w:moveFrom w:id="896" w:author="lenovopf4wb9gh@outlook.com" w:date="2025-12-23T13:11:00Z" w16du:dateUtc="2025-12-23T06:11:00Z"/>
        </w:rPr>
      </w:pPr>
      <w:moveFromRangeStart w:id="897" w:author="lenovopf4wb9gh@outlook.com" w:date="2025-12-23T13:11:00Z" w:name="move217387901"/>
    </w:p>
    <w:p w14:paraId="435AF719" w14:textId="45E56B85" w:rsidR="00652B7D" w:rsidDel="00ED39A1" w:rsidRDefault="00652B7D" w:rsidP="00024164">
      <w:pPr>
        <w:tabs>
          <w:tab w:val="left" w:pos="284"/>
        </w:tabs>
        <w:rPr>
          <w:ins w:id="898" w:author="Mochamad Yunus" w:date="2025-12-18T19:54:00Z"/>
          <w:moveFrom w:id="899" w:author="lenovopf4wb9gh@outlook.com" w:date="2025-12-23T13:11:00Z" w16du:dateUtc="2025-12-23T06:11:00Z"/>
        </w:rPr>
      </w:pPr>
      <w:moveFrom w:id="900" w:author="lenovopf4wb9gh@outlook.com" w:date="2025-12-23T13:11:00Z" w16du:dateUtc="2025-12-23T06:11:00Z">
        <w:r w:rsidDel="00ED39A1">
          <w:rPr>
            <w:noProof/>
          </w:rPr>
          <mc:AlternateContent>
            <mc:Choice Requires="wps">
              <w:drawing>
                <wp:anchor distT="0" distB="0" distL="114300" distR="114300" simplePos="0" relativeHeight="251659264" behindDoc="0" locked="0" layoutInCell="1" allowOverlap="1" wp14:anchorId="1E5CDBD6" wp14:editId="7BC3FD14">
                  <wp:simplePos x="0" y="0"/>
                  <wp:positionH relativeFrom="column">
                    <wp:posOffset>-68580</wp:posOffset>
                  </wp:positionH>
                  <wp:positionV relativeFrom="paragraph">
                    <wp:posOffset>-60077</wp:posOffset>
                  </wp:positionV>
                  <wp:extent cx="3030855" cy="2209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030855" cy="2209800"/>
                          </a:xfrm>
                          <a:prstGeom prst="rect">
                            <a:avLst/>
                          </a:prstGeom>
                          <a:noFill/>
                          <a:ln w="6350">
                            <a:noFill/>
                          </a:ln>
                        </wps:spPr>
                        <wps:txbx>
                          <w:txbxContent>
                            <w:p w14:paraId="23C5B44B" w14:textId="77777777" w:rsidR="00652B7D" w:rsidRDefault="00652B7D">
                              <w:pPr>
                                <w:ind w:firstLine="0"/>
                                <w:jc w:val="center"/>
                              </w:pPr>
                              <w:r>
                                <w:rPr>
                                  <w:noProof/>
                                </w:rPr>
                                <w:drawing>
                                  <wp:inline distT="0" distB="0" distL="0" distR="0" wp14:anchorId="4B5B48DB" wp14:editId="0806CE3B">
                                    <wp:extent cx="2052320" cy="210121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146305" cy="219696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E5CDBD6" id="Text Box 28" o:spid="_x0000_s1037" type="#_x0000_t202" style="position:absolute;left:0;text-align:left;margin-left:-5.4pt;margin-top:-4.75pt;width:238.65pt;height:17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" filled="f" stroked="f" strokeweight=".5pt">
                  <v:textbox>
                    <w:txbxContent>
                      <w:p w14:paraId="23C5B44B" w14:textId="77777777" w:rsidR="00652B7D" w:rsidRDefault="00652B7D">
                        <w:pPr>
                          <w:ind w:firstLine="0"/>
                          <w:jc w:val="center"/>
                        </w:pPr>
                        <w:r>
                          <w:rPr>
                            <w:noProof/>
                          </w:rPr>
                          <w:drawing>
                            <wp:inline distT="0" distB="0" distL="0" distR="0" wp14:anchorId="4B5B48DB" wp14:editId="0806CE3B">
                              <wp:extent cx="2052320" cy="210121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146305" cy="2196968"/>
                                      </a:xfrm>
                                      <a:prstGeom prst="rect">
                                        <a:avLst/>
                                      </a:prstGeom>
                                    </pic:spPr>
                                  </pic:pic>
                                </a:graphicData>
                              </a:graphic>
                            </wp:inline>
                          </w:drawing>
                        </w:r>
                      </w:p>
                    </w:txbxContent>
                  </v:textbox>
                </v:shape>
              </w:pict>
            </mc:Fallback>
          </mc:AlternateContent>
        </w:r>
      </w:moveFrom>
    </w:p>
    <w:p w14:paraId="68395C6E" w14:textId="0D5ABA7E" w:rsidR="00652B7D" w:rsidDel="00ED39A1" w:rsidRDefault="00652B7D" w:rsidP="00024164">
      <w:pPr>
        <w:tabs>
          <w:tab w:val="left" w:pos="284"/>
        </w:tabs>
        <w:rPr>
          <w:ins w:id="901" w:author="Mochamad Yunus" w:date="2025-12-18T19:53:00Z"/>
          <w:moveFrom w:id="902" w:author="lenovopf4wb9gh@outlook.com" w:date="2025-12-23T13:11:00Z" w16du:dateUtc="2025-12-23T06:11:00Z"/>
        </w:rPr>
      </w:pPr>
    </w:p>
    <w:p w14:paraId="3888EDB0" w14:textId="6CB119D6" w:rsidR="00652B7D" w:rsidDel="00ED39A1" w:rsidRDefault="00652B7D" w:rsidP="00024164">
      <w:pPr>
        <w:tabs>
          <w:tab w:val="left" w:pos="284"/>
        </w:tabs>
        <w:rPr>
          <w:ins w:id="903" w:author="Mochamad Yunus" w:date="2025-12-18T19:53:00Z"/>
          <w:moveFrom w:id="904" w:author="lenovopf4wb9gh@outlook.com" w:date="2025-12-23T13:11:00Z" w16du:dateUtc="2025-12-23T06:11:00Z"/>
        </w:rPr>
      </w:pPr>
    </w:p>
    <w:p w14:paraId="1478DAB7" w14:textId="61390B12" w:rsidR="00652B7D" w:rsidDel="00ED39A1" w:rsidRDefault="00652B7D" w:rsidP="00024164">
      <w:pPr>
        <w:tabs>
          <w:tab w:val="left" w:pos="284"/>
        </w:tabs>
        <w:rPr>
          <w:ins w:id="905" w:author="Mochamad Yunus" w:date="2025-12-18T19:53:00Z"/>
          <w:moveFrom w:id="906" w:author="lenovopf4wb9gh@outlook.com" w:date="2025-12-23T13:11:00Z" w16du:dateUtc="2025-12-23T06:11:00Z"/>
        </w:rPr>
      </w:pPr>
    </w:p>
    <w:p w14:paraId="123629B6" w14:textId="646A93C5" w:rsidR="002B59E8" w:rsidDel="00ED39A1" w:rsidRDefault="002B59E8" w:rsidP="00024164">
      <w:pPr>
        <w:tabs>
          <w:tab w:val="left" w:pos="284"/>
        </w:tabs>
        <w:rPr>
          <w:moveFrom w:id="907" w:author="lenovopf4wb9gh@outlook.com" w:date="2025-12-23T13:11:00Z" w16du:dateUtc="2025-12-23T06:11:00Z"/>
        </w:rPr>
      </w:pPr>
    </w:p>
    <w:p w14:paraId="42EAE4F6" w14:textId="67B3CB6C" w:rsidR="002B59E8" w:rsidDel="00ED39A1" w:rsidRDefault="002B59E8">
      <w:pPr>
        <w:tabs>
          <w:tab w:val="left" w:pos="284"/>
        </w:tabs>
        <w:rPr>
          <w:moveFrom w:id="908" w:author="lenovopf4wb9gh@outlook.com" w:date="2025-12-23T13:11:00Z" w16du:dateUtc="2025-12-23T06:11:00Z"/>
        </w:rPr>
        <w:pPrChange w:id="909" w:author="lenovopf4wb9gh@outlook.com" w:date="2025-12-23T14:27:00Z" w16du:dateUtc="2025-12-23T07:27:00Z">
          <w:pPr>
            <w:tabs>
              <w:tab w:val="left" w:pos="284"/>
            </w:tabs>
            <w:ind w:firstLine="0"/>
          </w:pPr>
        </w:pPrChange>
      </w:pPr>
    </w:p>
    <w:p w14:paraId="485E93E6" w14:textId="778FECC9" w:rsidR="002B59E8" w:rsidDel="00ED39A1" w:rsidRDefault="002B59E8" w:rsidP="00024164">
      <w:pPr>
        <w:tabs>
          <w:tab w:val="left" w:pos="284"/>
        </w:tabs>
        <w:rPr>
          <w:moveFrom w:id="910" w:author="lenovopf4wb9gh@outlook.com" w:date="2025-12-23T13:11:00Z" w16du:dateUtc="2025-12-23T06:11:00Z"/>
        </w:rPr>
      </w:pPr>
    </w:p>
    <w:p w14:paraId="6F5CB2EC" w14:textId="677BD334" w:rsidR="002B59E8" w:rsidDel="00ED39A1" w:rsidRDefault="002B59E8" w:rsidP="00024164">
      <w:pPr>
        <w:tabs>
          <w:tab w:val="left" w:pos="284"/>
        </w:tabs>
        <w:rPr>
          <w:moveFrom w:id="911" w:author="lenovopf4wb9gh@outlook.com" w:date="2025-12-23T13:11:00Z" w16du:dateUtc="2025-12-23T06:11:00Z"/>
        </w:rPr>
      </w:pPr>
    </w:p>
    <w:p w14:paraId="5248F5CE" w14:textId="14625938" w:rsidR="002B59E8" w:rsidDel="00ED39A1" w:rsidRDefault="002B59E8" w:rsidP="00024164">
      <w:pPr>
        <w:tabs>
          <w:tab w:val="left" w:pos="284"/>
        </w:tabs>
        <w:rPr>
          <w:moveFrom w:id="912" w:author="lenovopf4wb9gh@outlook.com" w:date="2025-12-23T13:11:00Z" w16du:dateUtc="2025-12-23T06:11:00Z"/>
        </w:rPr>
      </w:pPr>
    </w:p>
    <w:p w14:paraId="540AB33B" w14:textId="1C057F54" w:rsidR="002B59E8" w:rsidDel="00ED39A1" w:rsidRDefault="002B59E8" w:rsidP="00024164">
      <w:pPr>
        <w:tabs>
          <w:tab w:val="left" w:pos="284"/>
        </w:tabs>
        <w:rPr>
          <w:moveFrom w:id="913" w:author="lenovopf4wb9gh@outlook.com" w:date="2025-12-23T13:11:00Z" w16du:dateUtc="2025-12-23T06:11:00Z"/>
        </w:rPr>
      </w:pPr>
    </w:p>
    <w:p w14:paraId="398ABEA4" w14:textId="19F28605" w:rsidR="002B59E8" w:rsidDel="00ED39A1" w:rsidRDefault="002B59E8" w:rsidP="00024164">
      <w:pPr>
        <w:tabs>
          <w:tab w:val="left" w:pos="284"/>
        </w:tabs>
        <w:rPr>
          <w:moveFrom w:id="914" w:author="lenovopf4wb9gh@outlook.com" w:date="2025-12-23T13:11:00Z" w16du:dateUtc="2025-12-23T06:11:00Z"/>
        </w:rPr>
      </w:pPr>
    </w:p>
    <w:p w14:paraId="1AC07C1D" w14:textId="080C32C1" w:rsidR="002B59E8" w:rsidDel="00ED39A1" w:rsidRDefault="002B59E8" w:rsidP="00024164">
      <w:pPr>
        <w:tabs>
          <w:tab w:val="left" w:pos="284"/>
        </w:tabs>
        <w:rPr>
          <w:moveFrom w:id="915" w:author="lenovopf4wb9gh@outlook.com" w:date="2025-12-23T13:11:00Z" w16du:dateUtc="2025-12-23T06:11:00Z"/>
        </w:rPr>
      </w:pPr>
    </w:p>
    <w:p w14:paraId="6566128A" w14:textId="5703CDC9" w:rsidR="002B59E8" w:rsidDel="00ED39A1" w:rsidRDefault="002B59E8" w:rsidP="00024164">
      <w:pPr>
        <w:tabs>
          <w:tab w:val="left" w:pos="284"/>
        </w:tabs>
        <w:rPr>
          <w:moveFrom w:id="916" w:author="lenovopf4wb9gh@outlook.com" w:date="2025-12-23T13:11:00Z" w16du:dateUtc="2025-12-23T06:11:00Z"/>
        </w:rPr>
      </w:pPr>
    </w:p>
    <w:p w14:paraId="17E22635" w14:textId="47FA7049" w:rsidR="002B59E8" w:rsidDel="00ED39A1" w:rsidRDefault="002B59E8" w:rsidP="00024164">
      <w:pPr>
        <w:tabs>
          <w:tab w:val="left" w:pos="284"/>
        </w:tabs>
        <w:rPr>
          <w:moveFrom w:id="917" w:author="lenovopf4wb9gh@outlook.com" w:date="2025-12-23T13:11:00Z" w16du:dateUtc="2025-12-23T06:11:00Z"/>
        </w:rPr>
      </w:pPr>
    </w:p>
    <w:p w14:paraId="59E06C36" w14:textId="6DB2794F" w:rsidR="002B59E8" w:rsidDel="00ED39A1" w:rsidRDefault="002B59E8" w:rsidP="00024164">
      <w:pPr>
        <w:tabs>
          <w:tab w:val="left" w:pos="284"/>
        </w:tabs>
        <w:rPr>
          <w:moveFrom w:id="918" w:author="lenovopf4wb9gh@outlook.com" w:date="2025-12-23T13:11:00Z" w16du:dateUtc="2025-12-23T06:11:00Z"/>
        </w:rPr>
      </w:pPr>
    </w:p>
    <w:p w14:paraId="11A42CDC" w14:textId="72E4AEE7" w:rsidR="002B59E8" w:rsidDel="00ED39A1" w:rsidRDefault="002B59E8" w:rsidP="00024164">
      <w:pPr>
        <w:tabs>
          <w:tab w:val="left" w:pos="284"/>
        </w:tabs>
        <w:rPr>
          <w:moveFrom w:id="919" w:author="lenovopf4wb9gh@outlook.com" w:date="2025-12-23T13:11:00Z" w16du:dateUtc="2025-12-23T06:11:00Z"/>
        </w:rPr>
      </w:pPr>
    </w:p>
    <w:p w14:paraId="6259B435" w14:textId="4A16C0A3" w:rsidR="002B59E8" w:rsidDel="00ED39A1" w:rsidRDefault="002B59E8" w:rsidP="00024164">
      <w:pPr>
        <w:tabs>
          <w:tab w:val="left" w:pos="284"/>
        </w:tabs>
        <w:rPr>
          <w:moveFrom w:id="920" w:author="lenovopf4wb9gh@outlook.com" w:date="2025-12-23T13:11:00Z" w16du:dateUtc="2025-12-23T06:11:00Z"/>
        </w:rPr>
      </w:pPr>
    </w:p>
    <w:p w14:paraId="26634F9D" w14:textId="65E91CA2" w:rsidR="002B59E8" w:rsidDel="00ED39A1" w:rsidRDefault="002B59E8" w:rsidP="00024164">
      <w:pPr>
        <w:tabs>
          <w:tab w:val="left" w:pos="284"/>
        </w:tabs>
        <w:rPr>
          <w:moveFrom w:id="921" w:author="lenovopf4wb9gh@outlook.com" w:date="2025-12-23T13:11:00Z" w16du:dateUtc="2025-12-23T06:11:00Z"/>
        </w:rPr>
      </w:pPr>
    </w:p>
    <w:p w14:paraId="4AF20543" w14:textId="3AFC5083" w:rsidR="002B59E8" w:rsidDel="00ED39A1" w:rsidRDefault="002B59E8" w:rsidP="00024164">
      <w:pPr>
        <w:tabs>
          <w:tab w:val="left" w:pos="284"/>
        </w:tabs>
        <w:rPr>
          <w:moveFrom w:id="922" w:author="lenovopf4wb9gh@outlook.com" w:date="2025-12-23T13:11:00Z" w16du:dateUtc="2025-12-23T06:11:00Z"/>
        </w:rPr>
      </w:pPr>
    </w:p>
    <w:p w14:paraId="41C0C344" w14:textId="7CA98D60" w:rsidR="002B59E8" w:rsidDel="00ED39A1" w:rsidRDefault="002B59E8" w:rsidP="00024164">
      <w:pPr>
        <w:tabs>
          <w:tab w:val="left" w:pos="284"/>
        </w:tabs>
        <w:rPr>
          <w:moveFrom w:id="923" w:author="lenovopf4wb9gh@outlook.com" w:date="2025-12-23T13:11:00Z" w16du:dateUtc="2025-12-23T06:11:00Z"/>
        </w:rPr>
      </w:pPr>
    </w:p>
    <w:p w14:paraId="1B0FDF12" w14:textId="431BFD66" w:rsidR="002B59E8" w:rsidDel="00ED39A1" w:rsidRDefault="009128D6">
      <w:pPr>
        <w:tabs>
          <w:tab w:val="left" w:pos="284"/>
        </w:tabs>
        <w:jc w:val="center"/>
        <w:rPr>
          <w:moveFrom w:id="924" w:author="lenovopf4wb9gh@outlook.com" w:date="2025-12-23T13:11:00Z" w16du:dateUtc="2025-12-23T06:11:00Z"/>
          <w:lang w:val="en-US"/>
        </w:rPr>
        <w:pPrChange w:id="925" w:author="lenovopf4wb9gh@outlook.com" w:date="2025-12-23T14:27:00Z" w16du:dateUtc="2025-12-23T07:27:00Z">
          <w:pPr>
            <w:tabs>
              <w:tab w:val="left" w:pos="284"/>
            </w:tabs>
            <w:ind w:firstLine="0"/>
            <w:jc w:val="center"/>
          </w:pPr>
        </w:pPrChange>
      </w:pPr>
      <w:moveFrom w:id="926" w:author="lenovopf4wb9gh@outlook.com" w:date="2025-12-23T13:11:00Z" w16du:dateUtc="2025-12-23T06:11:00Z">
        <w:r w:rsidDel="00ED39A1">
          <w:rPr>
            <w:lang w:val="en-US"/>
          </w:rPr>
          <w:t>(a)</w:t>
        </w:r>
      </w:moveFrom>
    </w:p>
    <w:p w14:paraId="4AED876F" w14:textId="359B0680" w:rsidR="002B59E8" w:rsidDel="00ED39A1" w:rsidRDefault="00652B7D" w:rsidP="00024164">
      <w:pPr>
        <w:tabs>
          <w:tab w:val="left" w:pos="284"/>
        </w:tabs>
        <w:rPr>
          <w:moveFrom w:id="927" w:author="lenovopf4wb9gh@outlook.com" w:date="2025-12-23T13:11:00Z" w16du:dateUtc="2025-12-23T06:11:00Z"/>
        </w:rPr>
      </w:pPr>
      <w:moveFrom w:id="928" w:author="lenovopf4wb9gh@outlook.com" w:date="2025-12-23T13:11:00Z" w16du:dateUtc="2025-12-23T06:11:00Z">
        <w:r w:rsidDel="00ED39A1">
          <w:rPr>
            <w:noProof/>
          </w:rPr>
          <mc:AlternateContent>
            <mc:Choice Requires="wps">
              <w:drawing>
                <wp:anchor distT="0" distB="0" distL="114300" distR="114300" simplePos="0" relativeHeight="251669504" behindDoc="0" locked="0" layoutInCell="1" allowOverlap="1" wp14:anchorId="6E078225" wp14:editId="4C6A500B">
                  <wp:simplePos x="0" y="0"/>
                  <wp:positionH relativeFrom="column">
                    <wp:posOffset>181251</wp:posOffset>
                  </wp:positionH>
                  <wp:positionV relativeFrom="paragraph">
                    <wp:posOffset>143179</wp:posOffset>
                  </wp:positionV>
                  <wp:extent cx="2585720" cy="22860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585720" cy="2286000"/>
                          </a:xfrm>
                          <a:prstGeom prst="rect">
                            <a:avLst/>
                          </a:prstGeom>
                          <a:noFill/>
                          <a:ln w="6350">
                            <a:noFill/>
                          </a:ln>
                        </wps:spPr>
                        <wps:txbx>
                          <w:txbxContent>
                            <w:p w14:paraId="5B64CEAD" w14:textId="77777777" w:rsidR="00652B7D" w:rsidRDefault="00652B7D">
                              <w:pPr>
                                <w:ind w:firstLine="0"/>
                                <w:jc w:val="center"/>
                              </w:pPr>
                              <w:r>
                                <w:rPr>
                                  <w:noProof/>
                                </w:rPr>
                                <w:drawing>
                                  <wp:inline distT="0" distB="0" distL="0" distR="0" wp14:anchorId="08226AA7" wp14:editId="2B624B81">
                                    <wp:extent cx="2128520" cy="21945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146588" cy="221347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E078225" id="Text Box 30" o:spid="_x0000_s1038" type="#_x0000_t202" style="position:absolute;left:0;text-align:left;margin-left:14.25pt;margin-top:11.25pt;width:203.6pt;height:180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" filled="f" stroked="f" strokeweight=".5pt">
                  <v:textbox>
                    <w:txbxContent>
                      <w:p w14:paraId="5B64CEAD" w14:textId="77777777" w:rsidR="00652B7D" w:rsidRDefault="00652B7D">
                        <w:pPr>
                          <w:ind w:firstLine="0"/>
                          <w:jc w:val="center"/>
                        </w:pPr>
                        <w:r>
                          <w:rPr>
                            <w:noProof/>
                          </w:rPr>
                          <w:drawing>
                            <wp:inline distT="0" distB="0" distL="0" distR="0" wp14:anchorId="08226AA7" wp14:editId="2B624B81">
                              <wp:extent cx="2128520" cy="21945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146588" cy="2213479"/>
                                      </a:xfrm>
                                      <a:prstGeom prst="rect">
                                        <a:avLst/>
                                      </a:prstGeom>
                                    </pic:spPr>
                                  </pic:pic>
                                </a:graphicData>
                              </a:graphic>
                            </wp:inline>
                          </w:drawing>
                        </w:r>
                      </w:p>
                    </w:txbxContent>
                  </v:textbox>
                </v:shape>
              </w:pict>
            </mc:Fallback>
          </mc:AlternateContent>
        </w:r>
      </w:moveFrom>
    </w:p>
    <w:p w14:paraId="79E6A172" w14:textId="1755239C" w:rsidR="00445A90" w:rsidDel="00ED39A1" w:rsidRDefault="00445A90" w:rsidP="00024164">
      <w:pPr>
        <w:tabs>
          <w:tab w:val="left" w:pos="284"/>
        </w:tabs>
        <w:rPr>
          <w:moveFrom w:id="929" w:author="lenovopf4wb9gh@outlook.com" w:date="2025-12-23T13:11:00Z" w16du:dateUtc="2025-12-23T06:11:00Z"/>
        </w:rPr>
      </w:pPr>
    </w:p>
    <w:p w14:paraId="03CBA40D" w14:textId="3843D99C" w:rsidR="00445A90" w:rsidDel="00ED39A1" w:rsidRDefault="00445A90" w:rsidP="00024164">
      <w:pPr>
        <w:tabs>
          <w:tab w:val="left" w:pos="284"/>
        </w:tabs>
        <w:rPr>
          <w:moveFrom w:id="930" w:author="lenovopf4wb9gh@outlook.com" w:date="2025-12-23T13:11:00Z" w16du:dateUtc="2025-12-23T06:11:00Z"/>
        </w:rPr>
      </w:pPr>
    </w:p>
    <w:p w14:paraId="4836C867" w14:textId="1E000985" w:rsidR="00445A90" w:rsidDel="00ED39A1" w:rsidRDefault="00445A90" w:rsidP="00024164">
      <w:pPr>
        <w:tabs>
          <w:tab w:val="left" w:pos="284"/>
        </w:tabs>
        <w:rPr>
          <w:moveFrom w:id="931" w:author="lenovopf4wb9gh@outlook.com" w:date="2025-12-23T13:11:00Z" w16du:dateUtc="2025-12-23T06:11:00Z"/>
        </w:rPr>
      </w:pPr>
    </w:p>
    <w:p w14:paraId="2851FBC2" w14:textId="0279F09D" w:rsidR="00363CAB" w:rsidDel="00ED39A1" w:rsidRDefault="00363CAB" w:rsidP="00024164">
      <w:pPr>
        <w:tabs>
          <w:tab w:val="left" w:pos="284"/>
        </w:tabs>
        <w:rPr>
          <w:moveFrom w:id="932" w:author="lenovopf4wb9gh@outlook.com" w:date="2025-12-23T13:11:00Z" w16du:dateUtc="2025-12-23T06:11:00Z"/>
        </w:rPr>
      </w:pPr>
    </w:p>
    <w:p w14:paraId="259B8904" w14:textId="1B105A7B" w:rsidR="00363CAB" w:rsidDel="00ED39A1" w:rsidRDefault="00363CAB" w:rsidP="00024164">
      <w:pPr>
        <w:tabs>
          <w:tab w:val="left" w:pos="284"/>
        </w:tabs>
        <w:rPr>
          <w:moveFrom w:id="933" w:author="lenovopf4wb9gh@outlook.com" w:date="2025-12-23T13:11:00Z" w16du:dateUtc="2025-12-23T06:11:00Z"/>
        </w:rPr>
      </w:pPr>
    </w:p>
    <w:p w14:paraId="15719B9F" w14:textId="0C3B7722" w:rsidR="002B59E8" w:rsidDel="00ED39A1" w:rsidRDefault="009128D6">
      <w:pPr>
        <w:rPr>
          <w:moveFrom w:id="934" w:author="lenovopf4wb9gh@outlook.com" w:date="2025-12-23T13:11:00Z" w16du:dateUtc="2025-12-23T06:11:00Z"/>
        </w:rPr>
        <w:pPrChange w:id="935" w:author="lenovopf4wb9gh@outlook.com" w:date="2025-12-23T14:27:00Z" w16du:dateUtc="2025-12-23T07:27:00Z">
          <w:pPr>
            <w:ind w:firstLine="0"/>
          </w:pPr>
        </w:pPrChange>
      </w:pPr>
      <w:moveFrom w:id="936" w:author="lenovopf4wb9gh@outlook.com" w:date="2025-12-23T13:11:00Z" w16du:dateUtc="2025-12-23T06:11:00Z">
        <w:r w:rsidDel="00ED39A1">
          <w:t xml:space="preserve"> </w:t>
        </w:r>
      </w:moveFrom>
    </w:p>
    <w:p w14:paraId="426BE4A0" w14:textId="60561510" w:rsidR="002B59E8" w:rsidDel="00ED39A1" w:rsidRDefault="002B59E8" w:rsidP="00024164">
      <w:pPr>
        <w:tabs>
          <w:tab w:val="left" w:pos="284"/>
        </w:tabs>
        <w:rPr>
          <w:moveFrom w:id="937" w:author="lenovopf4wb9gh@outlook.com" w:date="2025-12-23T13:11:00Z" w16du:dateUtc="2025-12-23T06:11:00Z"/>
        </w:rPr>
      </w:pPr>
    </w:p>
    <w:p w14:paraId="402E9B00" w14:textId="6172EC1D" w:rsidR="002B59E8" w:rsidDel="00ED39A1" w:rsidRDefault="002B59E8" w:rsidP="00024164">
      <w:pPr>
        <w:tabs>
          <w:tab w:val="left" w:pos="284"/>
        </w:tabs>
        <w:rPr>
          <w:moveFrom w:id="938" w:author="lenovopf4wb9gh@outlook.com" w:date="2025-12-23T13:11:00Z" w16du:dateUtc="2025-12-23T06:11:00Z"/>
        </w:rPr>
      </w:pPr>
    </w:p>
    <w:p w14:paraId="56FD36C6" w14:textId="10D9048E" w:rsidR="002B59E8" w:rsidDel="00ED39A1" w:rsidRDefault="002B59E8" w:rsidP="00024164">
      <w:pPr>
        <w:tabs>
          <w:tab w:val="left" w:pos="284"/>
        </w:tabs>
        <w:rPr>
          <w:moveFrom w:id="939" w:author="lenovopf4wb9gh@outlook.com" w:date="2025-12-23T13:11:00Z" w16du:dateUtc="2025-12-23T06:11:00Z"/>
        </w:rPr>
      </w:pPr>
    </w:p>
    <w:p w14:paraId="4B2B39B9" w14:textId="70908444" w:rsidR="002B59E8" w:rsidDel="00ED39A1" w:rsidRDefault="002B59E8" w:rsidP="00024164">
      <w:pPr>
        <w:tabs>
          <w:tab w:val="left" w:pos="284"/>
        </w:tabs>
        <w:rPr>
          <w:moveFrom w:id="940" w:author="lenovopf4wb9gh@outlook.com" w:date="2025-12-23T13:11:00Z" w16du:dateUtc="2025-12-23T06:11:00Z"/>
        </w:rPr>
      </w:pPr>
    </w:p>
    <w:p w14:paraId="54524858" w14:textId="732F05E2" w:rsidR="002B59E8" w:rsidDel="00ED39A1" w:rsidRDefault="002B59E8" w:rsidP="00024164">
      <w:pPr>
        <w:tabs>
          <w:tab w:val="left" w:pos="284"/>
        </w:tabs>
        <w:rPr>
          <w:moveFrom w:id="941" w:author="lenovopf4wb9gh@outlook.com" w:date="2025-12-23T13:11:00Z" w16du:dateUtc="2025-12-23T06:11:00Z"/>
        </w:rPr>
      </w:pPr>
    </w:p>
    <w:p w14:paraId="73AE4583" w14:textId="6E019F91" w:rsidR="002B59E8" w:rsidDel="00ED39A1" w:rsidRDefault="002B59E8" w:rsidP="00024164">
      <w:pPr>
        <w:tabs>
          <w:tab w:val="left" w:pos="284"/>
        </w:tabs>
        <w:rPr>
          <w:moveFrom w:id="942" w:author="lenovopf4wb9gh@outlook.com" w:date="2025-12-23T13:11:00Z" w16du:dateUtc="2025-12-23T06:11:00Z"/>
        </w:rPr>
      </w:pPr>
    </w:p>
    <w:p w14:paraId="7FADA1DB" w14:textId="4F53703E" w:rsidR="002B59E8" w:rsidDel="00ED39A1" w:rsidRDefault="002B59E8" w:rsidP="00024164">
      <w:pPr>
        <w:tabs>
          <w:tab w:val="left" w:pos="284"/>
        </w:tabs>
        <w:rPr>
          <w:moveFrom w:id="943" w:author="lenovopf4wb9gh@outlook.com" w:date="2025-12-23T13:11:00Z" w16du:dateUtc="2025-12-23T06:11:00Z"/>
        </w:rPr>
      </w:pPr>
    </w:p>
    <w:p w14:paraId="432744B8" w14:textId="4F05CA06" w:rsidR="002B59E8" w:rsidDel="00ED39A1" w:rsidRDefault="002B59E8" w:rsidP="00024164">
      <w:pPr>
        <w:tabs>
          <w:tab w:val="left" w:pos="284"/>
        </w:tabs>
        <w:rPr>
          <w:moveFrom w:id="944" w:author="lenovopf4wb9gh@outlook.com" w:date="2025-12-23T13:11:00Z" w16du:dateUtc="2025-12-23T06:11:00Z"/>
        </w:rPr>
      </w:pPr>
    </w:p>
    <w:p w14:paraId="548431EA" w14:textId="2C24174E" w:rsidR="002B59E8" w:rsidDel="00ED39A1" w:rsidRDefault="002B59E8" w:rsidP="00024164">
      <w:pPr>
        <w:tabs>
          <w:tab w:val="left" w:pos="284"/>
        </w:tabs>
        <w:rPr>
          <w:moveFrom w:id="945" w:author="lenovopf4wb9gh@outlook.com" w:date="2025-12-23T13:11:00Z" w16du:dateUtc="2025-12-23T06:11:00Z"/>
        </w:rPr>
      </w:pPr>
    </w:p>
    <w:p w14:paraId="6E7BCD80" w14:textId="7F9EDDFA" w:rsidR="002B59E8" w:rsidDel="00ED39A1" w:rsidRDefault="002B59E8" w:rsidP="00024164">
      <w:pPr>
        <w:tabs>
          <w:tab w:val="left" w:pos="284"/>
        </w:tabs>
        <w:rPr>
          <w:moveFrom w:id="946" w:author="lenovopf4wb9gh@outlook.com" w:date="2025-12-23T13:11:00Z" w16du:dateUtc="2025-12-23T06:11:00Z"/>
        </w:rPr>
      </w:pPr>
    </w:p>
    <w:p w14:paraId="1E878C22" w14:textId="0CB6CD70" w:rsidR="002B59E8" w:rsidDel="00ED39A1" w:rsidRDefault="002B59E8" w:rsidP="00024164">
      <w:pPr>
        <w:tabs>
          <w:tab w:val="left" w:pos="284"/>
        </w:tabs>
        <w:rPr>
          <w:moveFrom w:id="947" w:author="lenovopf4wb9gh@outlook.com" w:date="2025-12-23T13:11:00Z" w16du:dateUtc="2025-12-23T06:11:00Z"/>
        </w:rPr>
      </w:pPr>
    </w:p>
    <w:p w14:paraId="5117A5BB" w14:textId="5BF400DA" w:rsidR="002B59E8" w:rsidDel="00ED39A1" w:rsidRDefault="002B59E8" w:rsidP="00024164">
      <w:pPr>
        <w:tabs>
          <w:tab w:val="left" w:pos="284"/>
        </w:tabs>
        <w:rPr>
          <w:moveFrom w:id="948" w:author="lenovopf4wb9gh@outlook.com" w:date="2025-12-23T13:11:00Z" w16du:dateUtc="2025-12-23T06:11:00Z"/>
        </w:rPr>
      </w:pPr>
    </w:p>
    <w:p w14:paraId="43C74163" w14:textId="3AD189C1" w:rsidR="002B59E8" w:rsidDel="00ED39A1" w:rsidRDefault="002B59E8" w:rsidP="00024164">
      <w:pPr>
        <w:tabs>
          <w:tab w:val="left" w:pos="284"/>
        </w:tabs>
        <w:rPr>
          <w:moveFrom w:id="949" w:author="lenovopf4wb9gh@outlook.com" w:date="2025-12-23T13:11:00Z" w16du:dateUtc="2025-12-23T06:11:00Z"/>
        </w:rPr>
      </w:pPr>
    </w:p>
    <w:p w14:paraId="64131071" w14:textId="4598B50D" w:rsidR="002B59E8" w:rsidDel="00ED39A1" w:rsidRDefault="009128D6">
      <w:pPr>
        <w:jc w:val="center"/>
        <w:rPr>
          <w:moveFrom w:id="950" w:author="lenovopf4wb9gh@outlook.com" w:date="2025-12-23T13:11:00Z" w16du:dateUtc="2025-12-23T06:11:00Z"/>
          <w:lang w:val="en-US"/>
        </w:rPr>
        <w:pPrChange w:id="951" w:author="lenovopf4wb9gh@outlook.com" w:date="2025-12-23T14:27:00Z" w16du:dateUtc="2025-12-23T07:27:00Z">
          <w:pPr>
            <w:ind w:firstLine="0"/>
            <w:jc w:val="center"/>
          </w:pPr>
        </w:pPrChange>
      </w:pPr>
      <w:moveFrom w:id="952" w:author="lenovopf4wb9gh@outlook.com" w:date="2025-12-23T13:11:00Z" w16du:dateUtc="2025-12-23T06:11:00Z">
        <w:r w:rsidDel="00ED39A1">
          <w:rPr>
            <w:lang w:val="en-US"/>
          </w:rPr>
          <w:t>(b)</w:t>
        </w:r>
      </w:moveFrom>
    </w:p>
    <w:p w14:paraId="7F10D36A" w14:textId="0E66998E" w:rsidR="00E4599E" w:rsidDel="00ED39A1" w:rsidRDefault="00E4599E">
      <w:pPr>
        <w:tabs>
          <w:tab w:val="left" w:pos="284"/>
        </w:tabs>
        <w:jc w:val="center"/>
        <w:rPr>
          <w:moveFrom w:id="953" w:author="lenovopf4wb9gh@outlook.com" w:date="2025-12-23T13:11:00Z" w16du:dateUtc="2025-12-23T06:11:00Z"/>
          <w:sz w:val="16"/>
          <w:szCs w:val="16"/>
        </w:rPr>
        <w:pPrChange w:id="954" w:author="lenovopf4wb9gh@outlook.com" w:date="2025-12-23T14:27:00Z" w16du:dateUtc="2025-12-23T07:27:00Z">
          <w:pPr>
            <w:tabs>
              <w:tab w:val="left" w:pos="284"/>
            </w:tabs>
            <w:ind w:firstLine="0"/>
            <w:jc w:val="center"/>
          </w:pPr>
        </w:pPrChange>
      </w:pPr>
    </w:p>
    <w:p w14:paraId="7A5DA79F" w14:textId="1D3E468A" w:rsidR="002B59E8" w:rsidDel="00ED39A1" w:rsidRDefault="009128D6">
      <w:pPr>
        <w:tabs>
          <w:tab w:val="left" w:pos="284"/>
        </w:tabs>
        <w:jc w:val="center"/>
        <w:rPr>
          <w:moveFrom w:id="955" w:author="lenovopf4wb9gh@outlook.com" w:date="2025-12-23T13:11:00Z" w16du:dateUtc="2025-12-23T06:11:00Z"/>
          <w:sz w:val="16"/>
          <w:szCs w:val="16"/>
        </w:rPr>
        <w:pPrChange w:id="956" w:author="lenovopf4wb9gh@outlook.com" w:date="2025-12-23T14:27:00Z" w16du:dateUtc="2025-12-23T07:27:00Z">
          <w:pPr>
            <w:tabs>
              <w:tab w:val="left" w:pos="284"/>
            </w:tabs>
            <w:ind w:firstLine="0"/>
            <w:jc w:val="center"/>
          </w:pPr>
        </w:pPrChange>
      </w:pPr>
      <w:moveFrom w:id="957" w:author="lenovopf4wb9gh@outlook.com" w:date="2025-12-23T13:11:00Z" w16du:dateUtc="2025-12-23T06:11:00Z">
        <w:r w:rsidRPr="001B3CD2" w:rsidDel="00ED39A1">
          <w:rPr>
            <w:b/>
            <w:bCs/>
            <w:sz w:val="16"/>
            <w:szCs w:val="16"/>
            <w:rPrChange w:id="958" w:author="Mochamad Yunus" w:date="2025-12-18T20:13:00Z">
              <w:rPr>
                <w:sz w:val="16"/>
                <w:szCs w:val="16"/>
              </w:rPr>
            </w:rPrChange>
          </w:rPr>
          <w:t>Fig</w:t>
        </w:r>
        <w:r w:rsidRPr="001B3CD2" w:rsidDel="00ED39A1">
          <w:rPr>
            <w:b/>
            <w:bCs/>
            <w:sz w:val="16"/>
            <w:szCs w:val="16"/>
            <w:lang w:val="en-US"/>
            <w:rPrChange w:id="959" w:author="Mochamad Yunus" w:date="2025-12-18T20:13:00Z">
              <w:rPr>
                <w:sz w:val="16"/>
                <w:szCs w:val="16"/>
                <w:lang w:val="en-US"/>
              </w:rPr>
            </w:rPrChange>
          </w:rPr>
          <w:t>ure</w:t>
        </w:r>
        <w:r w:rsidRPr="001B3CD2" w:rsidDel="00ED39A1">
          <w:rPr>
            <w:b/>
            <w:bCs/>
            <w:sz w:val="16"/>
            <w:szCs w:val="16"/>
            <w:rPrChange w:id="960" w:author="Mochamad Yunus" w:date="2025-12-18T20:13:00Z">
              <w:rPr>
                <w:sz w:val="16"/>
                <w:szCs w:val="16"/>
              </w:rPr>
            </w:rPrChange>
          </w:rPr>
          <w:t xml:space="preserve"> 4</w:t>
        </w:r>
        <w:r w:rsidDel="00ED39A1">
          <w:rPr>
            <w:sz w:val="16"/>
            <w:szCs w:val="16"/>
          </w:rPr>
          <w:t xml:space="preserve">. Experimental </w:t>
        </w:r>
        <w:r w:rsidDel="00ED39A1">
          <w:rPr>
            <w:i/>
            <w:iCs/>
            <w:sz w:val="16"/>
            <w:szCs w:val="16"/>
          </w:rPr>
          <w:t>E</w:t>
        </w:r>
        <w:r w:rsidDel="00ED39A1">
          <w:rPr>
            <w:sz w:val="16"/>
            <w:szCs w:val="16"/>
          </w:rPr>
          <w:t xml:space="preserve">–plane and </w:t>
        </w:r>
        <w:r w:rsidDel="00ED39A1">
          <w:rPr>
            <w:i/>
            <w:iCs/>
            <w:sz w:val="16"/>
            <w:szCs w:val="16"/>
          </w:rPr>
          <w:t>H</w:t>
        </w:r>
        <w:r w:rsidDel="00ED39A1">
          <w:rPr>
            <w:sz w:val="16"/>
            <w:szCs w:val="16"/>
          </w:rPr>
          <w:t xml:space="preserve">–plane radiation patterns of both antenna prototypes at 2.45 GHz: (a) </w:t>
        </w:r>
        <w:r w:rsidDel="00ED39A1">
          <w:rPr>
            <w:i/>
            <w:iCs/>
            <w:sz w:val="16"/>
            <w:szCs w:val="16"/>
          </w:rPr>
          <w:t>E</w:t>
        </w:r>
        <w:r w:rsidDel="00ED39A1">
          <w:rPr>
            <w:sz w:val="16"/>
            <w:szCs w:val="16"/>
          </w:rPr>
          <w:t xml:space="preserve">–plane, (b) </w:t>
        </w:r>
        <w:r w:rsidDel="00ED39A1">
          <w:rPr>
            <w:i/>
            <w:iCs/>
            <w:sz w:val="16"/>
            <w:szCs w:val="16"/>
          </w:rPr>
          <w:t>H</w:t>
        </w:r>
        <w:r w:rsidDel="00ED39A1">
          <w:rPr>
            <w:sz w:val="16"/>
            <w:szCs w:val="16"/>
          </w:rPr>
          <w:t>–plane [50].</w:t>
        </w:r>
      </w:moveFrom>
    </w:p>
    <w:moveFromRangeEnd w:id="897"/>
    <w:p w14:paraId="3A64E600" w14:textId="4426C06C" w:rsidR="00D60D0D" w:rsidDel="00ED39A1" w:rsidRDefault="00D60D0D">
      <w:pPr>
        <w:tabs>
          <w:tab w:val="left" w:pos="284"/>
        </w:tabs>
        <w:rPr>
          <w:del w:id="961" w:author="lenovopf4wb9gh@outlook.com" w:date="2025-12-23T13:11:00Z" w16du:dateUtc="2025-12-23T06:11:00Z"/>
        </w:rPr>
        <w:pPrChange w:id="962" w:author="lenovopf4wb9gh@outlook.com" w:date="2025-12-23T14:27:00Z" w16du:dateUtc="2025-12-23T07:27:00Z">
          <w:pPr>
            <w:tabs>
              <w:tab w:val="left" w:pos="284"/>
            </w:tabs>
            <w:ind w:firstLine="0"/>
          </w:pPr>
        </w:pPrChange>
      </w:pPr>
    </w:p>
    <w:p w14:paraId="200B01DC" w14:textId="77777777" w:rsidR="00652B7D" w:rsidRDefault="00D60D0D">
      <w:pPr>
        <w:tabs>
          <w:tab w:val="left" w:pos="284"/>
        </w:tabs>
        <w:rPr>
          <w:ins w:id="963" w:author="Mochamad Yunus" w:date="2025-12-18T19:57:00Z"/>
          <w:lang w:val="en-US"/>
        </w:rPr>
        <w:pPrChange w:id="964" w:author="lenovopf4wb9gh@outlook.com" w:date="2025-12-23T14:27:00Z" w16du:dateUtc="2025-12-23T07:27:00Z">
          <w:pPr>
            <w:tabs>
              <w:tab w:val="left" w:pos="284"/>
            </w:tabs>
            <w:ind w:firstLine="284"/>
          </w:pPr>
        </w:pPrChange>
      </w:pPr>
      <w:moveFromRangeStart w:id="965" w:author="Mochamad Yunus" w:date="2025-12-18T19:56:00Z" w:name="move216980177"/>
      <w:moveFrom w:id="966" w:author="Mochamad Yunus" w:date="2025-12-18T19:56:00Z">
        <w:r w:rsidDel="00652B7D">
          <w:t>Unlike conventional SR antennas that rely on external or cascaded matching circuits, the proposed design embeds the IMN within the resonator itself, achieving dual functionality and maintaining a compact planar form factor. This integration approach has not been previously reported in related works.</w:t>
        </w:r>
        <w:ins w:id="967" w:author="Zaid - BRIN cahya" w:date="2025-12-12T16:01:00Z">
          <w:r w:rsidR="00295922" w:rsidDel="00652B7D">
            <w:rPr>
              <w:lang w:val="en-US"/>
            </w:rPr>
            <w:t xml:space="preserve"> </w:t>
          </w:r>
        </w:ins>
      </w:moveFrom>
      <w:moveFromRangeEnd w:id="965"/>
      <w:ins w:id="968" w:author="Zaid - BRIN cahya" w:date="2025-12-12T16:01:00Z">
        <w:r w:rsidR="00295922">
          <w:rPr>
            <w:lang w:val="en-US"/>
          </w:rPr>
          <w:t xml:space="preserve">The gain realized increases from 4.5 to 5.6 dBi, and the radiation efficiency improves from 78% to 86%, as summarized </w:t>
        </w:r>
        <w:r w:rsidR="00295922" w:rsidRPr="00757A9F">
          <w:rPr>
            <w:lang w:val="en-US"/>
          </w:rPr>
          <w:t>in Table 1.</w:t>
        </w:r>
      </w:ins>
    </w:p>
    <w:p w14:paraId="49986BFD" w14:textId="30B80F40" w:rsidR="00D60D0D" w:rsidRDefault="00295922">
      <w:pPr>
        <w:tabs>
          <w:tab w:val="left" w:pos="284"/>
        </w:tabs>
        <w:rPr>
          <w:ins w:id="969" w:author="lenovopf4wb9gh@outlook.com" w:date="2025-12-23T13:45:00Z" w16du:dateUtc="2025-12-23T06:45:00Z"/>
          <w:lang w:val="en-US"/>
        </w:rPr>
        <w:pPrChange w:id="970" w:author="lenovopf4wb9gh@outlook.com" w:date="2025-12-23T14:27:00Z" w16du:dateUtc="2025-12-23T07:27:00Z">
          <w:pPr>
            <w:tabs>
              <w:tab w:val="left" w:pos="284"/>
            </w:tabs>
            <w:ind w:firstLine="284"/>
          </w:pPr>
        </w:pPrChange>
      </w:pPr>
      <w:ins w:id="971" w:author="Zaid - BRIN cahya" w:date="2025-12-12T16:01:00Z">
        <w:del w:id="972" w:author="Mochamad Yunus" w:date="2025-12-18T19:57:00Z">
          <w:r w:rsidDel="00652B7D">
            <w:rPr>
              <w:lang w:val="en-US"/>
            </w:rPr>
            <w:br/>
          </w:r>
        </w:del>
        <w:r>
          <w:rPr>
            <w:lang w:val="en-US"/>
          </w:rPr>
          <w:t>This enhancement results from the optimized surface-current distribution provided by the integrated IDC–IMN network, which reduces mismatch loss and surface-wave leakage while maintaining compact dimensions.</w:t>
        </w:r>
      </w:ins>
      <w:ins w:id="973" w:author="lenovopf4wb9gh@outlook.com" w:date="2025-12-23T14:27:00Z" w16du:dateUtc="2025-12-23T07:27:00Z">
        <w:r w:rsidR="00CD0336">
          <w:rPr>
            <w:lang w:val="en-US"/>
          </w:rPr>
          <w:t xml:space="preserve"> </w:t>
        </w:r>
      </w:ins>
      <w:ins w:id="974" w:author="Zaid - BRIN cahya" w:date="2025-12-12T16:01:00Z">
        <w:del w:id="975" w:author="lenovopf4wb9gh@outlook.com" w:date="2025-12-23T14:27:00Z" w16du:dateUtc="2025-12-23T07:27:00Z">
          <w:r w:rsidDel="00CD0336">
            <w:rPr>
              <w:lang w:val="en-US"/>
            </w:rPr>
            <w:br/>
          </w:r>
        </w:del>
        <w:r>
          <w:rPr>
            <w:lang w:val="en-US"/>
          </w:rPr>
          <w:t xml:space="preserve">To further emphasize the originality of this work, a comparison </w:t>
        </w:r>
        <w:r w:rsidRPr="00757A9F">
          <w:rPr>
            <w:lang w:val="en-US"/>
          </w:rPr>
          <w:t>with previously reported antennas is presented in Table 2,</w:t>
        </w:r>
        <w:r>
          <w:rPr>
            <w:lang w:val="en-US"/>
          </w:rPr>
          <w:t xml:space="preserve"> demonstrating that the proposed dual-function IDC–IMN design achieves superior gain–efficiency performance while preserving miniaturization.</w:t>
        </w:r>
      </w:ins>
      <w:del w:id="976" w:author="Zaid - BRIN cahya" w:date="2025-12-12T16:01:00Z">
        <w:r w:rsidR="00B17821" w:rsidDel="00295922">
          <w:rPr>
            <w:lang w:val="en-US"/>
          </w:rPr>
          <w:delText xml:space="preserve"> </w:delText>
        </w:r>
        <w:r w:rsidR="00B17821" w:rsidDel="00295922">
          <w:delText>The realized gain increases from 4.5 dBi to 5.6 dBi, and the radiation efficiency improves from 78% to 86%, as summarized in Table 1.</w:delText>
        </w:r>
        <w:r w:rsidR="00B17821" w:rsidDel="00295922">
          <w:br/>
          <w:delText>This enhancement results from the optimized surface-current distribution provided by the integrated IDC–IMN network, which reduces mismatch loss and surface-wave leakage while maintaining compact dimensions.</w:delText>
        </w:r>
        <w:r w:rsidR="00B17821" w:rsidDel="00295922">
          <w:br/>
          <w:delText xml:space="preserve">To further emphasize the originality of this work, a comparison with previously reported antennas is presented in Table </w:delText>
        </w:r>
        <w:r w:rsidR="004A506A" w:rsidDel="00295922">
          <w:rPr>
            <w:lang w:val="en-US"/>
          </w:rPr>
          <w:delText>2</w:delText>
        </w:r>
        <w:r w:rsidR="00B17821" w:rsidDel="00295922">
          <w:delText>, demonstrating that the proposed dual-function IDC–IMN design achieves superior gain–efficiency performance while preserving miniaturization.</w:delText>
        </w:r>
      </w:del>
    </w:p>
    <w:p w14:paraId="747C925A" w14:textId="77777777" w:rsidR="00C4494C" w:rsidRDefault="00C4494C">
      <w:pPr>
        <w:pStyle w:val="ListParagraph"/>
        <w:numPr>
          <w:ilvl w:val="1"/>
          <w:numId w:val="22"/>
        </w:numPr>
        <w:tabs>
          <w:tab w:val="left" w:pos="284"/>
        </w:tabs>
        <w:spacing w:before="150" w:after="60"/>
        <w:ind w:left="357" w:hanging="357"/>
        <w:contextualSpacing w:val="0"/>
        <w:rPr>
          <w:ins w:id="977" w:author="lenovopf4wb9gh@outlook.com" w:date="2025-12-23T13:49:00Z" w16du:dateUtc="2025-12-23T06:49:00Z"/>
          <w:b/>
          <w:bCs/>
        </w:rPr>
        <w:pPrChange w:id="978" w:author="lenovopf4wb9gh@outlook.com" w:date="2025-12-23T14:13:00Z" w16du:dateUtc="2025-12-23T07:13:00Z">
          <w:pPr>
            <w:pStyle w:val="ListParagraph"/>
            <w:numPr>
              <w:ilvl w:val="1"/>
              <w:numId w:val="22"/>
            </w:numPr>
            <w:tabs>
              <w:tab w:val="left" w:pos="284"/>
            </w:tabs>
            <w:spacing w:before="240"/>
            <w:ind w:left="284" w:hanging="284"/>
          </w:pPr>
        </w:pPrChange>
      </w:pPr>
      <w:ins w:id="979" w:author="lenovopf4wb9gh@outlook.com" w:date="2025-12-23T13:49:00Z" w16du:dateUtc="2025-12-23T06:49:00Z">
        <w:r>
          <w:rPr>
            <w:b/>
            <w:bCs/>
          </w:rPr>
          <w:t>Summary of Key Performance Parameters</w:t>
        </w:r>
      </w:ins>
    </w:p>
    <w:p w14:paraId="296276B8" w14:textId="5D47F92E" w:rsidR="00FA47EE" w:rsidRDefault="00C4494C" w:rsidP="00CD0336">
      <w:pPr>
        <w:tabs>
          <w:tab w:val="left" w:pos="284"/>
        </w:tabs>
        <w:rPr>
          <w:ins w:id="980" w:author="lenovopf4wb9gh@outlook.com" w:date="2025-12-24T10:50:00Z" w16du:dateUtc="2025-12-24T03:50:00Z"/>
        </w:rPr>
      </w:pPr>
      <w:ins w:id="981" w:author="lenovopf4wb9gh@outlook.com" w:date="2025-12-23T13:49:00Z" w16du:dateUtc="2025-12-23T06:49:00Z">
        <w:r w:rsidRPr="00250656">
          <w:t>Table 1</w:t>
        </w:r>
        <w:r>
          <w:t xml:space="preserve"> presents a comparison of the results between the conventional SR antenna and the dual-function SR antenna with IMN, together with their relation to the design aspects described in </w:t>
        </w:r>
      </w:ins>
      <w:ins w:id="982" w:author="lenovopf4wb9gh@outlook.com" w:date="2025-12-23T14:56:00Z" w16du:dateUtc="2025-12-23T07:56:00Z">
        <w:r w:rsidR="006D3231">
          <w:t>Section</w:t>
        </w:r>
      </w:ins>
      <w:ins w:id="983" w:author="lenovopf4wb9gh@outlook.com" w:date="2025-12-23T13:49:00Z" w16du:dateUtc="2025-12-23T06:49:00Z">
        <w:r>
          <w:t xml:space="preserve"> II.</w:t>
        </w:r>
      </w:ins>
      <w:ins w:id="984" w:author="lenovopf4wb9gh@outlook.com" w:date="2025-12-23T13:50:00Z" w16du:dateUtc="2025-12-23T06:50:00Z">
        <w:r w:rsidR="00997EDB">
          <w:t xml:space="preserve"> </w:t>
        </w:r>
      </w:ins>
      <w:ins w:id="985" w:author="lenovopf4wb9gh@outlook.com" w:date="2025-12-23T13:49:00Z" w16du:dateUtc="2025-12-23T06:49:00Z">
        <w:r>
          <w:t xml:space="preserve">To further emphasize the originality of this work, a comparison with related designs from the recent literature is presented in </w:t>
        </w:r>
        <w:r w:rsidRPr="00997EDB">
          <w:rPr>
            <w:rPrChange w:id="986" w:author="lenovopf4wb9gh@outlook.com" w:date="2025-12-23T13:50:00Z" w16du:dateUtc="2025-12-23T06:50:00Z">
              <w:rPr>
                <w:b/>
                <w:bCs/>
              </w:rPr>
            </w:rPrChange>
          </w:rPr>
          <w:t>Table 2</w:t>
        </w:r>
        <w:r w:rsidR="00997EDB" w:rsidRPr="00997EDB">
          <w:rPr>
            <w:rPrChange w:id="987" w:author="lenovopf4wb9gh@outlook.com" w:date="2025-12-23T13:50:00Z" w16du:dateUtc="2025-12-23T06:50:00Z">
              <w:rPr>
                <w:b/>
                <w:bCs/>
              </w:rPr>
            </w:rPrChange>
          </w:rPr>
          <w:t>.</w:t>
        </w:r>
      </w:ins>
      <w:ins w:id="988" w:author="lenovopf4wb9gh@outlook.com" w:date="2025-12-23T13:50:00Z" w16du:dateUtc="2025-12-23T06:50:00Z">
        <w:r w:rsidR="00997EDB">
          <w:rPr>
            <w:b/>
            <w:bCs/>
          </w:rPr>
          <w:t xml:space="preserve"> </w:t>
        </w:r>
      </w:ins>
      <w:ins w:id="989" w:author="lenovopf4wb9gh@outlook.com" w:date="2025-12-23T14:13:00Z" w16du:dateUtc="2025-12-23T07:13:00Z">
        <w:r w:rsidR="00FA47EE">
          <w:t>It can be observed that the proposed dual-function IDC–IMN antenna achieves higher realized gain and radiation efficiency compared to previously reported designs while preserving a compact 30 × 30 mm² footprint, confirming its originality and performance advantage</w:t>
        </w:r>
      </w:ins>
      <w:ins w:id="990" w:author="lenovopf4wb9gh@outlook.com" w:date="2025-12-24T10:49:00Z" w16du:dateUtc="2025-12-24T03:49:00Z">
        <w:r w:rsidR="00601C5B">
          <w:t>.</w:t>
        </w:r>
      </w:ins>
    </w:p>
    <w:p w14:paraId="449FA27A" w14:textId="77777777" w:rsidR="00601C5B" w:rsidRDefault="00601C5B" w:rsidP="00CD0336">
      <w:pPr>
        <w:tabs>
          <w:tab w:val="left" w:pos="284"/>
        </w:tabs>
        <w:rPr>
          <w:ins w:id="991" w:author="lenovopf4wb9gh@outlook.com" w:date="2025-12-24T10:49:00Z" w16du:dateUtc="2025-12-24T03:49:00Z"/>
        </w:rPr>
      </w:pPr>
    </w:p>
    <w:p w14:paraId="54EB5AE2" w14:textId="77777777" w:rsidR="00601C5B" w:rsidRDefault="00601C5B" w:rsidP="00601C5B">
      <w:pPr>
        <w:ind w:firstLine="0"/>
        <w:rPr>
          <w:ins w:id="992" w:author="lenovopf4wb9gh@outlook.com" w:date="2025-12-24T10:49:00Z" w16du:dateUtc="2025-12-24T03:49:00Z"/>
        </w:rPr>
      </w:pPr>
      <w:ins w:id="993" w:author="lenovopf4wb9gh@outlook.com" w:date="2025-12-24T10:49:00Z" w16du:dateUtc="2025-12-24T03:49:00Z">
        <w:r>
          <w:rPr>
            <w:noProof/>
          </w:rPr>
          <w:drawing>
            <wp:inline distT="0" distB="0" distL="0" distR="0" wp14:anchorId="3C612CC1" wp14:editId="76FEB42A">
              <wp:extent cx="2809461" cy="2173357"/>
              <wp:effectExtent l="0" t="0" r="0" b="0"/>
              <wp:docPr id="724075782" name="Picture 724075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54528" cy="2208220"/>
                      </a:xfrm>
                      <a:prstGeom prst="rect">
                        <a:avLst/>
                      </a:prstGeom>
                    </pic:spPr>
                  </pic:pic>
                </a:graphicData>
              </a:graphic>
            </wp:inline>
          </w:drawing>
        </w:r>
      </w:ins>
    </w:p>
    <w:p w14:paraId="640A697D" w14:textId="77777777" w:rsidR="00601C5B" w:rsidRDefault="00601C5B" w:rsidP="00601C5B">
      <w:pPr>
        <w:rPr>
          <w:ins w:id="994" w:author="lenovopf4wb9gh@outlook.com" w:date="2025-12-24T10:49:00Z" w16du:dateUtc="2025-12-24T03:49:00Z"/>
        </w:rPr>
      </w:pPr>
    </w:p>
    <w:p w14:paraId="7E7DD4FF" w14:textId="77777777" w:rsidR="00601C5B" w:rsidRDefault="00601C5B" w:rsidP="00601C5B">
      <w:pPr>
        <w:ind w:firstLine="0"/>
        <w:jc w:val="center"/>
        <w:rPr>
          <w:ins w:id="995" w:author="lenovopf4wb9gh@outlook.com" w:date="2025-12-24T10:49:00Z" w16du:dateUtc="2025-12-24T03:49:00Z"/>
          <w:sz w:val="16"/>
          <w:szCs w:val="16"/>
        </w:rPr>
      </w:pPr>
      <w:ins w:id="996" w:author="lenovopf4wb9gh@outlook.com" w:date="2025-12-24T10:49:00Z" w16du:dateUtc="2025-12-24T03:49:00Z">
        <w:r w:rsidRPr="00250656">
          <w:rPr>
            <w:sz w:val="16"/>
            <w:szCs w:val="16"/>
          </w:rPr>
          <w:t>Fig</w:t>
        </w:r>
        <w:r w:rsidRPr="00250656">
          <w:rPr>
            <w:sz w:val="16"/>
            <w:szCs w:val="16"/>
            <w:lang w:val="en-US"/>
          </w:rPr>
          <w:t>ure</w:t>
        </w:r>
        <w:r w:rsidRPr="00250656">
          <w:rPr>
            <w:sz w:val="16"/>
            <w:szCs w:val="16"/>
          </w:rPr>
          <w:t xml:space="preserve"> 3</w:t>
        </w:r>
        <w:r w:rsidRPr="00C4494C">
          <w:rPr>
            <w:sz w:val="16"/>
            <w:szCs w:val="16"/>
          </w:rPr>
          <w:t>.</w:t>
        </w:r>
        <w:r>
          <w:rPr>
            <w:sz w:val="16"/>
            <w:szCs w:val="16"/>
          </w:rPr>
          <w:t xml:space="preserve"> Experimental S</w:t>
        </w:r>
        <w:r w:rsidRPr="00250656">
          <w:rPr>
            <w:sz w:val="16"/>
            <w:szCs w:val="16"/>
            <w:vertAlign w:val="subscript"/>
          </w:rPr>
          <w:t>11</w:t>
        </w:r>
        <w:r>
          <w:rPr>
            <w:sz w:val="16"/>
            <w:szCs w:val="16"/>
          </w:rPr>
          <w:t xml:space="preserve"> response of both reference and dual-function SR antenna </w:t>
        </w:r>
        <w:r w:rsidRPr="00590356">
          <w:rPr>
            <w:sz w:val="16"/>
            <w:szCs w:val="16"/>
          </w:rPr>
          <w:t>prototypes [</w:t>
        </w:r>
        <w:r w:rsidRPr="00250656">
          <w:rPr>
            <w:sz w:val="16"/>
            <w:szCs w:val="16"/>
          </w:rPr>
          <w:t>46</w:t>
        </w:r>
        <w:r w:rsidRPr="00590356">
          <w:rPr>
            <w:sz w:val="16"/>
            <w:szCs w:val="16"/>
          </w:rPr>
          <w:t>].</w:t>
        </w:r>
      </w:ins>
    </w:p>
    <w:p w14:paraId="3FCCBCCE" w14:textId="77777777" w:rsidR="00601C5B" w:rsidRDefault="00601C5B">
      <w:pPr>
        <w:tabs>
          <w:tab w:val="left" w:pos="284"/>
        </w:tabs>
        <w:ind w:firstLine="0"/>
        <w:rPr>
          <w:ins w:id="997" w:author="lenovopf4wb9gh@outlook.com" w:date="2025-12-23T14:13:00Z" w16du:dateUtc="2025-12-23T07:13:00Z"/>
          <w:sz w:val="16"/>
          <w:szCs w:val="16"/>
        </w:rPr>
        <w:pPrChange w:id="998" w:author="lenovopf4wb9gh@outlook.com" w:date="2025-12-24T10:49:00Z" w16du:dateUtc="2025-12-24T03:49:00Z">
          <w:pPr>
            <w:tabs>
              <w:tab w:val="left" w:pos="284"/>
            </w:tabs>
          </w:pPr>
        </w:pPrChange>
      </w:pPr>
    </w:p>
    <w:p w14:paraId="56BDAFB4" w14:textId="41713421" w:rsidR="00997EDB" w:rsidRDefault="00997EDB">
      <w:pPr>
        <w:tabs>
          <w:tab w:val="left" w:pos="284"/>
        </w:tabs>
        <w:rPr>
          <w:ins w:id="999" w:author="lenovopf4wb9gh@outlook.com" w:date="2025-12-23T13:50:00Z" w16du:dateUtc="2025-12-23T06:50:00Z"/>
          <w:sz w:val="16"/>
          <w:szCs w:val="16"/>
        </w:rPr>
        <w:pPrChange w:id="1000" w:author="lenovopf4wb9gh@outlook.com" w:date="2025-12-23T13:50:00Z" w16du:dateUtc="2025-12-23T06:50:00Z">
          <w:pPr>
            <w:ind w:firstLine="0"/>
          </w:pPr>
        </w:pPrChange>
      </w:pPr>
    </w:p>
    <w:p w14:paraId="3A9E9C08" w14:textId="460A81E1" w:rsidR="00C4494C" w:rsidRPr="00B17821" w:rsidRDefault="00C4494C" w:rsidP="00C4494C">
      <w:pPr>
        <w:tabs>
          <w:tab w:val="left" w:pos="284"/>
        </w:tabs>
        <w:ind w:firstLine="284"/>
        <w:rPr>
          <w:ins w:id="1001" w:author="lenovopf4wb9gh@outlook.com" w:date="2025-12-23T13:49:00Z" w16du:dateUtc="2025-12-23T06:49:00Z"/>
          <w:lang w:val="en-US"/>
        </w:rPr>
      </w:pPr>
    </w:p>
    <w:p w14:paraId="4223ADA3" w14:textId="77777777" w:rsidR="00C4494C" w:rsidRDefault="00C4494C">
      <w:pPr>
        <w:tabs>
          <w:tab w:val="left" w:pos="284"/>
        </w:tabs>
        <w:ind w:firstLine="0"/>
        <w:rPr>
          <w:ins w:id="1002" w:author="lenovopf4wb9gh@outlook.com" w:date="2025-12-23T13:12:00Z" w16du:dateUtc="2025-12-23T06:12:00Z"/>
          <w:lang w:val="en-US"/>
        </w:rPr>
        <w:pPrChange w:id="1003" w:author="lenovopf4wb9gh@outlook.com" w:date="2025-12-23T13:45:00Z" w16du:dateUtc="2025-12-23T06:45:00Z">
          <w:pPr>
            <w:tabs>
              <w:tab w:val="left" w:pos="284"/>
            </w:tabs>
            <w:ind w:firstLine="284"/>
          </w:pPr>
        </w:pPrChange>
      </w:pPr>
    </w:p>
    <w:p w14:paraId="257504D9" w14:textId="608F9922" w:rsidR="00ED39A1" w:rsidDel="00ED39A1" w:rsidRDefault="00ED39A1">
      <w:pPr>
        <w:tabs>
          <w:tab w:val="left" w:pos="284"/>
        </w:tabs>
        <w:ind w:firstLine="0"/>
        <w:jc w:val="center"/>
        <w:rPr>
          <w:del w:id="1004" w:author="lenovopf4wb9gh@outlook.com" w:date="2025-12-23T13:15:00Z" w16du:dateUtc="2025-12-23T06:15:00Z"/>
          <w:moveTo w:id="1005" w:author="lenovopf4wb9gh@outlook.com" w:date="2025-12-23T13:11:00Z" w16du:dateUtc="2025-12-23T06:11:00Z"/>
        </w:rPr>
        <w:pPrChange w:id="1006" w:author="lenovopf4wb9gh@outlook.com" w:date="2025-12-23T13:15:00Z" w16du:dateUtc="2025-12-23T06:15:00Z">
          <w:pPr>
            <w:tabs>
              <w:tab w:val="left" w:pos="284"/>
            </w:tabs>
            <w:ind w:firstLine="284"/>
          </w:pPr>
        </w:pPrChange>
      </w:pPr>
      <w:moveToRangeStart w:id="1007" w:author="lenovopf4wb9gh@outlook.com" w:date="2025-12-23T13:15:00Z" w:name="move217388141"/>
      <w:moveTo w:id="1008" w:author="lenovopf4wb9gh@outlook.com" w:date="2025-12-23T13:15:00Z" w16du:dateUtc="2025-12-23T06:15:00Z">
        <w:r>
          <w:rPr>
            <w:noProof/>
          </w:rPr>
          <w:lastRenderedPageBreak/>
          <w:drawing>
            <wp:inline distT="0" distB="0" distL="0" distR="0" wp14:anchorId="32A9CE50" wp14:editId="36DAC2DA">
              <wp:extent cx="2291542" cy="2345635"/>
              <wp:effectExtent l="0" t="0" r="0" b="0"/>
              <wp:docPr id="185952822" name="Picture 18595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414702" cy="2471702"/>
                      </a:xfrm>
                      <a:prstGeom prst="rect">
                        <a:avLst/>
                      </a:prstGeom>
                    </pic:spPr>
                  </pic:pic>
                </a:graphicData>
              </a:graphic>
            </wp:inline>
          </w:drawing>
        </w:r>
      </w:moveTo>
      <w:moveToRangeStart w:id="1009" w:author="lenovopf4wb9gh@outlook.com" w:date="2025-12-23T13:11:00Z" w:name="move217387901"/>
      <w:moveToRangeEnd w:id="1007"/>
    </w:p>
    <w:p w14:paraId="1547ACC3" w14:textId="1EBB5BE6" w:rsidR="00ED39A1" w:rsidDel="00ED39A1" w:rsidRDefault="00ED39A1">
      <w:pPr>
        <w:tabs>
          <w:tab w:val="left" w:pos="284"/>
        </w:tabs>
        <w:ind w:firstLine="0"/>
        <w:jc w:val="center"/>
        <w:rPr>
          <w:del w:id="1010" w:author="lenovopf4wb9gh@outlook.com" w:date="2025-12-23T13:15:00Z" w16du:dateUtc="2025-12-23T06:15:00Z"/>
          <w:moveTo w:id="1011" w:author="lenovopf4wb9gh@outlook.com" w:date="2025-12-23T13:11:00Z" w16du:dateUtc="2025-12-23T06:11:00Z"/>
        </w:rPr>
        <w:pPrChange w:id="1012" w:author="lenovopf4wb9gh@outlook.com" w:date="2025-12-23T13:15:00Z" w16du:dateUtc="2025-12-23T06:15:00Z">
          <w:pPr>
            <w:tabs>
              <w:tab w:val="left" w:pos="284"/>
            </w:tabs>
          </w:pPr>
        </w:pPrChange>
      </w:pPr>
      <w:moveTo w:id="1013" w:author="lenovopf4wb9gh@outlook.com" w:date="2025-12-23T13:11:00Z" w16du:dateUtc="2025-12-23T06:11:00Z">
        <w:del w:id="1014" w:author="lenovopf4wb9gh@outlook.com" w:date="2025-12-23T13:15:00Z" w16du:dateUtc="2025-12-23T06:15:00Z">
          <w:r w:rsidDel="00ED39A1">
            <w:rPr>
              <w:noProof/>
            </w:rPr>
            <mc:AlternateContent>
              <mc:Choice Requires="wps">
                <w:drawing>
                  <wp:anchor distT="0" distB="0" distL="114300" distR="114300" simplePos="0" relativeHeight="251675648" behindDoc="0" locked="0" layoutInCell="1" allowOverlap="1" wp14:anchorId="3BE9BA04" wp14:editId="04DCE834">
                    <wp:simplePos x="0" y="0"/>
                    <wp:positionH relativeFrom="column">
                      <wp:posOffset>-68580</wp:posOffset>
                    </wp:positionH>
                    <wp:positionV relativeFrom="paragraph">
                      <wp:posOffset>-60077</wp:posOffset>
                    </wp:positionV>
                    <wp:extent cx="3030855" cy="2209800"/>
                    <wp:effectExtent l="0" t="0" r="0" b="0"/>
                    <wp:wrapNone/>
                    <wp:docPr id="1649461338" name="Text Box 1649461338"/>
                    <wp:cNvGraphicFramePr/>
                    <a:graphic xmlns:a="http://schemas.openxmlformats.org/drawingml/2006/main">
                      <a:graphicData uri="http://schemas.microsoft.com/office/word/2010/wordprocessingShape">
                        <wps:wsp>
                          <wps:cNvSpPr txBox="1"/>
                          <wps:spPr>
                            <a:xfrm>
                              <a:off x="0" y="0"/>
                              <a:ext cx="3030855" cy="2209800"/>
                            </a:xfrm>
                            <a:prstGeom prst="rect">
                              <a:avLst/>
                            </a:prstGeom>
                            <a:noFill/>
                            <a:ln w="6350">
                              <a:noFill/>
                            </a:ln>
                          </wps:spPr>
                          <wps:txbx>
                            <w:txbxContent>
                              <w:p w14:paraId="5B5EB565" w14:textId="57B51ACA" w:rsidR="00ED39A1" w:rsidRDefault="00ED39A1" w:rsidP="00ED39A1">
                                <w:pPr>
                                  <w:ind w:firstLine="0"/>
                                  <w:jc w:val="center"/>
                                </w:pPr>
                                <w:moveFromRangeStart w:id="1015" w:author="lenovopf4wb9gh@outlook.com" w:date="2025-12-23T13:15:00Z" w:name="move217388141"/>
                                <w:moveFrom w:id="1016" w:author="lenovopf4wb9gh@outlook.com" w:date="2025-12-23T13:15:00Z" w16du:dateUtc="2025-12-23T06:15:00Z">
                                  <w:r w:rsidDel="00ED39A1">
                                    <w:rPr>
                                      <w:noProof/>
                                    </w:rPr>
                                    <w:drawing>
                                      <wp:inline distT="0" distB="0" distL="0" distR="0" wp14:anchorId="508E321F" wp14:editId="59D1A454">
                                        <wp:extent cx="1957521" cy="2003729"/>
                                        <wp:effectExtent l="0" t="0" r="5080" b="0"/>
                                        <wp:docPr id="1808350237" name="Picture 1808350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057826" cy="2106402"/>
                                                </a:xfrm>
                                                <a:prstGeom prst="rect">
                                                  <a:avLst/>
                                                </a:prstGeom>
                                              </pic:spPr>
                                            </pic:pic>
                                          </a:graphicData>
                                        </a:graphic>
                                      </wp:inline>
                                    </w:drawing>
                                  </w:r>
                                </w:moveFrom>
                                <w:moveFromRangeEnd w:id="1015"/>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BE9BA04" id="Text Box 1649461338" o:spid="_x0000_s1039" type="#_x0000_t202" style="position:absolute;left:0;text-align:left;margin-left:-5.4pt;margin-top:-4.75pt;width:238.65pt;height:17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" filled="f" stroked="f" strokeweight=".5pt">
                    <v:textbox>
                      <w:txbxContent>
                        <w:p w14:paraId="5B5EB565" w14:textId="57B51ACA" w:rsidR="00ED39A1" w:rsidRDefault="00ED39A1" w:rsidP="00ED39A1">
                          <w:pPr>
                            <w:ind w:firstLine="0"/>
                            <w:jc w:val="center"/>
                          </w:pPr>
                          <w:moveFromRangeStart w:id="1033" w:author="lenovopf4wb9gh@outlook.com" w:date="2025-12-23T13:15:00Z" w:name="move217388141"/>
                          <w:moveFrom w:id="1034" w:author="lenovopf4wb9gh@outlook.com" w:date="2025-12-23T13:15:00Z" w16du:dateUtc="2025-12-23T06:15:00Z">
                            <w:r w:rsidDel="00ED39A1">
                              <w:rPr>
                                <w:noProof/>
                              </w:rPr>
                              <w:drawing>
                                <wp:inline distT="0" distB="0" distL="0" distR="0" wp14:anchorId="508E321F" wp14:editId="59D1A454">
                                  <wp:extent cx="1957521" cy="2003729"/>
                                  <wp:effectExtent l="0" t="0" r="5080" b="0"/>
                                  <wp:docPr id="1808350237" name="Picture 1808350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057826" cy="2106402"/>
                                          </a:xfrm>
                                          <a:prstGeom prst="rect">
                                            <a:avLst/>
                                          </a:prstGeom>
                                        </pic:spPr>
                                      </pic:pic>
                                    </a:graphicData>
                                  </a:graphic>
                                </wp:inline>
                              </w:drawing>
                            </w:r>
                          </w:moveFrom>
                          <w:moveFromRangeEnd w:id="1033"/>
                        </w:p>
                      </w:txbxContent>
                    </v:textbox>
                  </v:shape>
                </w:pict>
              </mc:Fallback>
            </mc:AlternateContent>
          </w:r>
        </w:del>
      </w:moveTo>
    </w:p>
    <w:p w14:paraId="79BB6398" w14:textId="3E8088DA" w:rsidR="00ED39A1" w:rsidDel="00ED39A1" w:rsidRDefault="00ED39A1">
      <w:pPr>
        <w:tabs>
          <w:tab w:val="left" w:pos="284"/>
        </w:tabs>
        <w:ind w:firstLine="0"/>
        <w:jc w:val="center"/>
        <w:rPr>
          <w:del w:id="1017" w:author="lenovopf4wb9gh@outlook.com" w:date="2025-12-23T13:15:00Z" w16du:dateUtc="2025-12-23T06:15:00Z"/>
          <w:moveTo w:id="1018" w:author="lenovopf4wb9gh@outlook.com" w:date="2025-12-23T13:11:00Z" w16du:dateUtc="2025-12-23T06:11:00Z"/>
        </w:rPr>
        <w:pPrChange w:id="1019" w:author="lenovopf4wb9gh@outlook.com" w:date="2025-12-23T13:15:00Z" w16du:dateUtc="2025-12-23T06:15:00Z">
          <w:pPr>
            <w:tabs>
              <w:tab w:val="left" w:pos="284"/>
            </w:tabs>
          </w:pPr>
        </w:pPrChange>
      </w:pPr>
    </w:p>
    <w:p w14:paraId="24E8A53F" w14:textId="744D6A50" w:rsidR="00ED39A1" w:rsidDel="00ED39A1" w:rsidRDefault="00ED39A1">
      <w:pPr>
        <w:tabs>
          <w:tab w:val="left" w:pos="284"/>
        </w:tabs>
        <w:jc w:val="center"/>
        <w:rPr>
          <w:del w:id="1020" w:author="lenovopf4wb9gh@outlook.com" w:date="2025-12-23T13:15:00Z" w16du:dateUtc="2025-12-23T06:15:00Z"/>
          <w:moveTo w:id="1021" w:author="lenovopf4wb9gh@outlook.com" w:date="2025-12-23T13:11:00Z" w16du:dateUtc="2025-12-23T06:11:00Z"/>
        </w:rPr>
        <w:pPrChange w:id="1022" w:author="lenovopf4wb9gh@outlook.com" w:date="2025-12-23T13:15:00Z" w16du:dateUtc="2025-12-23T06:15:00Z">
          <w:pPr>
            <w:tabs>
              <w:tab w:val="left" w:pos="284"/>
            </w:tabs>
          </w:pPr>
        </w:pPrChange>
      </w:pPr>
    </w:p>
    <w:p w14:paraId="0C183270" w14:textId="48F6D3DA" w:rsidR="00ED39A1" w:rsidDel="00ED39A1" w:rsidRDefault="00ED39A1">
      <w:pPr>
        <w:tabs>
          <w:tab w:val="left" w:pos="284"/>
        </w:tabs>
        <w:jc w:val="center"/>
        <w:rPr>
          <w:del w:id="1023" w:author="lenovopf4wb9gh@outlook.com" w:date="2025-12-23T13:15:00Z" w16du:dateUtc="2025-12-23T06:15:00Z"/>
          <w:moveTo w:id="1024" w:author="lenovopf4wb9gh@outlook.com" w:date="2025-12-23T13:11:00Z" w16du:dateUtc="2025-12-23T06:11:00Z"/>
        </w:rPr>
        <w:pPrChange w:id="1025" w:author="lenovopf4wb9gh@outlook.com" w:date="2025-12-23T13:15:00Z" w16du:dateUtc="2025-12-23T06:15:00Z">
          <w:pPr>
            <w:tabs>
              <w:tab w:val="left" w:pos="284"/>
            </w:tabs>
          </w:pPr>
        </w:pPrChange>
      </w:pPr>
    </w:p>
    <w:p w14:paraId="1753B048" w14:textId="7FEFBFD3" w:rsidR="00ED39A1" w:rsidDel="00ED39A1" w:rsidRDefault="00ED39A1">
      <w:pPr>
        <w:tabs>
          <w:tab w:val="left" w:pos="284"/>
        </w:tabs>
        <w:jc w:val="center"/>
        <w:rPr>
          <w:del w:id="1026" w:author="lenovopf4wb9gh@outlook.com" w:date="2025-12-23T13:15:00Z" w16du:dateUtc="2025-12-23T06:15:00Z"/>
          <w:moveTo w:id="1027" w:author="lenovopf4wb9gh@outlook.com" w:date="2025-12-23T13:11:00Z" w16du:dateUtc="2025-12-23T06:11:00Z"/>
        </w:rPr>
        <w:pPrChange w:id="1028" w:author="lenovopf4wb9gh@outlook.com" w:date="2025-12-23T13:15:00Z" w16du:dateUtc="2025-12-23T06:15:00Z">
          <w:pPr>
            <w:tabs>
              <w:tab w:val="left" w:pos="284"/>
            </w:tabs>
          </w:pPr>
        </w:pPrChange>
      </w:pPr>
    </w:p>
    <w:p w14:paraId="009E797A" w14:textId="6718BD77" w:rsidR="00ED39A1" w:rsidDel="00ED39A1" w:rsidRDefault="00ED39A1">
      <w:pPr>
        <w:tabs>
          <w:tab w:val="left" w:pos="284"/>
        </w:tabs>
        <w:ind w:firstLine="0"/>
        <w:jc w:val="center"/>
        <w:rPr>
          <w:del w:id="1029" w:author="lenovopf4wb9gh@outlook.com" w:date="2025-12-23T13:15:00Z" w16du:dateUtc="2025-12-23T06:15:00Z"/>
          <w:moveTo w:id="1030" w:author="lenovopf4wb9gh@outlook.com" w:date="2025-12-23T13:11:00Z" w16du:dateUtc="2025-12-23T06:11:00Z"/>
        </w:rPr>
        <w:pPrChange w:id="1031" w:author="lenovopf4wb9gh@outlook.com" w:date="2025-12-23T13:15:00Z" w16du:dateUtc="2025-12-23T06:15:00Z">
          <w:pPr>
            <w:tabs>
              <w:tab w:val="left" w:pos="284"/>
            </w:tabs>
            <w:ind w:firstLine="0"/>
          </w:pPr>
        </w:pPrChange>
      </w:pPr>
    </w:p>
    <w:p w14:paraId="5AA6DD17" w14:textId="61495B98" w:rsidR="00ED39A1" w:rsidDel="00ED39A1" w:rsidRDefault="00ED39A1">
      <w:pPr>
        <w:tabs>
          <w:tab w:val="left" w:pos="284"/>
        </w:tabs>
        <w:jc w:val="center"/>
        <w:rPr>
          <w:del w:id="1032" w:author="lenovopf4wb9gh@outlook.com" w:date="2025-12-23T13:15:00Z" w16du:dateUtc="2025-12-23T06:15:00Z"/>
          <w:moveTo w:id="1033" w:author="lenovopf4wb9gh@outlook.com" w:date="2025-12-23T13:11:00Z" w16du:dateUtc="2025-12-23T06:11:00Z"/>
        </w:rPr>
        <w:pPrChange w:id="1034" w:author="lenovopf4wb9gh@outlook.com" w:date="2025-12-23T13:15:00Z" w16du:dateUtc="2025-12-23T06:15:00Z">
          <w:pPr>
            <w:tabs>
              <w:tab w:val="left" w:pos="284"/>
            </w:tabs>
          </w:pPr>
        </w:pPrChange>
      </w:pPr>
    </w:p>
    <w:p w14:paraId="4E7C95CB" w14:textId="042C7E0D" w:rsidR="00ED39A1" w:rsidDel="00ED39A1" w:rsidRDefault="00ED39A1">
      <w:pPr>
        <w:tabs>
          <w:tab w:val="left" w:pos="284"/>
        </w:tabs>
        <w:jc w:val="center"/>
        <w:rPr>
          <w:del w:id="1035" w:author="lenovopf4wb9gh@outlook.com" w:date="2025-12-23T13:15:00Z" w16du:dateUtc="2025-12-23T06:15:00Z"/>
          <w:moveTo w:id="1036" w:author="lenovopf4wb9gh@outlook.com" w:date="2025-12-23T13:11:00Z" w16du:dateUtc="2025-12-23T06:11:00Z"/>
        </w:rPr>
        <w:pPrChange w:id="1037" w:author="lenovopf4wb9gh@outlook.com" w:date="2025-12-23T13:15:00Z" w16du:dateUtc="2025-12-23T06:15:00Z">
          <w:pPr>
            <w:tabs>
              <w:tab w:val="left" w:pos="284"/>
            </w:tabs>
          </w:pPr>
        </w:pPrChange>
      </w:pPr>
    </w:p>
    <w:p w14:paraId="1C8B7B45" w14:textId="26E07A44" w:rsidR="00ED39A1" w:rsidDel="00ED39A1" w:rsidRDefault="00ED39A1">
      <w:pPr>
        <w:tabs>
          <w:tab w:val="left" w:pos="284"/>
        </w:tabs>
        <w:jc w:val="center"/>
        <w:rPr>
          <w:del w:id="1038" w:author="lenovopf4wb9gh@outlook.com" w:date="2025-12-23T13:15:00Z" w16du:dateUtc="2025-12-23T06:15:00Z"/>
          <w:moveTo w:id="1039" w:author="lenovopf4wb9gh@outlook.com" w:date="2025-12-23T13:11:00Z" w16du:dateUtc="2025-12-23T06:11:00Z"/>
        </w:rPr>
        <w:pPrChange w:id="1040" w:author="lenovopf4wb9gh@outlook.com" w:date="2025-12-23T13:15:00Z" w16du:dateUtc="2025-12-23T06:15:00Z">
          <w:pPr>
            <w:tabs>
              <w:tab w:val="left" w:pos="284"/>
            </w:tabs>
          </w:pPr>
        </w:pPrChange>
      </w:pPr>
    </w:p>
    <w:p w14:paraId="2E04B679" w14:textId="54FDCBEB" w:rsidR="00ED39A1" w:rsidDel="00ED39A1" w:rsidRDefault="00ED39A1">
      <w:pPr>
        <w:tabs>
          <w:tab w:val="left" w:pos="284"/>
        </w:tabs>
        <w:jc w:val="center"/>
        <w:rPr>
          <w:del w:id="1041" w:author="lenovopf4wb9gh@outlook.com" w:date="2025-12-23T13:15:00Z" w16du:dateUtc="2025-12-23T06:15:00Z"/>
          <w:moveTo w:id="1042" w:author="lenovopf4wb9gh@outlook.com" w:date="2025-12-23T13:11:00Z" w16du:dateUtc="2025-12-23T06:11:00Z"/>
        </w:rPr>
        <w:pPrChange w:id="1043" w:author="lenovopf4wb9gh@outlook.com" w:date="2025-12-23T13:15:00Z" w16du:dateUtc="2025-12-23T06:15:00Z">
          <w:pPr>
            <w:tabs>
              <w:tab w:val="left" w:pos="284"/>
            </w:tabs>
          </w:pPr>
        </w:pPrChange>
      </w:pPr>
    </w:p>
    <w:p w14:paraId="05D90079" w14:textId="69CEEB8A" w:rsidR="00ED39A1" w:rsidDel="00ED39A1" w:rsidRDefault="00ED39A1">
      <w:pPr>
        <w:tabs>
          <w:tab w:val="left" w:pos="284"/>
        </w:tabs>
        <w:jc w:val="center"/>
        <w:rPr>
          <w:del w:id="1044" w:author="lenovopf4wb9gh@outlook.com" w:date="2025-12-23T13:15:00Z" w16du:dateUtc="2025-12-23T06:15:00Z"/>
          <w:moveTo w:id="1045" w:author="lenovopf4wb9gh@outlook.com" w:date="2025-12-23T13:11:00Z" w16du:dateUtc="2025-12-23T06:11:00Z"/>
        </w:rPr>
        <w:pPrChange w:id="1046" w:author="lenovopf4wb9gh@outlook.com" w:date="2025-12-23T13:15:00Z" w16du:dateUtc="2025-12-23T06:15:00Z">
          <w:pPr>
            <w:tabs>
              <w:tab w:val="left" w:pos="284"/>
            </w:tabs>
          </w:pPr>
        </w:pPrChange>
      </w:pPr>
    </w:p>
    <w:p w14:paraId="70F3E47E" w14:textId="77B585A8" w:rsidR="00ED39A1" w:rsidDel="00ED39A1" w:rsidRDefault="00ED39A1">
      <w:pPr>
        <w:tabs>
          <w:tab w:val="left" w:pos="284"/>
        </w:tabs>
        <w:jc w:val="center"/>
        <w:rPr>
          <w:del w:id="1047" w:author="lenovopf4wb9gh@outlook.com" w:date="2025-12-23T13:15:00Z" w16du:dateUtc="2025-12-23T06:15:00Z"/>
          <w:moveTo w:id="1048" w:author="lenovopf4wb9gh@outlook.com" w:date="2025-12-23T13:11:00Z" w16du:dateUtc="2025-12-23T06:11:00Z"/>
        </w:rPr>
        <w:pPrChange w:id="1049" w:author="lenovopf4wb9gh@outlook.com" w:date="2025-12-23T13:15:00Z" w16du:dateUtc="2025-12-23T06:15:00Z">
          <w:pPr>
            <w:tabs>
              <w:tab w:val="left" w:pos="284"/>
            </w:tabs>
          </w:pPr>
        </w:pPrChange>
      </w:pPr>
    </w:p>
    <w:p w14:paraId="57919B00" w14:textId="6672B9E4" w:rsidR="00ED39A1" w:rsidDel="00ED39A1" w:rsidRDefault="00ED39A1">
      <w:pPr>
        <w:tabs>
          <w:tab w:val="left" w:pos="284"/>
        </w:tabs>
        <w:jc w:val="center"/>
        <w:rPr>
          <w:del w:id="1050" w:author="lenovopf4wb9gh@outlook.com" w:date="2025-12-23T13:15:00Z" w16du:dateUtc="2025-12-23T06:15:00Z"/>
          <w:moveTo w:id="1051" w:author="lenovopf4wb9gh@outlook.com" w:date="2025-12-23T13:11:00Z" w16du:dateUtc="2025-12-23T06:11:00Z"/>
        </w:rPr>
        <w:pPrChange w:id="1052" w:author="lenovopf4wb9gh@outlook.com" w:date="2025-12-23T13:15:00Z" w16du:dateUtc="2025-12-23T06:15:00Z">
          <w:pPr>
            <w:tabs>
              <w:tab w:val="left" w:pos="284"/>
            </w:tabs>
          </w:pPr>
        </w:pPrChange>
      </w:pPr>
    </w:p>
    <w:p w14:paraId="07F43821" w14:textId="77777777" w:rsidR="00ED39A1" w:rsidRDefault="00ED39A1">
      <w:pPr>
        <w:tabs>
          <w:tab w:val="left" w:pos="284"/>
        </w:tabs>
        <w:jc w:val="center"/>
        <w:rPr>
          <w:moveTo w:id="1053" w:author="lenovopf4wb9gh@outlook.com" w:date="2025-12-23T13:11:00Z" w16du:dateUtc="2025-12-23T06:11:00Z"/>
        </w:rPr>
        <w:pPrChange w:id="1054" w:author="lenovopf4wb9gh@outlook.com" w:date="2025-12-23T13:15:00Z" w16du:dateUtc="2025-12-23T06:15:00Z">
          <w:pPr>
            <w:tabs>
              <w:tab w:val="left" w:pos="284"/>
            </w:tabs>
          </w:pPr>
        </w:pPrChange>
      </w:pPr>
    </w:p>
    <w:p w14:paraId="3F19F765" w14:textId="310435ED" w:rsidR="00ED39A1" w:rsidDel="00ED39A1" w:rsidRDefault="00ED39A1" w:rsidP="00ED39A1">
      <w:pPr>
        <w:tabs>
          <w:tab w:val="left" w:pos="284"/>
        </w:tabs>
        <w:rPr>
          <w:del w:id="1055" w:author="lenovopf4wb9gh@outlook.com" w:date="2025-12-23T13:14:00Z" w16du:dateUtc="2025-12-23T06:14:00Z"/>
          <w:moveTo w:id="1056" w:author="lenovopf4wb9gh@outlook.com" w:date="2025-12-23T13:11:00Z" w16du:dateUtc="2025-12-23T06:11:00Z"/>
        </w:rPr>
      </w:pPr>
    </w:p>
    <w:p w14:paraId="6234BA60" w14:textId="77777777" w:rsidR="00ED39A1" w:rsidRDefault="00ED39A1" w:rsidP="00ED39A1">
      <w:pPr>
        <w:tabs>
          <w:tab w:val="left" w:pos="284"/>
        </w:tabs>
        <w:ind w:firstLine="0"/>
        <w:jc w:val="center"/>
        <w:rPr>
          <w:ins w:id="1057" w:author="lenovopf4wb9gh@outlook.com" w:date="2025-12-23T13:15:00Z" w16du:dateUtc="2025-12-23T06:15:00Z"/>
          <w:lang w:val="en-US"/>
        </w:rPr>
      </w:pPr>
      <w:moveTo w:id="1058" w:author="lenovopf4wb9gh@outlook.com" w:date="2025-12-23T13:11:00Z" w16du:dateUtc="2025-12-23T06:11:00Z">
        <w:r>
          <w:rPr>
            <w:lang w:val="en-US"/>
          </w:rPr>
          <w:t>(a)</w:t>
        </w:r>
      </w:moveTo>
    </w:p>
    <w:p w14:paraId="05EDC917" w14:textId="77777777" w:rsidR="00ED39A1" w:rsidRDefault="00ED39A1" w:rsidP="00ED39A1">
      <w:pPr>
        <w:tabs>
          <w:tab w:val="left" w:pos="284"/>
        </w:tabs>
        <w:ind w:firstLine="0"/>
        <w:jc w:val="center"/>
        <w:rPr>
          <w:ins w:id="1059" w:author="lenovopf4wb9gh@outlook.com" w:date="2025-12-23T13:15:00Z" w16du:dateUtc="2025-12-23T06:15:00Z"/>
          <w:lang w:val="en-US"/>
        </w:rPr>
      </w:pPr>
    </w:p>
    <w:p w14:paraId="36C58FC3" w14:textId="60588654" w:rsidR="00ED39A1" w:rsidDel="00ED39A1" w:rsidRDefault="00ED39A1" w:rsidP="00ED39A1">
      <w:pPr>
        <w:tabs>
          <w:tab w:val="left" w:pos="284"/>
        </w:tabs>
        <w:ind w:firstLine="0"/>
        <w:jc w:val="center"/>
        <w:rPr>
          <w:del w:id="1060" w:author="lenovopf4wb9gh@outlook.com" w:date="2025-12-23T13:15:00Z" w16du:dateUtc="2025-12-23T06:15:00Z"/>
          <w:moveTo w:id="1061" w:author="lenovopf4wb9gh@outlook.com" w:date="2025-12-23T13:11:00Z" w16du:dateUtc="2025-12-23T06:11:00Z"/>
          <w:lang w:val="en-US"/>
        </w:rPr>
      </w:pPr>
      <w:ins w:id="1062" w:author="lenovopf4wb9gh@outlook.com" w:date="2025-12-23T13:15:00Z" w16du:dateUtc="2025-12-23T06:15:00Z">
        <w:r>
          <w:rPr>
            <w:noProof/>
          </w:rPr>
          <w:drawing>
            <wp:inline distT="0" distB="0" distL="0" distR="0" wp14:anchorId="14186E1F" wp14:editId="507D2758">
              <wp:extent cx="2336438" cy="2409245"/>
              <wp:effectExtent l="0" t="0" r="6985" b="0"/>
              <wp:docPr id="1308162474" name="Picture 1308162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372744" cy="2446683"/>
                      </a:xfrm>
                      <a:prstGeom prst="rect">
                        <a:avLst/>
                      </a:prstGeom>
                    </pic:spPr>
                  </pic:pic>
                </a:graphicData>
              </a:graphic>
            </wp:inline>
          </w:drawing>
        </w:r>
      </w:ins>
    </w:p>
    <w:p w14:paraId="1BDEE92B" w14:textId="5D261EB2" w:rsidR="00ED39A1" w:rsidDel="00ED39A1" w:rsidRDefault="00ED39A1">
      <w:pPr>
        <w:tabs>
          <w:tab w:val="left" w:pos="284"/>
        </w:tabs>
        <w:ind w:firstLine="0"/>
        <w:jc w:val="center"/>
        <w:rPr>
          <w:del w:id="1063" w:author="lenovopf4wb9gh@outlook.com" w:date="2025-12-23T13:14:00Z" w16du:dateUtc="2025-12-23T06:14:00Z"/>
          <w:moveTo w:id="1064" w:author="lenovopf4wb9gh@outlook.com" w:date="2025-12-23T13:11:00Z" w16du:dateUtc="2025-12-23T06:11:00Z"/>
        </w:rPr>
        <w:pPrChange w:id="1065" w:author="lenovopf4wb9gh@outlook.com" w:date="2025-12-23T13:15:00Z" w16du:dateUtc="2025-12-23T06:15:00Z">
          <w:pPr>
            <w:tabs>
              <w:tab w:val="left" w:pos="284"/>
            </w:tabs>
          </w:pPr>
        </w:pPrChange>
      </w:pPr>
      <w:moveTo w:id="1066" w:author="lenovopf4wb9gh@outlook.com" w:date="2025-12-23T13:11:00Z" w16du:dateUtc="2025-12-23T06:11:00Z">
        <w:del w:id="1067" w:author="lenovopf4wb9gh@outlook.com" w:date="2025-12-23T13:15:00Z" w16du:dateUtc="2025-12-23T06:15:00Z">
          <w:r w:rsidDel="00ED39A1">
            <w:rPr>
              <w:noProof/>
            </w:rPr>
            <mc:AlternateContent>
              <mc:Choice Requires="wps">
                <w:drawing>
                  <wp:anchor distT="0" distB="0" distL="114300" distR="114300" simplePos="0" relativeHeight="251676672" behindDoc="0" locked="0" layoutInCell="1" allowOverlap="1" wp14:anchorId="4C6EE517" wp14:editId="1A747486">
                    <wp:simplePos x="0" y="0"/>
                    <wp:positionH relativeFrom="column">
                      <wp:posOffset>181251</wp:posOffset>
                    </wp:positionH>
                    <wp:positionV relativeFrom="paragraph">
                      <wp:posOffset>143179</wp:posOffset>
                    </wp:positionV>
                    <wp:extent cx="2585720" cy="2286000"/>
                    <wp:effectExtent l="0" t="0" r="0" b="0"/>
                    <wp:wrapNone/>
                    <wp:docPr id="41555198" name="Text Box 41555198"/>
                    <wp:cNvGraphicFramePr/>
                    <a:graphic xmlns:a="http://schemas.openxmlformats.org/drawingml/2006/main">
                      <a:graphicData uri="http://schemas.microsoft.com/office/word/2010/wordprocessingShape">
                        <wps:wsp>
                          <wps:cNvSpPr txBox="1"/>
                          <wps:spPr>
                            <a:xfrm>
                              <a:off x="0" y="0"/>
                              <a:ext cx="2585720" cy="2286000"/>
                            </a:xfrm>
                            <a:prstGeom prst="rect">
                              <a:avLst/>
                            </a:prstGeom>
                            <a:noFill/>
                            <a:ln w="6350">
                              <a:noFill/>
                            </a:ln>
                          </wps:spPr>
                          <wps:txbx>
                            <w:txbxContent>
                              <w:p w14:paraId="10344EDF" w14:textId="6D70A251" w:rsidR="00ED39A1" w:rsidRDefault="00ED39A1" w:rsidP="00ED39A1">
                                <w:pPr>
                                  <w:ind w:firstLine="0"/>
                                  <w:jc w:val="center"/>
                                </w:pPr>
                                <w:del w:id="1068" w:author="lenovopf4wb9gh@outlook.com" w:date="2025-12-23T13:15:00Z" w16du:dateUtc="2025-12-23T06:15:00Z">
                                  <w:r w:rsidDel="00ED39A1">
                                    <w:rPr>
                                      <w:noProof/>
                                    </w:rPr>
                                    <w:drawing>
                                      <wp:inline distT="0" distB="0" distL="0" distR="0" wp14:anchorId="5F3D4B93" wp14:editId="150FE940">
                                        <wp:extent cx="2011680" cy="2074367"/>
                                        <wp:effectExtent l="0" t="0" r="7620" b="2540"/>
                                        <wp:docPr id="231894669" name="Picture 231894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039027" cy="2102566"/>
                                                </a:xfrm>
                                                <a:prstGeom prst="rect">
                                                  <a:avLst/>
                                                </a:prstGeom>
                                              </pic:spPr>
                                            </pic:pic>
                                          </a:graphicData>
                                        </a:graphic>
                                      </wp:inline>
                                    </w:drawing>
                                  </w:r>
                                </w:de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C6EE517" id="Text Box 41555198" o:spid="_x0000_s1040" type="#_x0000_t202" style="position:absolute;left:0;text-align:left;margin-left:14.25pt;margin-top:11.25pt;width:203.6pt;height:180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" filled="f" stroked="f" strokeweight=".5pt">
                    <v:textbox>
                      <w:txbxContent>
                        <w:p w14:paraId="10344EDF" w14:textId="6D70A251" w:rsidR="00ED39A1" w:rsidRDefault="00ED39A1" w:rsidP="00ED39A1">
                          <w:pPr>
                            <w:ind w:firstLine="0"/>
                            <w:jc w:val="center"/>
                          </w:pPr>
                          <w:del w:id="1087" w:author="lenovopf4wb9gh@outlook.com" w:date="2025-12-23T13:15:00Z" w16du:dateUtc="2025-12-23T06:15:00Z">
                            <w:r w:rsidDel="00ED39A1">
                              <w:rPr>
                                <w:noProof/>
                              </w:rPr>
                              <w:drawing>
                                <wp:inline distT="0" distB="0" distL="0" distR="0" wp14:anchorId="5F3D4B93" wp14:editId="150FE940">
                                  <wp:extent cx="2011680" cy="2074367"/>
                                  <wp:effectExtent l="0" t="0" r="7620" b="2540"/>
                                  <wp:docPr id="231894669" name="Picture 231894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039027" cy="2102566"/>
                                          </a:xfrm>
                                          <a:prstGeom prst="rect">
                                            <a:avLst/>
                                          </a:prstGeom>
                                        </pic:spPr>
                                      </pic:pic>
                                    </a:graphicData>
                                  </a:graphic>
                                </wp:inline>
                              </w:drawing>
                            </w:r>
                          </w:del>
                        </w:p>
                      </w:txbxContent>
                    </v:textbox>
                  </v:shape>
                </w:pict>
              </mc:Fallback>
            </mc:AlternateContent>
          </w:r>
        </w:del>
      </w:moveTo>
    </w:p>
    <w:p w14:paraId="51A3C680" w14:textId="2BF3FA2C" w:rsidR="00ED39A1" w:rsidDel="00ED39A1" w:rsidRDefault="00ED39A1" w:rsidP="00ED39A1">
      <w:pPr>
        <w:tabs>
          <w:tab w:val="left" w:pos="284"/>
        </w:tabs>
        <w:rPr>
          <w:del w:id="1069" w:author="lenovopf4wb9gh@outlook.com" w:date="2025-12-23T13:15:00Z" w16du:dateUtc="2025-12-23T06:15:00Z"/>
          <w:moveTo w:id="1070" w:author="lenovopf4wb9gh@outlook.com" w:date="2025-12-23T13:11:00Z" w16du:dateUtc="2025-12-23T06:11:00Z"/>
        </w:rPr>
      </w:pPr>
    </w:p>
    <w:p w14:paraId="1302F8F7" w14:textId="5C1CD635" w:rsidR="00ED39A1" w:rsidDel="00ED39A1" w:rsidRDefault="00ED39A1" w:rsidP="00ED39A1">
      <w:pPr>
        <w:tabs>
          <w:tab w:val="left" w:pos="284"/>
        </w:tabs>
        <w:rPr>
          <w:del w:id="1071" w:author="lenovopf4wb9gh@outlook.com" w:date="2025-12-23T13:15:00Z" w16du:dateUtc="2025-12-23T06:15:00Z"/>
          <w:moveTo w:id="1072" w:author="lenovopf4wb9gh@outlook.com" w:date="2025-12-23T13:11:00Z" w16du:dateUtc="2025-12-23T06:11:00Z"/>
        </w:rPr>
      </w:pPr>
    </w:p>
    <w:p w14:paraId="7415D4C0" w14:textId="31813863" w:rsidR="00ED39A1" w:rsidDel="00ED39A1" w:rsidRDefault="00ED39A1" w:rsidP="00ED39A1">
      <w:pPr>
        <w:tabs>
          <w:tab w:val="left" w:pos="284"/>
        </w:tabs>
        <w:rPr>
          <w:del w:id="1073" w:author="lenovopf4wb9gh@outlook.com" w:date="2025-12-23T13:15:00Z" w16du:dateUtc="2025-12-23T06:15:00Z"/>
          <w:moveTo w:id="1074" w:author="lenovopf4wb9gh@outlook.com" w:date="2025-12-23T13:11:00Z" w16du:dateUtc="2025-12-23T06:11:00Z"/>
        </w:rPr>
      </w:pPr>
    </w:p>
    <w:p w14:paraId="048FAC5C" w14:textId="739454DF" w:rsidR="00ED39A1" w:rsidDel="00ED39A1" w:rsidRDefault="00ED39A1" w:rsidP="00ED39A1">
      <w:pPr>
        <w:tabs>
          <w:tab w:val="left" w:pos="284"/>
        </w:tabs>
        <w:rPr>
          <w:del w:id="1075" w:author="lenovopf4wb9gh@outlook.com" w:date="2025-12-23T13:15:00Z" w16du:dateUtc="2025-12-23T06:15:00Z"/>
          <w:moveTo w:id="1076" w:author="lenovopf4wb9gh@outlook.com" w:date="2025-12-23T13:11:00Z" w16du:dateUtc="2025-12-23T06:11:00Z"/>
        </w:rPr>
      </w:pPr>
    </w:p>
    <w:p w14:paraId="16D3FA66" w14:textId="419CA66E" w:rsidR="00ED39A1" w:rsidDel="00ED39A1" w:rsidRDefault="00ED39A1" w:rsidP="00ED39A1">
      <w:pPr>
        <w:tabs>
          <w:tab w:val="left" w:pos="284"/>
        </w:tabs>
        <w:rPr>
          <w:del w:id="1077" w:author="lenovopf4wb9gh@outlook.com" w:date="2025-12-23T13:15:00Z" w16du:dateUtc="2025-12-23T06:15:00Z"/>
          <w:moveTo w:id="1078" w:author="lenovopf4wb9gh@outlook.com" w:date="2025-12-23T13:11:00Z" w16du:dateUtc="2025-12-23T06:11:00Z"/>
        </w:rPr>
      </w:pPr>
    </w:p>
    <w:p w14:paraId="5D39DEA3" w14:textId="3420CF56" w:rsidR="00ED39A1" w:rsidDel="00ED39A1" w:rsidRDefault="00ED39A1" w:rsidP="00ED39A1">
      <w:pPr>
        <w:ind w:firstLine="0"/>
        <w:rPr>
          <w:del w:id="1079" w:author="lenovopf4wb9gh@outlook.com" w:date="2025-12-23T13:15:00Z" w16du:dateUtc="2025-12-23T06:15:00Z"/>
          <w:moveTo w:id="1080" w:author="lenovopf4wb9gh@outlook.com" w:date="2025-12-23T13:11:00Z" w16du:dateUtc="2025-12-23T06:11:00Z"/>
        </w:rPr>
      </w:pPr>
      <w:moveTo w:id="1081" w:author="lenovopf4wb9gh@outlook.com" w:date="2025-12-23T13:11:00Z" w16du:dateUtc="2025-12-23T06:11:00Z">
        <w:del w:id="1082" w:author="lenovopf4wb9gh@outlook.com" w:date="2025-12-23T13:15:00Z" w16du:dateUtc="2025-12-23T06:15:00Z">
          <w:r w:rsidDel="00ED39A1">
            <w:delText xml:space="preserve"> </w:delText>
          </w:r>
        </w:del>
      </w:moveTo>
    </w:p>
    <w:p w14:paraId="101F0D47" w14:textId="00D425F7" w:rsidR="00ED39A1" w:rsidDel="00ED39A1" w:rsidRDefault="00ED39A1">
      <w:pPr>
        <w:ind w:firstLine="0"/>
        <w:rPr>
          <w:del w:id="1083" w:author="lenovopf4wb9gh@outlook.com" w:date="2025-12-23T13:15:00Z" w16du:dateUtc="2025-12-23T06:15:00Z"/>
          <w:moveTo w:id="1084" w:author="lenovopf4wb9gh@outlook.com" w:date="2025-12-23T13:11:00Z" w16du:dateUtc="2025-12-23T06:11:00Z"/>
        </w:rPr>
        <w:pPrChange w:id="1085" w:author="lenovopf4wb9gh@outlook.com" w:date="2025-12-23T13:15:00Z" w16du:dateUtc="2025-12-23T06:15:00Z">
          <w:pPr>
            <w:tabs>
              <w:tab w:val="left" w:pos="284"/>
            </w:tabs>
          </w:pPr>
        </w:pPrChange>
      </w:pPr>
    </w:p>
    <w:p w14:paraId="124D0C27" w14:textId="2E6297D6" w:rsidR="00ED39A1" w:rsidDel="00ED39A1" w:rsidRDefault="00ED39A1" w:rsidP="00ED39A1">
      <w:pPr>
        <w:tabs>
          <w:tab w:val="left" w:pos="284"/>
        </w:tabs>
        <w:rPr>
          <w:del w:id="1086" w:author="lenovopf4wb9gh@outlook.com" w:date="2025-12-23T13:15:00Z" w16du:dateUtc="2025-12-23T06:15:00Z"/>
          <w:moveTo w:id="1087" w:author="lenovopf4wb9gh@outlook.com" w:date="2025-12-23T13:11:00Z" w16du:dateUtc="2025-12-23T06:11:00Z"/>
        </w:rPr>
      </w:pPr>
    </w:p>
    <w:p w14:paraId="30D7DFDA" w14:textId="0BF84F9D" w:rsidR="00ED39A1" w:rsidDel="00ED39A1" w:rsidRDefault="00ED39A1" w:rsidP="00ED39A1">
      <w:pPr>
        <w:tabs>
          <w:tab w:val="left" w:pos="284"/>
        </w:tabs>
        <w:rPr>
          <w:del w:id="1088" w:author="lenovopf4wb9gh@outlook.com" w:date="2025-12-23T13:15:00Z" w16du:dateUtc="2025-12-23T06:15:00Z"/>
          <w:moveTo w:id="1089" w:author="lenovopf4wb9gh@outlook.com" w:date="2025-12-23T13:11:00Z" w16du:dateUtc="2025-12-23T06:11:00Z"/>
        </w:rPr>
      </w:pPr>
    </w:p>
    <w:p w14:paraId="64B38410" w14:textId="5F078943" w:rsidR="00ED39A1" w:rsidDel="00ED39A1" w:rsidRDefault="00ED39A1" w:rsidP="00ED39A1">
      <w:pPr>
        <w:tabs>
          <w:tab w:val="left" w:pos="284"/>
        </w:tabs>
        <w:rPr>
          <w:del w:id="1090" w:author="lenovopf4wb9gh@outlook.com" w:date="2025-12-23T13:15:00Z" w16du:dateUtc="2025-12-23T06:15:00Z"/>
          <w:moveTo w:id="1091" w:author="lenovopf4wb9gh@outlook.com" w:date="2025-12-23T13:11:00Z" w16du:dateUtc="2025-12-23T06:11:00Z"/>
        </w:rPr>
      </w:pPr>
    </w:p>
    <w:p w14:paraId="55DE39CB" w14:textId="33AED7F3" w:rsidR="00ED39A1" w:rsidDel="00ED39A1" w:rsidRDefault="00ED39A1" w:rsidP="00ED39A1">
      <w:pPr>
        <w:tabs>
          <w:tab w:val="left" w:pos="284"/>
        </w:tabs>
        <w:rPr>
          <w:del w:id="1092" w:author="lenovopf4wb9gh@outlook.com" w:date="2025-12-23T13:15:00Z" w16du:dateUtc="2025-12-23T06:15:00Z"/>
          <w:moveTo w:id="1093" w:author="lenovopf4wb9gh@outlook.com" w:date="2025-12-23T13:11:00Z" w16du:dateUtc="2025-12-23T06:11:00Z"/>
        </w:rPr>
      </w:pPr>
    </w:p>
    <w:p w14:paraId="495C14BC" w14:textId="526701F4" w:rsidR="00ED39A1" w:rsidDel="00ED39A1" w:rsidRDefault="00ED39A1" w:rsidP="00ED39A1">
      <w:pPr>
        <w:tabs>
          <w:tab w:val="left" w:pos="284"/>
        </w:tabs>
        <w:rPr>
          <w:del w:id="1094" w:author="lenovopf4wb9gh@outlook.com" w:date="2025-12-23T13:15:00Z" w16du:dateUtc="2025-12-23T06:15:00Z"/>
          <w:moveTo w:id="1095" w:author="lenovopf4wb9gh@outlook.com" w:date="2025-12-23T13:11:00Z" w16du:dateUtc="2025-12-23T06:11:00Z"/>
        </w:rPr>
      </w:pPr>
    </w:p>
    <w:p w14:paraId="6C945107" w14:textId="28BAC6D8" w:rsidR="00ED39A1" w:rsidDel="00ED39A1" w:rsidRDefault="00ED39A1" w:rsidP="00ED39A1">
      <w:pPr>
        <w:tabs>
          <w:tab w:val="left" w:pos="284"/>
        </w:tabs>
        <w:rPr>
          <w:del w:id="1096" w:author="lenovopf4wb9gh@outlook.com" w:date="2025-12-23T13:15:00Z" w16du:dateUtc="2025-12-23T06:15:00Z"/>
          <w:moveTo w:id="1097" w:author="lenovopf4wb9gh@outlook.com" w:date="2025-12-23T13:11:00Z" w16du:dateUtc="2025-12-23T06:11:00Z"/>
        </w:rPr>
      </w:pPr>
    </w:p>
    <w:p w14:paraId="10F5667E" w14:textId="3BF9DB6D" w:rsidR="00ED39A1" w:rsidDel="00ED39A1" w:rsidRDefault="00ED39A1" w:rsidP="00ED39A1">
      <w:pPr>
        <w:tabs>
          <w:tab w:val="left" w:pos="284"/>
        </w:tabs>
        <w:rPr>
          <w:del w:id="1098" w:author="lenovopf4wb9gh@outlook.com" w:date="2025-12-23T13:15:00Z" w16du:dateUtc="2025-12-23T06:15:00Z"/>
          <w:moveTo w:id="1099" w:author="lenovopf4wb9gh@outlook.com" w:date="2025-12-23T13:11:00Z" w16du:dateUtc="2025-12-23T06:11:00Z"/>
        </w:rPr>
      </w:pPr>
    </w:p>
    <w:p w14:paraId="3169A772" w14:textId="50FD8C7C" w:rsidR="00ED39A1" w:rsidDel="00ED39A1" w:rsidRDefault="00ED39A1" w:rsidP="00ED39A1">
      <w:pPr>
        <w:tabs>
          <w:tab w:val="left" w:pos="284"/>
        </w:tabs>
        <w:rPr>
          <w:del w:id="1100" w:author="lenovopf4wb9gh@outlook.com" w:date="2025-12-23T13:15:00Z" w16du:dateUtc="2025-12-23T06:15:00Z"/>
          <w:moveTo w:id="1101" w:author="lenovopf4wb9gh@outlook.com" w:date="2025-12-23T13:11:00Z" w16du:dateUtc="2025-12-23T06:11:00Z"/>
        </w:rPr>
      </w:pPr>
    </w:p>
    <w:p w14:paraId="3D4998AE" w14:textId="2233B1E4" w:rsidR="00ED39A1" w:rsidDel="00ED39A1" w:rsidRDefault="00ED39A1" w:rsidP="00ED39A1">
      <w:pPr>
        <w:tabs>
          <w:tab w:val="left" w:pos="284"/>
        </w:tabs>
        <w:rPr>
          <w:del w:id="1102" w:author="lenovopf4wb9gh@outlook.com" w:date="2025-12-23T13:15:00Z" w16du:dateUtc="2025-12-23T06:15:00Z"/>
          <w:moveTo w:id="1103" w:author="lenovopf4wb9gh@outlook.com" w:date="2025-12-23T13:11:00Z" w16du:dateUtc="2025-12-23T06:11:00Z"/>
        </w:rPr>
      </w:pPr>
    </w:p>
    <w:p w14:paraId="6E8B0E33" w14:textId="77777777" w:rsidR="00ED39A1" w:rsidRDefault="00ED39A1" w:rsidP="00ED39A1">
      <w:pPr>
        <w:ind w:firstLine="0"/>
        <w:jc w:val="center"/>
        <w:rPr>
          <w:ins w:id="1104" w:author="lenovopf4wb9gh@outlook.com" w:date="2025-12-23T13:12:00Z" w16du:dateUtc="2025-12-23T06:12:00Z"/>
          <w:lang w:val="en-US"/>
        </w:rPr>
      </w:pPr>
    </w:p>
    <w:p w14:paraId="4B732400" w14:textId="5120B34A" w:rsidR="00ED39A1" w:rsidRDefault="00ED39A1" w:rsidP="00ED39A1">
      <w:pPr>
        <w:ind w:firstLine="0"/>
        <w:jc w:val="center"/>
        <w:rPr>
          <w:moveTo w:id="1105" w:author="lenovopf4wb9gh@outlook.com" w:date="2025-12-23T13:11:00Z" w16du:dateUtc="2025-12-23T06:11:00Z"/>
          <w:lang w:val="en-US"/>
        </w:rPr>
      </w:pPr>
      <w:moveTo w:id="1106" w:author="lenovopf4wb9gh@outlook.com" w:date="2025-12-23T13:11:00Z" w16du:dateUtc="2025-12-23T06:11:00Z">
        <w:r>
          <w:rPr>
            <w:lang w:val="en-US"/>
          </w:rPr>
          <w:t>(b)</w:t>
        </w:r>
      </w:moveTo>
    </w:p>
    <w:p w14:paraId="1B38F735" w14:textId="77777777" w:rsidR="00ED39A1" w:rsidRDefault="00ED39A1" w:rsidP="00ED39A1">
      <w:pPr>
        <w:tabs>
          <w:tab w:val="left" w:pos="284"/>
        </w:tabs>
        <w:ind w:firstLine="0"/>
        <w:jc w:val="center"/>
        <w:rPr>
          <w:moveTo w:id="1107" w:author="lenovopf4wb9gh@outlook.com" w:date="2025-12-23T13:11:00Z" w16du:dateUtc="2025-12-23T06:11:00Z"/>
          <w:sz w:val="16"/>
          <w:szCs w:val="16"/>
        </w:rPr>
      </w:pPr>
    </w:p>
    <w:p w14:paraId="7370729C" w14:textId="2058D5EA" w:rsidR="00ED39A1" w:rsidRDefault="00ED39A1" w:rsidP="00ED39A1">
      <w:pPr>
        <w:tabs>
          <w:tab w:val="left" w:pos="284"/>
        </w:tabs>
        <w:ind w:firstLine="0"/>
        <w:jc w:val="center"/>
        <w:rPr>
          <w:ins w:id="1108" w:author="lenovopf4wb9gh@outlook.com" w:date="2025-12-23T13:15:00Z" w16du:dateUtc="2025-12-23T06:15:00Z"/>
          <w:sz w:val="16"/>
          <w:szCs w:val="16"/>
        </w:rPr>
      </w:pPr>
      <w:moveTo w:id="1109" w:author="lenovopf4wb9gh@outlook.com" w:date="2025-12-23T13:11:00Z" w16du:dateUtc="2025-12-23T06:11:00Z">
        <w:r w:rsidRPr="0013320D">
          <w:rPr>
            <w:sz w:val="16"/>
            <w:szCs w:val="16"/>
            <w:rPrChange w:id="1110" w:author="lenovopf4wb9gh@outlook.com" w:date="2025-12-23T14:34:00Z" w16du:dateUtc="2025-12-23T07:34:00Z">
              <w:rPr>
                <w:b/>
                <w:bCs/>
                <w:sz w:val="16"/>
                <w:szCs w:val="16"/>
              </w:rPr>
            </w:rPrChange>
          </w:rPr>
          <w:t>Fig</w:t>
        </w:r>
        <w:r w:rsidRPr="0013320D">
          <w:rPr>
            <w:sz w:val="16"/>
            <w:szCs w:val="16"/>
            <w:lang w:val="en-US"/>
            <w:rPrChange w:id="1111" w:author="lenovopf4wb9gh@outlook.com" w:date="2025-12-23T14:34:00Z" w16du:dateUtc="2025-12-23T07:34:00Z">
              <w:rPr>
                <w:b/>
                <w:bCs/>
                <w:sz w:val="16"/>
                <w:szCs w:val="16"/>
                <w:lang w:val="en-US"/>
              </w:rPr>
            </w:rPrChange>
          </w:rPr>
          <w:t>ure</w:t>
        </w:r>
        <w:r w:rsidRPr="0013320D">
          <w:rPr>
            <w:sz w:val="16"/>
            <w:szCs w:val="16"/>
            <w:rPrChange w:id="1112" w:author="lenovopf4wb9gh@outlook.com" w:date="2025-12-23T14:34:00Z" w16du:dateUtc="2025-12-23T07:34:00Z">
              <w:rPr>
                <w:b/>
                <w:bCs/>
                <w:sz w:val="16"/>
                <w:szCs w:val="16"/>
              </w:rPr>
            </w:rPrChange>
          </w:rPr>
          <w:t xml:space="preserve"> 4</w:t>
        </w:r>
        <w:r>
          <w:rPr>
            <w:sz w:val="16"/>
            <w:szCs w:val="16"/>
          </w:rPr>
          <w:t xml:space="preserve">. Experimental </w:t>
        </w:r>
        <w:r>
          <w:rPr>
            <w:i/>
            <w:iCs/>
            <w:sz w:val="16"/>
            <w:szCs w:val="16"/>
          </w:rPr>
          <w:t>E</w:t>
        </w:r>
        <w:r>
          <w:rPr>
            <w:sz w:val="16"/>
            <w:szCs w:val="16"/>
          </w:rPr>
          <w:t xml:space="preserve">–plane and </w:t>
        </w:r>
        <w:r>
          <w:rPr>
            <w:i/>
            <w:iCs/>
            <w:sz w:val="16"/>
            <w:szCs w:val="16"/>
          </w:rPr>
          <w:t>H</w:t>
        </w:r>
        <w:r>
          <w:rPr>
            <w:sz w:val="16"/>
            <w:szCs w:val="16"/>
          </w:rPr>
          <w:t xml:space="preserve">–plane radiation patterns of both antenna prototypes at 2.45 GHz: (a) </w:t>
        </w:r>
        <w:r>
          <w:rPr>
            <w:i/>
            <w:iCs/>
            <w:sz w:val="16"/>
            <w:szCs w:val="16"/>
          </w:rPr>
          <w:t>E</w:t>
        </w:r>
        <w:r>
          <w:rPr>
            <w:sz w:val="16"/>
            <w:szCs w:val="16"/>
          </w:rPr>
          <w:t xml:space="preserve">–plane, (b) </w:t>
        </w:r>
        <w:r>
          <w:rPr>
            <w:i/>
            <w:iCs/>
            <w:sz w:val="16"/>
            <w:szCs w:val="16"/>
          </w:rPr>
          <w:t>H</w:t>
        </w:r>
        <w:r>
          <w:rPr>
            <w:sz w:val="16"/>
            <w:szCs w:val="16"/>
          </w:rPr>
          <w:t xml:space="preserve">–plane </w:t>
        </w:r>
        <w:r w:rsidRPr="00590356">
          <w:rPr>
            <w:sz w:val="16"/>
            <w:szCs w:val="16"/>
          </w:rPr>
          <w:t>[</w:t>
        </w:r>
      </w:moveTo>
      <w:ins w:id="1113" w:author="lenovopf4wb9gh@outlook.com" w:date="2025-12-23T21:30:00Z" w16du:dateUtc="2025-12-23T14:30:00Z">
        <w:r w:rsidR="00C1793D" w:rsidRPr="00590356">
          <w:rPr>
            <w:sz w:val="16"/>
            <w:szCs w:val="16"/>
            <w:rPrChange w:id="1114" w:author="lenovopf4wb9gh@outlook.com" w:date="2025-12-23T21:36:00Z" w16du:dateUtc="2025-12-23T14:36:00Z">
              <w:rPr>
                <w:sz w:val="16"/>
                <w:szCs w:val="16"/>
                <w:highlight w:val="cyan"/>
              </w:rPr>
            </w:rPrChange>
          </w:rPr>
          <w:t>46</w:t>
        </w:r>
      </w:ins>
      <w:moveTo w:id="1115" w:author="lenovopf4wb9gh@outlook.com" w:date="2025-12-23T13:11:00Z" w16du:dateUtc="2025-12-23T06:11:00Z">
        <w:del w:id="1116" w:author="lenovopf4wb9gh@outlook.com" w:date="2025-12-23T21:30:00Z" w16du:dateUtc="2025-12-23T14:30:00Z">
          <w:r w:rsidRPr="00590356" w:rsidDel="00C1793D">
            <w:rPr>
              <w:sz w:val="16"/>
              <w:szCs w:val="16"/>
            </w:rPr>
            <w:delText>50</w:delText>
          </w:r>
        </w:del>
        <w:r w:rsidRPr="00590356">
          <w:rPr>
            <w:sz w:val="16"/>
            <w:szCs w:val="16"/>
          </w:rPr>
          <w:t>].</w:t>
        </w:r>
      </w:moveTo>
    </w:p>
    <w:p w14:paraId="7C121B26" w14:textId="0FD43E04" w:rsidR="00ED39A1" w:rsidDel="00C4494C" w:rsidRDefault="00ED39A1" w:rsidP="00ED39A1">
      <w:pPr>
        <w:tabs>
          <w:tab w:val="left" w:pos="284"/>
        </w:tabs>
        <w:ind w:firstLine="0"/>
        <w:jc w:val="center"/>
        <w:rPr>
          <w:del w:id="1117" w:author="lenovopf4wb9gh@outlook.com" w:date="2025-12-23T13:49:00Z" w16du:dateUtc="2025-12-23T06:49:00Z"/>
          <w:moveTo w:id="1118" w:author="lenovopf4wb9gh@outlook.com" w:date="2025-12-23T13:11:00Z" w16du:dateUtc="2025-12-23T06:11:00Z"/>
          <w:sz w:val="16"/>
          <w:szCs w:val="16"/>
        </w:rPr>
      </w:pPr>
    </w:p>
    <w:moveToRangeEnd w:id="1009"/>
    <w:p w14:paraId="04EF7446" w14:textId="18A05B62" w:rsidR="00ED39A1" w:rsidRPr="00B17821" w:rsidDel="00ED39A1" w:rsidRDefault="00ED39A1">
      <w:pPr>
        <w:tabs>
          <w:tab w:val="left" w:pos="284"/>
        </w:tabs>
        <w:ind w:firstLine="0"/>
        <w:rPr>
          <w:del w:id="1119" w:author="lenovopf4wb9gh@outlook.com" w:date="2025-12-23T13:14:00Z" w16du:dateUtc="2025-12-23T06:14:00Z"/>
          <w:lang w:val="en-US"/>
        </w:rPr>
        <w:pPrChange w:id="1120" w:author="lenovopf4wb9gh@outlook.com" w:date="2025-12-23T13:11:00Z" w16du:dateUtc="2025-12-23T06:11:00Z">
          <w:pPr>
            <w:tabs>
              <w:tab w:val="left" w:pos="284"/>
            </w:tabs>
            <w:ind w:firstLine="284"/>
          </w:pPr>
        </w:pPrChange>
      </w:pPr>
    </w:p>
    <w:p w14:paraId="75F473F2" w14:textId="3E4C6A3F" w:rsidR="002B59E8" w:rsidDel="00C4494C" w:rsidRDefault="009128D6">
      <w:pPr>
        <w:pStyle w:val="ListParagraph"/>
        <w:numPr>
          <w:ilvl w:val="1"/>
          <w:numId w:val="22"/>
        </w:numPr>
        <w:tabs>
          <w:tab w:val="left" w:pos="284"/>
        </w:tabs>
        <w:spacing w:before="240"/>
        <w:ind w:left="284" w:hanging="284"/>
        <w:rPr>
          <w:del w:id="1121" w:author="lenovopf4wb9gh@outlook.com" w:date="2025-12-23T13:49:00Z" w16du:dateUtc="2025-12-23T06:49:00Z"/>
          <w:b/>
          <w:bCs/>
        </w:rPr>
      </w:pPr>
      <w:del w:id="1122" w:author="lenovopf4wb9gh@outlook.com" w:date="2025-12-23T13:49:00Z" w16du:dateUtc="2025-12-23T06:49:00Z">
        <w:r w:rsidDel="00C4494C">
          <w:rPr>
            <w:b/>
            <w:bCs/>
          </w:rPr>
          <w:delText>Summary of Key Performance Parameters</w:delText>
        </w:r>
      </w:del>
    </w:p>
    <w:p w14:paraId="6E1EDC26" w14:textId="08558581" w:rsidR="00ED39A1" w:rsidRPr="00757A9F" w:rsidDel="00ED39A1" w:rsidRDefault="00ED39A1">
      <w:pPr>
        <w:tabs>
          <w:tab w:val="left" w:pos="284"/>
        </w:tabs>
        <w:rPr>
          <w:del w:id="1123" w:author="lenovopf4wb9gh@outlook.com" w:date="2025-12-23T13:16:00Z" w16du:dateUtc="2025-12-23T06:16:00Z"/>
          <w:moveTo w:id="1124" w:author="lenovopf4wb9gh@outlook.com" w:date="2025-12-23T13:15:00Z" w16du:dateUtc="2025-12-23T06:15:00Z"/>
        </w:rPr>
        <w:pPrChange w:id="1125" w:author="lenovopf4wb9gh@outlook.com" w:date="2025-12-23T13:15:00Z" w16du:dateUtc="2025-12-23T06:15:00Z">
          <w:pPr>
            <w:pStyle w:val="ListParagraph"/>
            <w:numPr>
              <w:numId w:val="22"/>
            </w:numPr>
            <w:tabs>
              <w:tab w:val="left" w:pos="284"/>
            </w:tabs>
            <w:ind w:left="720" w:hanging="360"/>
          </w:pPr>
        </w:pPrChange>
      </w:pPr>
      <w:moveToRangeStart w:id="1126" w:author="lenovopf4wb9gh@outlook.com" w:date="2025-12-23T13:15:00Z" w:name="move217388119"/>
      <w:moveTo w:id="1127" w:author="lenovopf4wb9gh@outlook.com" w:date="2025-12-23T13:15:00Z" w16du:dateUtc="2025-12-23T06:15:00Z">
        <w:del w:id="1128" w:author="lenovopf4wb9gh@outlook.com" w:date="2025-12-23T13:49:00Z" w16du:dateUtc="2025-12-23T06:49:00Z">
          <w:r w:rsidDel="00C4494C">
            <w:delText xml:space="preserve">The </w:delText>
          </w:r>
          <w:r w:rsidRPr="00757A9F" w:rsidDel="00C4494C">
            <w:rPr>
              <w:rPrChange w:id="1129" w:author="lenovopf4wb9gh@outlook.com" w:date="2025-12-23T13:18:00Z" w16du:dateUtc="2025-12-23T06:18:00Z">
                <w:rPr>
                  <w:b/>
                  <w:bCs/>
                </w:rPr>
              </w:rPrChange>
            </w:rPr>
            <w:delText>Table 1</w:delText>
          </w:r>
          <w:r w:rsidDel="00C4494C">
            <w:delText xml:space="preserve"> presents a comparison of the results between the conventional SR antenna and the dual-function SR antenna with IMN, together with their relation to the design aspects described in Chapter II.</w:delText>
          </w:r>
        </w:del>
      </w:moveTo>
    </w:p>
    <w:moveToRangeEnd w:id="1126"/>
    <w:p w14:paraId="3E110E6A" w14:textId="0D00B60C" w:rsidR="002B59E8" w:rsidRPr="00757A9F" w:rsidDel="00C4494C" w:rsidRDefault="00295922">
      <w:pPr>
        <w:tabs>
          <w:tab w:val="left" w:pos="284"/>
        </w:tabs>
        <w:ind w:firstLine="0"/>
        <w:rPr>
          <w:del w:id="1130" w:author="lenovopf4wb9gh@outlook.com" w:date="2025-12-23T13:49:00Z" w16du:dateUtc="2025-12-23T06:49:00Z"/>
        </w:rPr>
        <w:pPrChange w:id="1131" w:author="lenovopf4wb9gh@outlook.com" w:date="2025-12-23T13:15:00Z" w16du:dateUtc="2025-12-23T06:15:00Z">
          <w:pPr>
            <w:tabs>
              <w:tab w:val="left" w:pos="284"/>
            </w:tabs>
            <w:ind w:firstLine="284"/>
          </w:pPr>
        </w:pPrChange>
      </w:pPr>
      <w:ins w:id="1132" w:author="Zaid - BRIN cahya" w:date="2025-12-12T16:01:00Z">
        <w:del w:id="1133" w:author="lenovopf4wb9gh@outlook.com" w:date="2025-12-23T13:49:00Z" w16du:dateUtc="2025-12-23T06:49:00Z">
          <w:r w:rsidRPr="00757A9F" w:rsidDel="00C4494C">
            <w:delText>The following Table 1 presents a comparison of the results between the conventional SR antenna and the dual-function SR antenna with IMN, together with their relation to the design aspects described in Chapter II.</w:delText>
          </w:r>
        </w:del>
      </w:ins>
      <w:del w:id="1134" w:author="lenovopf4wb9gh@outlook.com" w:date="2025-12-23T13:49:00Z" w16du:dateUtc="2025-12-23T06:49:00Z">
        <w:r w:rsidR="009128D6" w:rsidRPr="00757A9F" w:rsidDel="00C4494C">
          <w:delText>The following Table 1 presents a comparison of the results between the conventional SR antenna and the dual-function SR antenna with IMN, along with their relation to the design aspects described in Chapter II.</w:delText>
        </w:r>
      </w:del>
    </w:p>
    <w:p w14:paraId="2F62C9F5" w14:textId="435D1892" w:rsidR="002B59E8" w:rsidRPr="00757A9F" w:rsidDel="00ED39A1" w:rsidRDefault="002B59E8">
      <w:pPr>
        <w:tabs>
          <w:tab w:val="left" w:pos="284"/>
        </w:tabs>
        <w:ind w:firstLine="0"/>
        <w:rPr>
          <w:del w:id="1135" w:author="lenovopf4wb9gh@outlook.com" w:date="2025-12-23T13:16:00Z" w16du:dateUtc="2025-12-23T06:16:00Z"/>
        </w:rPr>
        <w:pPrChange w:id="1136" w:author="lenovopf4wb9gh@outlook.com" w:date="2025-12-23T13:15:00Z" w16du:dateUtc="2025-12-23T06:15:00Z">
          <w:pPr>
            <w:tabs>
              <w:tab w:val="left" w:pos="284"/>
            </w:tabs>
            <w:ind w:firstLine="284"/>
          </w:pPr>
        </w:pPrChange>
      </w:pPr>
    </w:p>
    <w:p w14:paraId="7BEA807C" w14:textId="3E810425" w:rsidR="002B59E8" w:rsidRPr="00757A9F" w:rsidDel="00C4494C" w:rsidRDefault="009128D6">
      <w:pPr>
        <w:tabs>
          <w:tab w:val="left" w:pos="284"/>
        </w:tabs>
        <w:ind w:firstLine="0"/>
        <w:jc w:val="center"/>
        <w:rPr>
          <w:del w:id="1137" w:author="lenovopf4wb9gh@outlook.com" w:date="2025-12-23T13:46:00Z" w16du:dateUtc="2025-12-23T06:46:00Z"/>
          <w:rFonts w:eastAsia="MS Gothic"/>
          <w:smallCaps/>
          <w:sz w:val="16"/>
          <w:szCs w:val="16"/>
        </w:rPr>
      </w:pPr>
      <w:del w:id="1138" w:author="lenovopf4wb9gh@outlook.com" w:date="2025-12-23T13:46:00Z" w16du:dateUtc="2025-12-23T06:46:00Z">
        <w:r w:rsidRPr="00757A9F" w:rsidDel="00C4494C">
          <w:rPr>
            <w:rStyle w:val="CaptionColor"/>
            <w:rFonts w:ascii="Times New Roman" w:hAnsi="Times New Roman" w:cs="Times New Roman"/>
            <w:bCs w:val="0"/>
            <w:smallCaps/>
            <w:color w:val="auto"/>
            <w:sz w:val="16"/>
            <w:szCs w:val="16"/>
            <w:rPrChange w:id="1139" w:author="lenovopf4wb9gh@outlook.com" w:date="2025-12-23T13:18:00Z" w16du:dateUtc="2025-12-23T06:18:00Z">
              <w:rPr>
                <w:rStyle w:val="CaptionColor"/>
                <w:rFonts w:ascii="Times New Roman" w:hAnsi="Times New Roman" w:cs="Times New Roman"/>
                <w:b/>
                <w:smallCaps/>
                <w:color w:val="auto"/>
                <w:sz w:val="16"/>
                <w:szCs w:val="16"/>
              </w:rPr>
            </w:rPrChange>
          </w:rPr>
          <w:delText>Table 1</w:delText>
        </w:r>
        <w:r w:rsidRPr="00757A9F" w:rsidDel="00C4494C">
          <w:rPr>
            <w:rStyle w:val="CaptionColor"/>
            <w:rFonts w:ascii="Times New Roman" w:hAnsi="Times New Roman" w:cs="Times New Roman"/>
            <w:bCs w:val="0"/>
            <w:smallCaps/>
            <w:color w:val="auto"/>
            <w:sz w:val="16"/>
            <w:szCs w:val="16"/>
          </w:rPr>
          <w:delText>.</w:delText>
        </w:r>
      </w:del>
    </w:p>
    <w:p w14:paraId="6E5015FF" w14:textId="77C89612" w:rsidR="002B59E8" w:rsidRPr="00757A9F" w:rsidDel="00C4494C" w:rsidRDefault="009128D6">
      <w:pPr>
        <w:tabs>
          <w:tab w:val="left" w:pos="284"/>
        </w:tabs>
        <w:ind w:firstLine="0"/>
        <w:jc w:val="center"/>
        <w:rPr>
          <w:del w:id="1140" w:author="lenovopf4wb9gh@outlook.com" w:date="2025-12-23T13:46:00Z" w16du:dateUtc="2025-12-23T06:46:00Z"/>
          <w:sz w:val="16"/>
          <w:szCs w:val="16"/>
        </w:rPr>
      </w:pPr>
      <w:del w:id="1141" w:author="lenovopf4wb9gh@outlook.com" w:date="2025-12-23T13:46:00Z" w16du:dateUtc="2025-12-23T06:46:00Z">
        <w:r w:rsidRPr="00757A9F" w:rsidDel="00C4494C">
          <w:rPr>
            <w:sz w:val="16"/>
            <w:szCs w:val="16"/>
            <w:rPrChange w:id="1142" w:author="lenovopf4wb9gh@outlook.com" w:date="2025-12-23T13:18:00Z" w16du:dateUtc="2025-12-23T06:18:00Z">
              <w:rPr>
                <w:b/>
                <w:bCs/>
                <w:sz w:val="16"/>
                <w:szCs w:val="16"/>
              </w:rPr>
            </w:rPrChange>
          </w:rPr>
          <w:delText>Key Performance Parameters</w:delText>
        </w:r>
      </w:del>
    </w:p>
    <w:tbl>
      <w:tblPr>
        <w:tblW w:w="4536" w:type="dxa"/>
        <w:tblCellSpacing w:w="15" w:type="dxa"/>
        <w:tblCellMar>
          <w:top w:w="15" w:type="dxa"/>
          <w:left w:w="15" w:type="dxa"/>
          <w:bottom w:w="15" w:type="dxa"/>
          <w:right w:w="15" w:type="dxa"/>
        </w:tblCellMar>
        <w:tblLook w:val="04A0" w:firstRow="1" w:lastRow="0" w:firstColumn="1" w:lastColumn="0" w:noHBand="0" w:noVBand="1"/>
      </w:tblPr>
      <w:tblGrid>
        <w:gridCol w:w="804"/>
        <w:gridCol w:w="976"/>
        <w:gridCol w:w="776"/>
        <w:gridCol w:w="923"/>
        <w:gridCol w:w="1112"/>
        <w:gridCol w:w="163"/>
      </w:tblGrid>
      <w:tr w:rsidR="002B59E8" w:rsidDel="00C4494C" w14:paraId="2AFFB751" w14:textId="65F0EB05">
        <w:trPr>
          <w:gridAfter w:val="1"/>
          <w:wAfter w:w="199" w:type="dxa"/>
          <w:tblHeader/>
          <w:tblCellSpacing w:w="15" w:type="dxa"/>
          <w:del w:id="1143" w:author="lenovopf4wb9gh@outlook.com" w:date="2025-12-23T13:46:00Z"/>
        </w:trPr>
        <w:tc>
          <w:tcPr>
            <w:tcW w:w="759" w:type="dxa"/>
            <w:tcBorders>
              <w:top w:val="double" w:sz="4" w:space="0" w:color="auto"/>
              <w:bottom w:val="single" w:sz="4" w:space="0" w:color="auto"/>
            </w:tcBorders>
            <w:vAlign w:val="center"/>
          </w:tcPr>
          <w:p w14:paraId="1168C8B5" w14:textId="511D3F6D" w:rsidR="002B59E8" w:rsidDel="00C4494C" w:rsidRDefault="009128D6">
            <w:pPr>
              <w:ind w:firstLine="0"/>
              <w:jc w:val="center"/>
              <w:rPr>
                <w:del w:id="1144" w:author="lenovopf4wb9gh@outlook.com" w:date="2025-12-23T13:46:00Z" w16du:dateUtc="2025-12-23T06:46:00Z"/>
                <w:b/>
                <w:sz w:val="16"/>
                <w:szCs w:val="16"/>
                <w:lang w:eastAsia="zh-CN"/>
              </w:rPr>
            </w:pPr>
            <w:del w:id="1145" w:author="lenovopf4wb9gh@outlook.com" w:date="2025-12-23T13:46:00Z" w16du:dateUtc="2025-12-23T06:46:00Z">
              <w:r w:rsidDel="00C4494C">
                <w:rPr>
                  <w:b/>
                  <w:sz w:val="16"/>
                  <w:szCs w:val="16"/>
                  <w:lang w:eastAsia="zh-CN"/>
                </w:rPr>
                <w:delText>Parameter</w:delText>
              </w:r>
            </w:del>
          </w:p>
        </w:tc>
        <w:tc>
          <w:tcPr>
            <w:tcW w:w="946" w:type="dxa"/>
            <w:tcBorders>
              <w:top w:val="double" w:sz="4" w:space="0" w:color="auto"/>
              <w:bottom w:val="single" w:sz="4" w:space="0" w:color="auto"/>
            </w:tcBorders>
            <w:vAlign w:val="center"/>
          </w:tcPr>
          <w:p w14:paraId="7BE87EF9" w14:textId="1261C1E8" w:rsidR="002B59E8" w:rsidDel="00C4494C" w:rsidRDefault="009128D6">
            <w:pPr>
              <w:ind w:firstLine="0"/>
              <w:jc w:val="center"/>
              <w:rPr>
                <w:del w:id="1146" w:author="lenovopf4wb9gh@outlook.com" w:date="2025-12-23T13:46:00Z" w16du:dateUtc="2025-12-23T06:46:00Z"/>
                <w:b/>
                <w:sz w:val="16"/>
                <w:szCs w:val="16"/>
                <w:lang w:eastAsia="zh-CN"/>
              </w:rPr>
            </w:pPr>
            <w:del w:id="1147" w:author="lenovopf4wb9gh@outlook.com" w:date="2025-12-23T13:46:00Z" w16du:dateUtc="2025-12-23T06:46:00Z">
              <w:r w:rsidDel="00C4494C">
                <w:rPr>
                  <w:b/>
                  <w:sz w:val="16"/>
                  <w:szCs w:val="16"/>
                  <w:lang w:eastAsia="zh-CN"/>
                </w:rPr>
                <w:delText>Conventional Antenna</w:delText>
              </w:r>
            </w:del>
          </w:p>
        </w:tc>
        <w:tc>
          <w:tcPr>
            <w:tcW w:w="0" w:type="auto"/>
            <w:tcBorders>
              <w:top w:val="double" w:sz="4" w:space="0" w:color="auto"/>
              <w:bottom w:val="single" w:sz="4" w:space="0" w:color="auto"/>
            </w:tcBorders>
            <w:vAlign w:val="center"/>
          </w:tcPr>
          <w:p w14:paraId="215C11A4" w14:textId="20020BA4" w:rsidR="002B59E8" w:rsidDel="00C4494C" w:rsidRDefault="009128D6">
            <w:pPr>
              <w:ind w:firstLine="0"/>
              <w:jc w:val="center"/>
              <w:rPr>
                <w:del w:id="1148" w:author="lenovopf4wb9gh@outlook.com" w:date="2025-12-23T13:46:00Z" w16du:dateUtc="2025-12-23T06:46:00Z"/>
                <w:b/>
                <w:sz w:val="16"/>
                <w:szCs w:val="16"/>
                <w:lang w:eastAsia="zh-CN"/>
              </w:rPr>
            </w:pPr>
            <w:del w:id="1149" w:author="lenovopf4wb9gh@outlook.com" w:date="2025-12-23T13:46:00Z" w16du:dateUtc="2025-12-23T06:46:00Z">
              <w:r w:rsidDel="00C4494C">
                <w:rPr>
                  <w:b/>
                  <w:sz w:val="16"/>
                  <w:szCs w:val="16"/>
                  <w:lang w:eastAsia="zh-CN"/>
                </w:rPr>
                <w:delText>Dual-Function Antenna (with IMN)</w:delText>
              </w:r>
            </w:del>
          </w:p>
        </w:tc>
        <w:tc>
          <w:tcPr>
            <w:tcW w:w="0" w:type="auto"/>
            <w:tcBorders>
              <w:top w:val="double" w:sz="4" w:space="0" w:color="auto"/>
              <w:bottom w:val="single" w:sz="4" w:space="0" w:color="auto"/>
            </w:tcBorders>
            <w:vAlign w:val="center"/>
          </w:tcPr>
          <w:p w14:paraId="641D8BBB" w14:textId="5DF93DEA" w:rsidR="002B59E8" w:rsidDel="00C4494C" w:rsidRDefault="009128D6">
            <w:pPr>
              <w:ind w:firstLine="0"/>
              <w:jc w:val="center"/>
              <w:rPr>
                <w:del w:id="1150" w:author="lenovopf4wb9gh@outlook.com" w:date="2025-12-23T13:46:00Z" w16du:dateUtc="2025-12-23T06:46:00Z"/>
                <w:b/>
                <w:sz w:val="16"/>
                <w:szCs w:val="16"/>
                <w:lang w:eastAsia="zh-CN"/>
              </w:rPr>
            </w:pPr>
            <w:del w:id="1151" w:author="lenovopf4wb9gh@outlook.com" w:date="2025-12-23T13:46:00Z" w16du:dateUtc="2025-12-23T06:46:00Z">
              <w:r w:rsidDel="00C4494C">
                <w:rPr>
                  <w:b/>
                  <w:sz w:val="16"/>
                  <w:szCs w:val="16"/>
                  <w:lang w:eastAsia="zh-CN"/>
                </w:rPr>
                <w:delText>Related Design Aspect (Bab II)</w:delText>
              </w:r>
            </w:del>
          </w:p>
        </w:tc>
        <w:tc>
          <w:tcPr>
            <w:tcW w:w="783" w:type="dxa"/>
            <w:tcBorders>
              <w:top w:val="double" w:sz="4" w:space="0" w:color="auto"/>
              <w:bottom w:val="single" w:sz="4" w:space="0" w:color="auto"/>
            </w:tcBorders>
            <w:vAlign w:val="center"/>
          </w:tcPr>
          <w:p w14:paraId="5C8665E4" w14:textId="66AF1621" w:rsidR="002B59E8" w:rsidDel="00C4494C" w:rsidRDefault="009128D6">
            <w:pPr>
              <w:ind w:firstLine="0"/>
              <w:jc w:val="center"/>
              <w:rPr>
                <w:del w:id="1152" w:author="lenovopf4wb9gh@outlook.com" w:date="2025-12-23T13:46:00Z" w16du:dateUtc="2025-12-23T06:46:00Z"/>
                <w:b/>
                <w:sz w:val="16"/>
                <w:szCs w:val="16"/>
                <w:lang w:eastAsia="zh-CN"/>
              </w:rPr>
            </w:pPr>
            <w:del w:id="1153" w:author="lenovopf4wb9gh@outlook.com" w:date="2025-12-23T13:46:00Z" w16du:dateUtc="2025-12-23T06:46:00Z">
              <w:r w:rsidDel="00C4494C">
                <w:rPr>
                  <w:b/>
                  <w:sz w:val="16"/>
                  <w:szCs w:val="16"/>
                  <w:lang w:eastAsia="zh-CN"/>
                </w:rPr>
                <w:delText>Notes / Analysis</w:delText>
              </w:r>
            </w:del>
          </w:p>
        </w:tc>
      </w:tr>
      <w:tr w:rsidR="002B59E8" w:rsidDel="00C4494C" w14:paraId="5C091936" w14:textId="1E2EDED3" w:rsidTr="00E4599E">
        <w:trPr>
          <w:gridAfter w:val="1"/>
          <w:wAfter w:w="199" w:type="dxa"/>
          <w:tblCellSpacing w:w="15" w:type="dxa"/>
          <w:del w:id="1154" w:author="lenovopf4wb9gh@outlook.com" w:date="2025-12-23T13:46:00Z"/>
        </w:trPr>
        <w:tc>
          <w:tcPr>
            <w:tcW w:w="759" w:type="dxa"/>
            <w:vAlign w:val="center"/>
          </w:tcPr>
          <w:p w14:paraId="2F286FF3" w14:textId="37F2113E" w:rsidR="002B59E8" w:rsidDel="00C4494C" w:rsidRDefault="009128D6">
            <w:pPr>
              <w:ind w:firstLine="0"/>
              <w:jc w:val="left"/>
              <w:rPr>
                <w:del w:id="1155" w:author="lenovopf4wb9gh@outlook.com" w:date="2025-12-23T13:46:00Z" w16du:dateUtc="2025-12-23T06:46:00Z"/>
                <w:sz w:val="16"/>
                <w:szCs w:val="16"/>
                <w:lang w:eastAsia="zh-CN"/>
              </w:rPr>
            </w:pPr>
            <w:del w:id="1156" w:author="lenovopf4wb9gh@outlook.com" w:date="2025-12-23T13:46:00Z" w16du:dateUtc="2025-12-23T06:46:00Z">
              <w:r w:rsidDel="00C4494C">
                <w:rPr>
                  <w:b/>
                  <w:sz w:val="16"/>
                  <w:szCs w:val="16"/>
                  <w:lang w:eastAsia="zh-CN"/>
                </w:rPr>
                <w:delText>S</w:delText>
              </w:r>
              <w:r w:rsidDel="00C4494C">
                <w:rPr>
                  <w:b/>
                  <w:sz w:val="16"/>
                  <w:szCs w:val="16"/>
                  <w:vertAlign w:val="subscript"/>
                  <w:lang w:eastAsia="zh-CN"/>
                </w:rPr>
                <w:delText>11</w:delText>
              </w:r>
              <w:r w:rsidDel="00C4494C">
                <w:rPr>
                  <w:b/>
                  <w:sz w:val="16"/>
                  <w:szCs w:val="16"/>
                  <w:lang w:eastAsia="zh-CN"/>
                </w:rPr>
                <w:delText xml:space="preserve"> (dB) @ 2.45 GHz</w:delText>
              </w:r>
            </w:del>
          </w:p>
        </w:tc>
        <w:tc>
          <w:tcPr>
            <w:tcW w:w="946" w:type="dxa"/>
            <w:vAlign w:val="center"/>
          </w:tcPr>
          <w:p w14:paraId="3D5B88BB" w14:textId="0C65421E" w:rsidR="002B59E8" w:rsidDel="00C4494C" w:rsidRDefault="009128D6" w:rsidP="00E4599E">
            <w:pPr>
              <w:ind w:firstLine="0"/>
              <w:jc w:val="center"/>
              <w:rPr>
                <w:del w:id="1157" w:author="lenovopf4wb9gh@outlook.com" w:date="2025-12-23T13:46:00Z" w16du:dateUtc="2025-12-23T06:46:00Z"/>
                <w:sz w:val="16"/>
                <w:szCs w:val="16"/>
                <w:lang w:eastAsia="zh-CN"/>
              </w:rPr>
            </w:pPr>
            <w:del w:id="1158" w:author="lenovopf4wb9gh@outlook.com" w:date="2025-12-23T13:46:00Z" w16du:dateUtc="2025-12-23T06:46:00Z">
              <w:r w:rsidDel="00C4494C">
                <w:rPr>
                  <w:sz w:val="16"/>
                  <w:szCs w:val="16"/>
                  <w:lang w:eastAsia="zh-CN"/>
                </w:rPr>
                <w:delText>–16.5</w:delText>
              </w:r>
            </w:del>
          </w:p>
        </w:tc>
        <w:tc>
          <w:tcPr>
            <w:tcW w:w="0" w:type="auto"/>
            <w:vAlign w:val="center"/>
          </w:tcPr>
          <w:p w14:paraId="7B994466" w14:textId="3AD2DB99" w:rsidR="002B59E8" w:rsidDel="00C4494C" w:rsidRDefault="009128D6">
            <w:pPr>
              <w:ind w:firstLine="0"/>
              <w:jc w:val="left"/>
              <w:rPr>
                <w:del w:id="1159" w:author="lenovopf4wb9gh@outlook.com" w:date="2025-12-23T13:46:00Z" w16du:dateUtc="2025-12-23T06:46:00Z"/>
                <w:sz w:val="16"/>
                <w:szCs w:val="16"/>
                <w:lang w:eastAsia="zh-CN"/>
              </w:rPr>
            </w:pPr>
            <w:del w:id="1160" w:author="lenovopf4wb9gh@outlook.com" w:date="2025-12-23T13:46:00Z" w16du:dateUtc="2025-12-23T06:46:00Z">
              <w:r w:rsidDel="00C4494C">
                <w:rPr>
                  <w:sz w:val="16"/>
                  <w:szCs w:val="16"/>
                  <w:lang w:eastAsia="zh-CN"/>
                </w:rPr>
                <w:delText>–23.7</w:delText>
              </w:r>
            </w:del>
          </w:p>
        </w:tc>
        <w:tc>
          <w:tcPr>
            <w:tcW w:w="0" w:type="auto"/>
            <w:vAlign w:val="center"/>
          </w:tcPr>
          <w:p w14:paraId="41E1EE6C" w14:textId="0481DA54" w:rsidR="002B59E8" w:rsidDel="00C4494C" w:rsidRDefault="009128D6">
            <w:pPr>
              <w:ind w:firstLine="0"/>
              <w:jc w:val="left"/>
              <w:rPr>
                <w:del w:id="1161" w:author="lenovopf4wb9gh@outlook.com" w:date="2025-12-23T13:46:00Z" w16du:dateUtc="2025-12-23T06:46:00Z"/>
                <w:sz w:val="16"/>
                <w:szCs w:val="16"/>
                <w:lang w:eastAsia="zh-CN"/>
              </w:rPr>
            </w:pPr>
            <w:del w:id="1162" w:author="lenovopf4wb9gh@outlook.com" w:date="2025-12-23T13:46:00Z" w16du:dateUtc="2025-12-23T06:46:00Z">
              <w:r w:rsidDel="00C4494C">
                <w:rPr>
                  <w:sz w:val="16"/>
                  <w:szCs w:val="16"/>
                  <w:lang w:eastAsia="zh-CN"/>
                </w:rPr>
                <w:delText xml:space="preserve">Sub-B: Conventional vs Dual-Function SR Antenna </w:delText>
              </w:r>
              <w:r w:rsidDel="00C4494C">
                <w:rPr>
                  <w:sz w:val="16"/>
                  <w:szCs w:val="16"/>
                  <w:lang w:eastAsia="zh-CN"/>
                </w:rPr>
                <w:br/>
                <w:delText>Sub-E: Integrated IMN</w:delText>
              </w:r>
            </w:del>
          </w:p>
        </w:tc>
        <w:tc>
          <w:tcPr>
            <w:tcW w:w="783" w:type="dxa"/>
            <w:vAlign w:val="center"/>
          </w:tcPr>
          <w:p w14:paraId="13847855" w14:textId="1C1CF6A5" w:rsidR="002B59E8" w:rsidDel="00C4494C" w:rsidRDefault="00295922">
            <w:pPr>
              <w:ind w:firstLine="0"/>
              <w:jc w:val="left"/>
              <w:rPr>
                <w:del w:id="1163" w:author="lenovopf4wb9gh@outlook.com" w:date="2025-12-23T13:46:00Z" w16du:dateUtc="2025-12-23T06:46:00Z"/>
                <w:sz w:val="16"/>
                <w:szCs w:val="16"/>
                <w:lang w:eastAsia="zh-CN"/>
              </w:rPr>
            </w:pPr>
            <w:ins w:id="1164" w:author="Zaid - BRIN cahya" w:date="2025-12-12T16:01:00Z">
              <w:del w:id="1165" w:author="lenovopf4wb9gh@outlook.com" w:date="2025-12-23T13:46:00Z" w16du:dateUtc="2025-12-23T06:46:00Z">
                <w:r w:rsidDel="00C4494C">
                  <w:rPr>
                    <w:sz w:val="16"/>
                    <w:szCs w:val="16"/>
                    <w:lang w:eastAsia="zh-CN"/>
                  </w:rPr>
                  <w:delText>IMN reduces the reflected power by 43.64%, improving impedance matching</w:delText>
                </w:r>
              </w:del>
            </w:ins>
            <w:del w:id="1166" w:author="lenovopf4wb9gh@outlook.com" w:date="2025-12-23T13:46:00Z" w16du:dateUtc="2025-12-23T06:46:00Z">
              <w:r w:rsidR="009128D6" w:rsidDel="00C4494C">
                <w:rPr>
                  <w:sz w:val="16"/>
                  <w:szCs w:val="16"/>
                  <w:lang w:eastAsia="zh-CN"/>
                </w:rPr>
                <w:delText>IMN reduces reflected power by 43.64%, improving impedance matching</w:delText>
              </w:r>
            </w:del>
          </w:p>
        </w:tc>
      </w:tr>
      <w:tr w:rsidR="002B59E8" w:rsidDel="00C4494C" w14:paraId="0802ABF7" w14:textId="4C8DF278" w:rsidTr="00E4599E">
        <w:trPr>
          <w:tblCellSpacing w:w="15" w:type="dxa"/>
          <w:del w:id="1167" w:author="lenovopf4wb9gh@outlook.com" w:date="2025-12-23T13:46:00Z"/>
        </w:trPr>
        <w:tc>
          <w:tcPr>
            <w:tcW w:w="759" w:type="dxa"/>
            <w:vAlign w:val="center"/>
          </w:tcPr>
          <w:p w14:paraId="64191FA1" w14:textId="01D26492" w:rsidR="002B59E8" w:rsidDel="00C4494C" w:rsidRDefault="009128D6">
            <w:pPr>
              <w:ind w:firstLine="0"/>
              <w:jc w:val="left"/>
              <w:rPr>
                <w:del w:id="1168" w:author="lenovopf4wb9gh@outlook.com" w:date="2025-12-23T13:46:00Z" w16du:dateUtc="2025-12-23T06:46:00Z"/>
                <w:sz w:val="16"/>
                <w:szCs w:val="16"/>
                <w:lang w:eastAsia="zh-CN"/>
              </w:rPr>
            </w:pPr>
            <w:del w:id="1169" w:author="lenovopf4wb9gh@outlook.com" w:date="2025-12-23T13:46:00Z" w16du:dateUtc="2025-12-23T06:46:00Z">
              <w:r w:rsidDel="00C4494C">
                <w:rPr>
                  <w:b/>
                  <w:sz w:val="16"/>
                  <w:szCs w:val="16"/>
                  <w:lang w:eastAsia="zh-CN"/>
                </w:rPr>
                <w:delText>VSWR</w:delText>
              </w:r>
            </w:del>
          </w:p>
        </w:tc>
        <w:tc>
          <w:tcPr>
            <w:tcW w:w="946" w:type="dxa"/>
            <w:vAlign w:val="center"/>
          </w:tcPr>
          <w:p w14:paraId="32DF5CB9" w14:textId="77FA529F" w:rsidR="002B59E8" w:rsidDel="00C4494C" w:rsidRDefault="009128D6" w:rsidP="00E4599E">
            <w:pPr>
              <w:ind w:firstLine="0"/>
              <w:jc w:val="center"/>
              <w:rPr>
                <w:del w:id="1170" w:author="lenovopf4wb9gh@outlook.com" w:date="2025-12-23T13:46:00Z" w16du:dateUtc="2025-12-23T06:46:00Z"/>
                <w:sz w:val="16"/>
                <w:szCs w:val="16"/>
                <w:lang w:eastAsia="zh-CN"/>
              </w:rPr>
            </w:pPr>
            <w:del w:id="1171" w:author="lenovopf4wb9gh@outlook.com" w:date="2025-12-23T13:46:00Z" w16du:dateUtc="2025-12-23T06:46:00Z">
              <w:r w:rsidDel="00C4494C">
                <w:rPr>
                  <w:sz w:val="16"/>
                  <w:szCs w:val="16"/>
                  <w:lang w:eastAsia="zh-CN"/>
                </w:rPr>
                <w:delText>1.72</w:delText>
              </w:r>
            </w:del>
          </w:p>
        </w:tc>
        <w:tc>
          <w:tcPr>
            <w:tcW w:w="0" w:type="auto"/>
            <w:vAlign w:val="center"/>
          </w:tcPr>
          <w:p w14:paraId="3DF4FB00" w14:textId="1FB695F2" w:rsidR="002B59E8" w:rsidDel="00C4494C" w:rsidRDefault="009128D6">
            <w:pPr>
              <w:ind w:firstLine="0"/>
              <w:jc w:val="left"/>
              <w:rPr>
                <w:del w:id="1172" w:author="lenovopf4wb9gh@outlook.com" w:date="2025-12-23T13:46:00Z" w16du:dateUtc="2025-12-23T06:46:00Z"/>
                <w:sz w:val="16"/>
                <w:szCs w:val="16"/>
                <w:lang w:eastAsia="zh-CN"/>
              </w:rPr>
            </w:pPr>
            <w:del w:id="1173" w:author="lenovopf4wb9gh@outlook.com" w:date="2025-12-23T13:46:00Z" w16du:dateUtc="2025-12-23T06:46:00Z">
              <w:r w:rsidDel="00C4494C">
                <w:rPr>
                  <w:sz w:val="16"/>
                  <w:szCs w:val="16"/>
                  <w:lang w:eastAsia="zh-CN"/>
                </w:rPr>
                <w:delText>1.29</w:delText>
              </w:r>
            </w:del>
          </w:p>
        </w:tc>
        <w:tc>
          <w:tcPr>
            <w:tcW w:w="0" w:type="auto"/>
            <w:vAlign w:val="center"/>
          </w:tcPr>
          <w:p w14:paraId="7A4E0803" w14:textId="1E6160B3" w:rsidR="002B59E8" w:rsidDel="00C4494C" w:rsidRDefault="009128D6">
            <w:pPr>
              <w:ind w:firstLine="0"/>
              <w:jc w:val="left"/>
              <w:rPr>
                <w:del w:id="1174" w:author="lenovopf4wb9gh@outlook.com" w:date="2025-12-23T13:46:00Z" w16du:dateUtc="2025-12-23T06:46:00Z"/>
                <w:sz w:val="16"/>
                <w:szCs w:val="16"/>
                <w:lang w:eastAsia="zh-CN"/>
              </w:rPr>
            </w:pPr>
            <w:del w:id="1175" w:author="lenovopf4wb9gh@outlook.com" w:date="2025-12-23T13:46:00Z" w16du:dateUtc="2025-12-23T06:46:00Z">
              <w:r w:rsidDel="00C4494C">
                <w:rPr>
                  <w:sz w:val="16"/>
                  <w:szCs w:val="16"/>
                  <w:lang w:eastAsia="zh-CN"/>
                </w:rPr>
                <w:delText>Sub-E: Integrated IMN</w:delText>
              </w:r>
            </w:del>
          </w:p>
        </w:tc>
        <w:tc>
          <w:tcPr>
            <w:tcW w:w="1012" w:type="dxa"/>
            <w:gridSpan w:val="2"/>
            <w:vAlign w:val="center"/>
          </w:tcPr>
          <w:p w14:paraId="1E965334" w14:textId="380FADDE" w:rsidR="002B59E8" w:rsidDel="00C4494C" w:rsidRDefault="009128D6">
            <w:pPr>
              <w:ind w:firstLine="0"/>
              <w:jc w:val="left"/>
              <w:rPr>
                <w:del w:id="1176" w:author="lenovopf4wb9gh@outlook.com" w:date="2025-12-23T13:46:00Z" w16du:dateUtc="2025-12-23T06:46:00Z"/>
                <w:sz w:val="16"/>
                <w:szCs w:val="16"/>
                <w:lang w:eastAsia="zh-CN"/>
              </w:rPr>
            </w:pPr>
            <w:del w:id="1177" w:author="lenovopf4wb9gh@outlook.com" w:date="2025-12-23T13:46:00Z" w16du:dateUtc="2025-12-23T06:46:00Z">
              <w:r w:rsidDel="00C4494C">
                <w:rPr>
                  <w:sz w:val="16"/>
                  <w:szCs w:val="16"/>
                  <w:lang w:eastAsia="zh-CN"/>
                </w:rPr>
                <w:delText>Enhanced matching reduces mismatch losses</w:delText>
              </w:r>
            </w:del>
          </w:p>
        </w:tc>
      </w:tr>
      <w:tr w:rsidR="002B59E8" w:rsidDel="00C4494C" w14:paraId="3B699C05" w14:textId="4A9C7FAE" w:rsidTr="00E4599E">
        <w:trPr>
          <w:tblCellSpacing w:w="15" w:type="dxa"/>
          <w:del w:id="1178" w:author="lenovopf4wb9gh@outlook.com" w:date="2025-12-23T13:46:00Z"/>
        </w:trPr>
        <w:tc>
          <w:tcPr>
            <w:tcW w:w="759" w:type="dxa"/>
            <w:vAlign w:val="center"/>
          </w:tcPr>
          <w:p w14:paraId="698BCD70" w14:textId="7BD87057" w:rsidR="002B59E8" w:rsidDel="00C4494C" w:rsidRDefault="009128D6">
            <w:pPr>
              <w:ind w:firstLine="0"/>
              <w:jc w:val="left"/>
              <w:rPr>
                <w:del w:id="1179" w:author="lenovopf4wb9gh@outlook.com" w:date="2025-12-23T13:46:00Z" w16du:dateUtc="2025-12-23T06:46:00Z"/>
                <w:sz w:val="16"/>
                <w:szCs w:val="16"/>
                <w:lang w:eastAsia="zh-CN"/>
              </w:rPr>
            </w:pPr>
            <w:del w:id="1180" w:author="lenovopf4wb9gh@outlook.com" w:date="2025-12-23T13:46:00Z" w16du:dateUtc="2025-12-23T06:46:00Z">
              <w:r w:rsidDel="00C4494C">
                <w:rPr>
                  <w:b/>
                  <w:sz w:val="16"/>
                  <w:szCs w:val="16"/>
                  <w:lang w:eastAsia="zh-CN"/>
                </w:rPr>
                <w:delText>Gain (dBi)</w:delText>
              </w:r>
            </w:del>
          </w:p>
        </w:tc>
        <w:tc>
          <w:tcPr>
            <w:tcW w:w="946" w:type="dxa"/>
            <w:vAlign w:val="center"/>
          </w:tcPr>
          <w:p w14:paraId="3355300F" w14:textId="68DC08D7" w:rsidR="002B59E8" w:rsidDel="00C4494C" w:rsidRDefault="009128D6">
            <w:pPr>
              <w:jc w:val="left"/>
              <w:rPr>
                <w:del w:id="1181" w:author="lenovopf4wb9gh@outlook.com" w:date="2025-12-23T13:46:00Z" w16du:dateUtc="2025-12-23T06:46:00Z"/>
                <w:sz w:val="16"/>
                <w:szCs w:val="16"/>
                <w:lang w:eastAsia="zh-CN"/>
              </w:rPr>
            </w:pPr>
            <w:del w:id="1182" w:author="lenovopf4wb9gh@outlook.com" w:date="2025-12-23T13:46:00Z" w16du:dateUtc="2025-12-23T06:46:00Z">
              <w:r w:rsidDel="00C4494C">
                <w:rPr>
                  <w:sz w:val="16"/>
                  <w:szCs w:val="16"/>
                  <w:lang w:eastAsia="zh-CN"/>
                </w:rPr>
                <w:delText>4.5</w:delText>
              </w:r>
            </w:del>
          </w:p>
        </w:tc>
        <w:tc>
          <w:tcPr>
            <w:tcW w:w="0" w:type="auto"/>
            <w:vAlign w:val="center"/>
          </w:tcPr>
          <w:p w14:paraId="66217847" w14:textId="6D278366" w:rsidR="002B59E8" w:rsidDel="00C4494C" w:rsidRDefault="009128D6" w:rsidP="00E4599E">
            <w:pPr>
              <w:ind w:firstLine="0"/>
              <w:rPr>
                <w:del w:id="1183" w:author="lenovopf4wb9gh@outlook.com" w:date="2025-12-23T13:46:00Z" w16du:dateUtc="2025-12-23T06:46:00Z"/>
                <w:sz w:val="16"/>
                <w:szCs w:val="16"/>
                <w:lang w:eastAsia="zh-CN"/>
              </w:rPr>
            </w:pPr>
            <w:del w:id="1184" w:author="lenovopf4wb9gh@outlook.com" w:date="2025-12-23T13:46:00Z" w16du:dateUtc="2025-12-23T06:46:00Z">
              <w:r w:rsidDel="00C4494C">
                <w:rPr>
                  <w:sz w:val="16"/>
                  <w:szCs w:val="16"/>
                  <w:lang w:eastAsia="zh-CN"/>
                </w:rPr>
                <w:delText>5.6</w:delText>
              </w:r>
            </w:del>
          </w:p>
        </w:tc>
        <w:tc>
          <w:tcPr>
            <w:tcW w:w="0" w:type="auto"/>
            <w:vAlign w:val="center"/>
          </w:tcPr>
          <w:p w14:paraId="2D102AEA" w14:textId="40B71AC4" w:rsidR="002B59E8" w:rsidDel="00C4494C" w:rsidRDefault="009128D6">
            <w:pPr>
              <w:ind w:firstLine="0"/>
              <w:jc w:val="left"/>
              <w:rPr>
                <w:del w:id="1185" w:author="lenovopf4wb9gh@outlook.com" w:date="2025-12-23T13:46:00Z" w16du:dateUtc="2025-12-23T06:46:00Z"/>
                <w:sz w:val="16"/>
                <w:szCs w:val="16"/>
                <w:lang w:eastAsia="zh-CN"/>
              </w:rPr>
            </w:pPr>
            <w:del w:id="1186" w:author="lenovopf4wb9gh@outlook.com" w:date="2025-12-23T13:46:00Z" w16du:dateUtc="2025-12-23T06:46:00Z">
              <w:r w:rsidDel="00C4494C">
                <w:rPr>
                  <w:sz w:val="16"/>
                  <w:szCs w:val="16"/>
                  <w:lang w:eastAsia="zh-CN"/>
                </w:rPr>
                <w:delText xml:space="preserve">Sub-C: Spiral Resonator Design </w:delText>
              </w:r>
              <w:r w:rsidDel="00C4494C">
                <w:rPr>
                  <w:sz w:val="16"/>
                  <w:szCs w:val="16"/>
                  <w:lang w:eastAsia="zh-CN"/>
                </w:rPr>
                <w:br/>
                <w:delText>Sub-D: Aperture-Coupled Feeding</w:delText>
              </w:r>
            </w:del>
          </w:p>
        </w:tc>
        <w:tc>
          <w:tcPr>
            <w:tcW w:w="1012" w:type="dxa"/>
            <w:gridSpan w:val="2"/>
            <w:vAlign w:val="center"/>
          </w:tcPr>
          <w:p w14:paraId="604B14CB" w14:textId="20C542B3" w:rsidR="002B59E8" w:rsidDel="00C4494C" w:rsidRDefault="009128D6">
            <w:pPr>
              <w:ind w:firstLine="0"/>
              <w:jc w:val="left"/>
              <w:rPr>
                <w:del w:id="1187" w:author="lenovopf4wb9gh@outlook.com" w:date="2025-12-23T13:46:00Z" w16du:dateUtc="2025-12-23T06:46:00Z"/>
                <w:sz w:val="16"/>
                <w:szCs w:val="16"/>
                <w:lang w:eastAsia="zh-CN"/>
              </w:rPr>
            </w:pPr>
            <w:del w:id="1188" w:author="lenovopf4wb9gh@outlook.com" w:date="2025-12-23T13:46:00Z" w16du:dateUtc="2025-12-23T06:46:00Z">
              <w:r w:rsidDel="00C4494C">
                <w:rPr>
                  <w:sz w:val="16"/>
                  <w:szCs w:val="16"/>
                  <w:lang w:eastAsia="zh-CN"/>
                </w:rPr>
                <w:delText>Aperture-coupled feed + IMN increases effective radiated power</w:delText>
              </w:r>
            </w:del>
          </w:p>
        </w:tc>
      </w:tr>
      <w:tr w:rsidR="002B59E8" w:rsidDel="00C4494C" w14:paraId="5E56D1AC" w14:textId="39B1E030" w:rsidTr="00E4599E">
        <w:trPr>
          <w:tblCellSpacing w:w="15" w:type="dxa"/>
          <w:del w:id="1189" w:author="lenovopf4wb9gh@outlook.com" w:date="2025-12-23T13:46:00Z"/>
        </w:trPr>
        <w:tc>
          <w:tcPr>
            <w:tcW w:w="759" w:type="dxa"/>
            <w:vAlign w:val="center"/>
          </w:tcPr>
          <w:p w14:paraId="5D933159" w14:textId="1DCD225D" w:rsidR="002B59E8" w:rsidDel="00C4494C" w:rsidRDefault="009128D6">
            <w:pPr>
              <w:ind w:firstLine="0"/>
              <w:jc w:val="left"/>
              <w:rPr>
                <w:del w:id="1190" w:author="lenovopf4wb9gh@outlook.com" w:date="2025-12-23T13:46:00Z" w16du:dateUtc="2025-12-23T06:46:00Z"/>
                <w:sz w:val="16"/>
                <w:szCs w:val="16"/>
                <w:lang w:eastAsia="zh-CN"/>
              </w:rPr>
            </w:pPr>
            <w:del w:id="1191" w:author="lenovopf4wb9gh@outlook.com" w:date="2025-12-23T13:46:00Z" w16du:dateUtc="2025-12-23T06:46:00Z">
              <w:r w:rsidDel="00C4494C">
                <w:rPr>
                  <w:b/>
                  <w:sz w:val="16"/>
                  <w:szCs w:val="16"/>
                  <w:lang w:eastAsia="zh-CN"/>
                </w:rPr>
                <w:delText>Radiation Efficiency (%)</w:delText>
              </w:r>
            </w:del>
          </w:p>
        </w:tc>
        <w:tc>
          <w:tcPr>
            <w:tcW w:w="946" w:type="dxa"/>
            <w:vAlign w:val="center"/>
          </w:tcPr>
          <w:p w14:paraId="72D912BF" w14:textId="21899DB3" w:rsidR="002B59E8" w:rsidDel="00C4494C" w:rsidRDefault="009128D6" w:rsidP="00E4599E">
            <w:pPr>
              <w:ind w:firstLine="0"/>
              <w:jc w:val="center"/>
              <w:rPr>
                <w:del w:id="1192" w:author="lenovopf4wb9gh@outlook.com" w:date="2025-12-23T13:46:00Z" w16du:dateUtc="2025-12-23T06:46:00Z"/>
                <w:sz w:val="16"/>
                <w:szCs w:val="16"/>
                <w:lang w:eastAsia="zh-CN"/>
              </w:rPr>
            </w:pPr>
            <w:del w:id="1193" w:author="lenovopf4wb9gh@outlook.com" w:date="2025-12-23T13:46:00Z" w16du:dateUtc="2025-12-23T06:46:00Z">
              <w:r w:rsidDel="00C4494C">
                <w:rPr>
                  <w:sz w:val="16"/>
                  <w:szCs w:val="16"/>
                  <w:lang w:eastAsia="zh-CN"/>
                </w:rPr>
                <w:delText>78</w:delText>
              </w:r>
            </w:del>
          </w:p>
        </w:tc>
        <w:tc>
          <w:tcPr>
            <w:tcW w:w="0" w:type="auto"/>
            <w:vAlign w:val="center"/>
          </w:tcPr>
          <w:p w14:paraId="0CB12D6A" w14:textId="693DC38C" w:rsidR="002B59E8" w:rsidDel="00C4494C" w:rsidRDefault="009128D6">
            <w:pPr>
              <w:ind w:firstLine="0"/>
              <w:jc w:val="left"/>
              <w:rPr>
                <w:del w:id="1194" w:author="lenovopf4wb9gh@outlook.com" w:date="2025-12-23T13:46:00Z" w16du:dateUtc="2025-12-23T06:46:00Z"/>
                <w:sz w:val="16"/>
                <w:szCs w:val="16"/>
                <w:lang w:eastAsia="zh-CN"/>
              </w:rPr>
            </w:pPr>
            <w:del w:id="1195" w:author="lenovopf4wb9gh@outlook.com" w:date="2025-12-23T13:46:00Z" w16du:dateUtc="2025-12-23T06:46:00Z">
              <w:r w:rsidDel="00C4494C">
                <w:rPr>
                  <w:sz w:val="16"/>
                  <w:szCs w:val="16"/>
                  <w:lang w:eastAsia="zh-CN"/>
                </w:rPr>
                <w:delText>86</w:delText>
              </w:r>
            </w:del>
          </w:p>
        </w:tc>
        <w:tc>
          <w:tcPr>
            <w:tcW w:w="0" w:type="auto"/>
            <w:vAlign w:val="center"/>
          </w:tcPr>
          <w:p w14:paraId="0427F116" w14:textId="378C1397" w:rsidR="002B59E8" w:rsidDel="00C4494C" w:rsidRDefault="009128D6">
            <w:pPr>
              <w:ind w:firstLine="0"/>
              <w:jc w:val="left"/>
              <w:rPr>
                <w:del w:id="1196" w:author="lenovopf4wb9gh@outlook.com" w:date="2025-12-23T13:46:00Z" w16du:dateUtc="2025-12-23T06:46:00Z"/>
                <w:sz w:val="16"/>
                <w:szCs w:val="16"/>
                <w:lang w:eastAsia="zh-CN"/>
              </w:rPr>
            </w:pPr>
            <w:del w:id="1197" w:author="lenovopf4wb9gh@outlook.com" w:date="2025-12-23T13:46:00Z" w16du:dateUtc="2025-12-23T06:46:00Z">
              <w:r w:rsidDel="00C4494C">
                <w:rPr>
                  <w:sz w:val="16"/>
                  <w:szCs w:val="16"/>
                  <w:lang w:eastAsia="zh-CN"/>
                </w:rPr>
                <w:delText xml:space="preserve">Sub-C: Spiral Resonator Design </w:delText>
              </w:r>
              <w:r w:rsidDel="00C4494C">
                <w:rPr>
                  <w:sz w:val="16"/>
                  <w:szCs w:val="16"/>
                  <w:lang w:eastAsia="zh-CN"/>
                </w:rPr>
                <w:br/>
                <w:delText>Sub-E: IMN</w:delText>
              </w:r>
            </w:del>
          </w:p>
        </w:tc>
        <w:tc>
          <w:tcPr>
            <w:tcW w:w="1012" w:type="dxa"/>
            <w:gridSpan w:val="2"/>
            <w:vAlign w:val="center"/>
          </w:tcPr>
          <w:p w14:paraId="0B58879A" w14:textId="12394251" w:rsidR="002B59E8" w:rsidDel="00C4494C" w:rsidRDefault="00295922">
            <w:pPr>
              <w:ind w:firstLine="0"/>
              <w:jc w:val="left"/>
              <w:rPr>
                <w:del w:id="1198" w:author="lenovopf4wb9gh@outlook.com" w:date="2025-12-23T13:46:00Z" w16du:dateUtc="2025-12-23T06:46:00Z"/>
                <w:sz w:val="16"/>
                <w:szCs w:val="16"/>
                <w:lang w:eastAsia="zh-CN"/>
              </w:rPr>
            </w:pPr>
            <w:ins w:id="1199" w:author="Zaid - BRIN cahya" w:date="2025-12-12T16:01:00Z">
              <w:del w:id="1200" w:author="lenovopf4wb9gh@outlook.com" w:date="2025-12-23T13:46:00Z" w16du:dateUtc="2025-12-23T06:46:00Z">
                <w:r w:rsidDel="00C4494C">
                  <w:rPr>
                    <w:sz w:val="16"/>
                    <w:szCs w:val="16"/>
                    <w:lang w:eastAsia="zh-CN"/>
                  </w:rPr>
                  <w:delText>Reduced reflection and better current distribution improve efficiency</w:delText>
                </w:r>
              </w:del>
            </w:ins>
            <w:del w:id="1201" w:author="lenovopf4wb9gh@outlook.com" w:date="2025-12-23T13:46:00Z" w16du:dateUtc="2025-12-23T06:46:00Z">
              <w:r w:rsidR="009128D6" w:rsidDel="00C4494C">
                <w:rPr>
                  <w:sz w:val="16"/>
                  <w:szCs w:val="16"/>
                  <w:lang w:eastAsia="zh-CN"/>
                </w:rPr>
                <w:delText>Reduced reflection and better current distribution improves efficiency</w:delText>
              </w:r>
            </w:del>
          </w:p>
        </w:tc>
      </w:tr>
      <w:tr w:rsidR="002B59E8" w:rsidDel="00C4494C" w14:paraId="0091D341" w14:textId="5277BC76">
        <w:trPr>
          <w:tblCellSpacing w:w="15" w:type="dxa"/>
          <w:del w:id="1202" w:author="lenovopf4wb9gh@outlook.com" w:date="2025-12-23T13:46:00Z"/>
        </w:trPr>
        <w:tc>
          <w:tcPr>
            <w:tcW w:w="759" w:type="dxa"/>
            <w:tcBorders>
              <w:bottom w:val="double" w:sz="4" w:space="0" w:color="auto"/>
            </w:tcBorders>
            <w:vAlign w:val="center"/>
          </w:tcPr>
          <w:p w14:paraId="43B68C33" w14:textId="29217EF1" w:rsidR="002B59E8" w:rsidDel="00C4494C" w:rsidRDefault="009128D6">
            <w:pPr>
              <w:ind w:firstLine="0"/>
              <w:jc w:val="left"/>
              <w:rPr>
                <w:del w:id="1203" w:author="lenovopf4wb9gh@outlook.com" w:date="2025-12-23T13:46:00Z" w16du:dateUtc="2025-12-23T06:46:00Z"/>
                <w:sz w:val="16"/>
                <w:szCs w:val="16"/>
                <w:lang w:eastAsia="zh-CN"/>
              </w:rPr>
            </w:pPr>
            <w:del w:id="1204" w:author="lenovopf4wb9gh@outlook.com" w:date="2025-12-23T13:46:00Z" w16du:dateUtc="2025-12-23T06:46:00Z">
              <w:r w:rsidDel="00C4494C">
                <w:rPr>
                  <w:b/>
                  <w:sz w:val="16"/>
                  <w:szCs w:val="16"/>
                  <w:lang w:eastAsia="zh-CN"/>
                </w:rPr>
                <w:delText>Radiation Pattern (E-plane / H-plane)</w:delText>
              </w:r>
            </w:del>
          </w:p>
        </w:tc>
        <w:tc>
          <w:tcPr>
            <w:tcW w:w="946" w:type="dxa"/>
            <w:tcBorders>
              <w:bottom w:val="double" w:sz="4" w:space="0" w:color="auto"/>
            </w:tcBorders>
            <w:vAlign w:val="center"/>
          </w:tcPr>
          <w:p w14:paraId="4D2D5CC3" w14:textId="461B4B6F" w:rsidR="002B59E8" w:rsidDel="00C4494C" w:rsidRDefault="009128D6">
            <w:pPr>
              <w:ind w:firstLine="0"/>
              <w:jc w:val="left"/>
              <w:rPr>
                <w:del w:id="1205" w:author="lenovopf4wb9gh@outlook.com" w:date="2025-12-23T13:46:00Z" w16du:dateUtc="2025-12-23T06:46:00Z"/>
                <w:sz w:val="16"/>
                <w:szCs w:val="16"/>
                <w:lang w:eastAsia="zh-CN"/>
              </w:rPr>
            </w:pPr>
            <w:del w:id="1206" w:author="lenovopf4wb9gh@outlook.com" w:date="2025-12-23T13:46:00Z" w16du:dateUtc="2025-12-23T06:46:00Z">
              <w:r w:rsidDel="00C4494C">
                <w:rPr>
                  <w:sz w:val="16"/>
                  <w:szCs w:val="16"/>
                  <w:lang w:eastAsia="zh-CN"/>
                </w:rPr>
                <w:delText>Less directive, asymmetric</w:delText>
              </w:r>
            </w:del>
          </w:p>
        </w:tc>
        <w:tc>
          <w:tcPr>
            <w:tcW w:w="0" w:type="auto"/>
            <w:tcBorders>
              <w:bottom w:val="double" w:sz="4" w:space="0" w:color="auto"/>
            </w:tcBorders>
            <w:vAlign w:val="center"/>
          </w:tcPr>
          <w:p w14:paraId="604C95AE" w14:textId="7BC48E83" w:rsidR="002B59E8" w:rsidDel="00C4494C" w:rsidRDefault="009128D6">
            <w:pPr>
              <w:ind w:firstLine="0"/>
              <w:jc w:val="left"/>
              <w:rPr>
                <w:del w:id="1207" w:author="lenovopf4wb9gh@outlook.com" w:date="2025-12-23T13:46:00Z" w16du:dateUtc="2025-12-23T06:46:00Z"/>
                <w:sz w:val="16"/>
                <w:szCs w:val="16"/>
                <w:lang w:eastAsia="zh-CN"/>
              </w:rPr>
            </w:pPr>
            <w:del w:id="1208" w:author="lenovopf4wb9gh@outlook.com" w:date="2025-12-23T13:46:00Z" w16du:dateUtc="2025-12-23T06:46:00Z">
              <w:r w:rsidDel="00C4494C">
                <w:rPr>
                  <w:sz w:val="16"/>
                  <w:szCs w:val="16"/>
                  <w:lang w:eastAsia="zh-CN"/>
                </w:rPr>
                <w:delText>More directive, symmetric, stable</w:delText>
              </w:r>
            </w:del>
          </w:p>
        </w:tc>
        <w:tc>
          <w:tcPr>
            <w:tcW w:w="0" w:type="auto"/>
            <w:tcBorders>
              <w:bottom w:val="double" w:sz="4" w:space="0" w:color="auto"/>
            </w:tcBorders>
            <w:vAlign w:val="center"/>
          </w:tcPr>
          <w:p w14:paraId="7517232D" w14:textId="0ADE6F72" w:rsidR="002B59E8" w:rsidDel="00C4494C" w:rsidRDefault="009128D6">
            <w:pPr>
              <w:ind w:firstLine="0"/>
              <w:jc w:val="left"/>
              <w:rPr>
                <w:del w:id="1209" w:author="lenovopf4wb9gh@outlook.com" w:date="2025-12-23T13:46:00Z" w16du:dateUtc="2025-12-23T06:46:00Z"/>
                <w:sz w:val="16"/>
                <w:szCs w:val="16"/>
                <w:lang w:eastAsia="zh-CN"/>
              </w:rPr>
            </w:pPr>
            <w:del w:id="1210" w:author="lenovopf4wb9gh@outlook.com" w:date="2025-12-23T13:46:00Z" w16du:dateUtc="2025-12-23T06:46:00Z">
              <w:r w:rsidDel="00C4494C">
                <w:rPr>
                  <w:sz w:val="16"/>
                  <w:szCs w:val="16"/>
                  <w:lang w:eastAsia="zh-CN"/>
                </w:rPr>
                <w:delText xml:space="preserve">Sub-D: Aperture-Coupled Feed </w:delText>
              </w:r>
              <w:r w:rsidDel="00C4494C">
                <w:rPr>
                  <w:sz w:val="16"/>
                  <w:szCs w:val="16"/>
                  <w:lang w:eastAsia="zh-CN"/>
                </w:rPr>
                <w:br/>
                <w:delText>Sub-C: SR geometry</w:delText>
              </w:r>
            </w:del>
          </w:p>
        </w:tc>
        <w:tc>
          <w:tcPr>
            <w:tcW w:w="1012" w:type="dxa"/>
            <w:gridSpan w:val="2"/>
            <w:tcBorders>
              <w:bottom w:val="double" w:sz="4" w:space="0" w:color="auto"/>
            </w:tcBorders>
            <w:vAlign w:val="center"/>
          </w:tcPr>
          <w:p w14:paraId="13AD75ED" w14:textId="704642A6" w:rsidR="002B59E8" w:rsidDel="00C4494C" w:rsidRDefault="009128D6">
            <w:pPr>
              <w:ind w:firstLine="0"/>
              <w:jc w:val="left"/>
              <w:rPr>
                <w:del w:id="1211" w:author="lenovopf4wb9gh@outlook.com" w:date="2025-12-23T13:46:00Z" w16du:dateUtc="2025-12-23T06:46:00Z"/>
                <w:sz w:val="16"/>
                <w:szCs w:val="16"/>
                <w:lang w:eastAsia="zh-CN"/>
              </w:rPr>
            </w:pPr>
            <w:del w:id="1212" w:author="lenovopf4wb9gh@outlook.com" w:date="2025-12-23T13:46:00Z" w16du:dateUtc="2025-12-23T06:46:00Z">
              <w:r w:rsidDel="00C4494C">
                <w:rPr>
                  <w:sz w:val="16"/>
                  <w:szCs w:val="16"/>
                  <w:lang w:eastAsia="zh-CN"/>
                </w:rPr>
                <w:delText>Aperture coupling + dual-function IMN enhances main-lobe symmetry and reduces distortion</w:delText>
              </w:r>
            </w:del>
          </w:p>
        </w:tc>
      </w:tr>
    </w:tbl>
    <w:p w14:paraId="75620308" w14:textId="5685D2E8" w:rsidR="002B59E8" w:rsidDel="00C4494C" w:rsidRDefault="002B59E8">
      <w:pPr>
        <w:tabs>
          <w:tab w:val="left" w:pos="284"/>
        </w:tabs>
        <w:rPr>
          <w:del w:id="1213" w:author="lenovopf4wb9gh@outlook.com" w:date="2025-12-23T13:46:00Z" w16du:dateUtc="2025-12-23T06:46:00Z"/>
        </w:rPr>
      </w:pPr>
    </w:p>
    <w:p w14:paraId="6C4A6695" w14:textId="553BEA1B" w:rsidR="00652B7D" w:rsidDel="00C4494C" w:rsidRDefault="00652B7D" w:rsidP="00652B7D">
      <w:pPr>
        <w:tabs>
          <w:tab w:val="left" w:pos="284"/>
        </w:tabs>
        <w:ind w:firstLine="284"/>
        <w:rPr>
          <w:ins w:id="1214" w:author="Mochamad Yunus" w:date="2025-12-18T19:59:00Z"/>
          <w:del w:id="1215" w:author="lenovopf4wb9gh@outlook.com" w:date="2025-12-23T13:49:00Z" w16du:dateUtc="2025-12-23T06:49:00Z"/>
          <w:moveFrom w:id="1216" w:author="lenovopf4wb9gh@outlook.com" w:date="2025-12-23T13:15:00Z" w16du:dateUtc="2025-12-23T06:15:00Z"/>
        </w:rPr>
      </w:pPr>
      <w:moveFromRangeStart w:id="1217" w:author="lenovopf4wb9gh@outlook.com" w:date="2025-12-23T13:15:00Z" w:name="move217388119"/>
      <w:moveFrom w:id="1218" w:author="lenovopf4wb9gh@outlook.com" w:date="2025-12-23T13:15:00Z" w16du:dateUtc="2025-12-23T06:15:00Z">
        <w:ins w:id="1219" w:author="Mochamad Yunus" w:date="2025-12-18T19:59:00Z">
          <w:del w:id="1220" w:author="lenovopf4wb9gh@outlook.com" w:date="2025-12-23T13:49:00Z" w16du:dateUtc="2025-12-23T06:49:00Z">
            <w:r w:rsidDel="00C4494C">
              <w:delText xml:space="preserve">The </w:delText>
            </w:r>
            <w:r w:rsidRPr="00F64877" w:rsidDel="00C4494C">
              <w:rPr>
                <w:b/>
                <w:bCs/>
                <w:rPrChange w:id="1221" w:author="Mochamad Yunus" w:date="2025-12-18T20:04:00Z">
                  <w:rPr/>
                </w:rPrChange>
              </w:rPr>
              <w:delText>Table 1</w:delText>
            </w:r>
            <w:r w:rsidDel="00C4494C">
              <w:delText xml:space="preserve"> presents a comparison of the results between the conventional SR antenna and the dual-function SR antenna with IMN, together with their relation to the design aspects described in Chapter II.</w:delText>
            </w:r>
          </w:del>
        </w:ins>
      </w:moveFrom>
    </w:p>
    <w:moveFromRangeEnd w:id="1217"/>
    <w:p w14:paraId="29FADB13" w14:textId="28099A72" w:rsidR="00B17821" w:rsidRPr="00B17821" w:rsidDel="00C4494C" w:rsidRDefault="00295922">
      <w:pPr>
        <w:tabs>
          <w:tab w:val="left" w:pos="284"/>
        </w:tabs>
        <w:ind w:firstLine="284"/>
        <w:rPr>
          <w:del w:id="1222" w:author="lenovopf4wb9gh@outlook.com" w:date="2025-12-23T13:49:00Z" w16du:dateUtc="2025-12-23T06:49:00Z"/>
          <w:lang w:val="en-US"/>
        </w:rPr>
        <w:pPrChange w:id="1223" w:author="Mochamad Yunus" w:date="2025-12-18T19:59:00Z">
          <w:pPr>
            <w:tabs>
              <w:tab w:val="left" w:pos="284"/>
            </w:tabs>
          </w:pPr>
        </w:pPrChange>
      </w:pPr>
      <w:ins w:id="1224" w:author="Zaid - BRIN cahya" w:date="2025-12-12T16:01:00Z">
        <w:del w:id="1225" w:author="lenovopf4wb9gh@outlook.com" w:date="2025-12-23T13:49:00Z" w16du:dateUtc="2025-12-23T06:49:00Z">
          <w:r w:rsidDel="00C4494C">
            <w:delText xml:space="preserve">To further emphasize the originality of this work, a comparison with related designs from the recent literature is presented in </w:delText>
          </w:r>
          <w:r w:rsidRPr="00F64877" w:rsidDel="00C4494C">
            <w:rPr>
              <w:b/>
              <w:bCs/>
              <w:rPrChange w:id="1226" w:author="Mochamad Yunus" w:date="2025-12-18T20:04:00Z">
                <w:rPr/>
              </w:rPrChange>
            </w:rPr>
            <w:delText>Table 2</w:delText>
          </w:r>
        </w:del>
      </w:ins>
      <w:del w:id="1227" w:author="lenovopf4wb9gh@outlook.com" w:date="2025-12-23T13:49:00Z" w16du:dateUtc="2025-12-23T06:49:00Z">
        <w:r w:rsidR="00B17821" w:rsidDel="00C4494C">
          <w:delText xml:space="preserve">To further emphasize the originality of this work, a comparison with related designs from recent literature is presented in Table </w:delText>
        </w:r>
        <w:r w:rsidR="00B17821" w:rsidDel="00C4494C">
          <w:rPr>
            <w:lang w:val="en-US"/>
          </w:rPr>
          <w:delText>2</w:delText>
        </w:r>
      </w:del>
    </w:p>
    <w:p w14:paraId="4F47B1BA" w14:textId="08E30BDE" w:rsidR="00B17821" w:rsidDel="00C4494C" w:rsidRDefault="00B17821">
      <w:pPr>
        <w:tabs>
          <w:tab w:val="left" w:pos="284"/>
        </w:tabs>
        <w:rPr>
          <w:del w:id="1228" w:author="lenovopf4wb9gh@outlook.com" w:date="2025-12-23T13:49:00Z" w16du:dateUtc="2025-12-23T06:49:00Z"/>
        </w:rPr>
      </w:pPr>
    </w:p>
    <w:p w14:paraId="3FC2226A" w14:textId="7AB7B231" w:rsidR="00B17821" w:rsidRPr="00B17821" w:rsidDel="00ED39A1" w:rsidRDefault="00B17821" w:rsidP="00B17821">
      <w:pPr>
        <w:tabs>
          <w:tab w:val="left" w:pos="284"/>
        </w:tabs>
        <w:ind w:firstLine="0"/>
        <w:jc w:val="center"/>
        <w:rPr>
          <w:del w:id="1229" w:author="lenovopf4wb9gh@outlook.com" w:date="2025-12-23T13:17:00Z" w16du:dateUtc="2025-12-23T06:17:00Z"/>
          <w:lang w:val="en-US"/>
        </w:rPr>
      </w:pPr>
      <w:del w:id="1230" w:author="lenovopf4wb9gh@outlook.com" w:date="2025-12-23T13:17:00Z" w16du:dateUtc="2025-12-23T06:17:00Z">
        <w:r w:rsidDel="00ED39A1">
          <w:rPr>
            <w:rStyle w:val="CaptionColor"/>
            <w:rFonts w:ascii="Times New Roman" w:hAnsi="Times New Roman" w:cs="Times New Roman"/>
            <w:b/>
            <w:smallCaps/>
            <w:color w:val="auto"/>
            <w:sz w:val="16"/>
            <w:szCs w:val="16"/>
          </w:rPr>
          <w:delText xml:space="preserve">Table </w:delText>
        </w:r>
        <w:r w:rsidDel="00ED39A1">
          <w:rPr>
            <w:rStyle w:val="CaptionColor"/>
            <w:rFonts w:ascii="Times New Roman" w:hAnsi="Times New Roman" w:cs="Times New Roman"/>
            <w:b/>
            <w:smallCaps/>
            <w:color w:val="auto"/>
            <w:sz w:val="16"/>
            <w:szCs w:val="16"/>
            <w:lang w:val="en-US"/>
          </w:rPr>
          <w:delText>2</w:delText>
        </w:r>
      </w:del>
    </w:p>
    <w:p w14:paraId="2ABB571E" w14:textId="3EB26043" w:rsidR="00B17821" w:rsidDel="00ED39A1" w:rsidRDefault="00B17821" w:rsidP="00B17821">
      <w:pPr>
        <w:tabs>
          <w:tab w:val="left" w:pos="284"/>
        </w:tabs>
        <w:ind w:firstLine="0"/>
        <w:jc w:val="center"/>
        <w:rPr>
          <w:del w:id="1231" w:author="lenovopf4wb9gh@outlook.com" w:date="2025-12-23T13:17:00Z" w16du:dateUtc="2025-12-23T06:17:00Z"/>
        </w:rPr>
      </w:pPr>
      <w:del w:id="1232" w:author="lenovopf4wb9gh@outlook.com" w:date="2025-12-23T13:17:00Z" w16du:dateUtc="2025-12-23T06:17:00Z">
        <w:r w:rsidDel="00ED39A1">
          <w:delText>Comparison of the Proposed Antenna with Previous Works</w:delText>
        </w:r>
      </w:del>
    </w:p>
    <w:tbl>
      <w:tblPr>
        <w:tblW w:w="0" w:type="auto"/>
        <w:tblCellSpacing w:w="15" w:type="dxa"/>
        <w:tblInd w:w="-142" w:type="dxa"/>
        <w:tblLayout w:type="fixed"/>
        <w:tblCellMar>
          <w:top w:w="15" w:type="dxa"/>
          <w:left w:w="15" w:type="dxa"/>
          <w:bottom w:w="15" w:type="dxa"/>
          <w:right w:w="15" w:type="dxa"/>
        </w:tblCellMar>
        <w:tblLook w:val="04A0" w:firstRow="1" w:lastRow="0" w:firstColumn="1" w:lastColumn="0" w:noHBand="0" w:noVBand="1"/>
      </w:tblPr>
      <w:tblGrid>
        <w:gridCol w:w="568"/>
        <w:gridCol w:w="708"/>
        <w:gridCol w:w="567"/>
        <w:gridCol w:w="567"/>
        <w:gridCol w:w="567"/>
        <w:gridCol w:w="426"/>
        <w:gridCol w:w="425"/>
        <w:gridCol w:w="849"/>
      </w:tblGrid>
      <w:tr w:rsidR="00445A90" w:rsidRPr="00B17821" w:rsidDel="00ED39A1" w14:paraId="09D6209A" w14:textId="528E9474" w:rsidTr="00445A90">
        <w:trPr>
          <w:tblHeader/>
          <w:tblCellSpacing w:w="15" w:type="dxa"/>
          <w:del w:id="1233" w:author="lenovopf4wb9gh@outlook.com" w:date="2025-12-23T13:17:00Z"/>
        </w:trPr>
        <w:tc>
          <w:tcPr>
            <w:tcW w:w="523" w:type="dxa"/>
            <w:tcBorders>
              <w:top w:val="single" w:sz="4" w:space="0" w:color="auto"/>
              <w:bottom w:val="single" w:sz="4" w:space="0" w:color="auto"/>
            </w:tcBorders>
            <w:vAlign w:val="center"/>
            <w:hideMark/>
          </w:tcPr>
          <w:p w14:paraId="4ADBF1A5" w14:textId="6529935C" w:rsidR="00B17821" w:rsidRPr="00B17821" w:rsidDel="00ED39A1" w:rsidRDefault="00B17821" w:rsidP="00B17821">
            <w:pPr>
              <w:ind w:firstLine="0"/>
              <w:jc w:val="center"/>
              <w:rPr>
                <w:del w:id="1234" w:author="lenovopf4wb9gh@outlook.com" w:date="2025-12-23T13:17:00Z" w16du:dateUtc="2025-12-23T06:17:00Z"/>
                <w:b/>
                <w:bCs/>
                <w:sz w:val="16"/>
                <w:szCs w:val="16"/>
                <w:lang w:val="en-ID" w:eastAsia="en-ID"/>
              </w:rPr>
            </w:pPr>
            <w:del w:id="1235" w:author="lenovopf4wb9gh@outlook.com" w:date="2025-12-23T13:17:00Z" w16du:dateUtc="2025-12-23T06:17:00Z">
              <w:r w:rsidRPr="00B17821" w:rsidDel="00ED39A1">
                <w:rPr>
                  <w:b/>
                  <w:bCs/>
                  <w:sz w:val="16"/>
                  <w:szCs w:val="16"/>
                  <w:lang w:val="en-ID" w:eastAsia="en-ID"/>
                </w:rPr>
                <w:delText>Ref.</w:delText>
              </w:r>
            </w:del>
          </w:p>
        </w:tc>
        <w:tc>
          <w:tcPr>
            <w:tcW w:w="678" w:type="dxa"/>
            <w:tcBorders>
              <w:top w:val="single" w:sz="4" w:space="0" w:color="auto"/>
              <w:bottom w:val="single" w:sz="4" w:space="0" w:color="auto"/>
            </w:tcBorders>
            <w:vAlign w:val="center"/>
            <w:hideMark/>
          </w:tcPr>
          <w:p w14:paraId="72D23143" w14:textId="4AE8E0F0" w:rsidR="00B17821" w:rsidRPr="00B17821" w:rsidDel="00ED39A1" w:rsidRDefault="00B17821" w:rsidP="00B17821">
            <w:pPr>
              <w:ind w:firstLine="0"/>
              <w:jc w:val="center"/>
              <w:rPr>
                <w:del w:id="1236" w:author="lenovopf4wb9gh@outlook.com" w:date="2025-12-23T13:17:00Z" w16du:dateUtc="2025-12-23T06:17:00Z"/>
                <w:b/>
                <w:bCs/>
                <w:sz w:val="16"/>
                <w:szCs w:val="16"/>
                <w:lang w:val="en-ID" w:eastAsia="en-ID"/>
              </w:rPr>
            </w:pPr>
            <w:del w:id="1237" w:author="lenovopf4wb9gh@outlook.com" w:date="2025-12-23T13:17:00Z" w16du:dateUtc="2025-12-23T06:17:00Z">
              <w:r w:rsidRPr="00B17821" w:rsidDel="00ED39A1">
                <w:rPr>
                  <w:b/>
                  <w:bCs/>
                  <w:sz w:val="16"/>
                  <w:szCs w:val="16"/>
                  <w:lang w:val="en-ID" w:eastAsia="en-ID"/>
                </w:rPr>
                <w:delText>Tech</w:delText>
              </w:r>
              <w:r w:rsidR="003C79F0" w:rsidDel="00ED39A1">
                <w:rPr>
                  <w:b/>
                  <w:bCs/>
                  <w:sz w:val="16"/>
                  <w:szCs w:val="16"/>
                  <w:lang w:val="en-ID" w:eastAsia="en-ID"/>
                </w:rPr>
                <w:delText>-</w:delText>
              </w:r>
              <w:r w:rsidRPr="00B17821" w:rsidDel="00ED39A1">
                <w:rPr>
                  <w:b/>
                  <w:bCs/>
                  <w:sz w:val="16"/>
                  <w:szCs w:val="16"/>
                  <w:lang w:val="en-ID" w:eastAsia="en-ID"/>
                </w:rPr>
                <w:delText>nique</w:delText>
              </w:r>
            </w:del>
          </w:p>
        </w:tc>
        <w:tc>
          <w:tcPr>
            <w:tcW w:w="537" w:type="dxa"/>
            <w:tcBorders>
              <w:top w:val="single" w:sz="4" w:space="0" w:color="auto"/>
              <w:bottom w:val="single" w:sz="4" w:space="0" w:color="auto"/>
            </w:tcBorders>
            <w:vAlign w:val="center"/>
            <w:hideMark/>
          </w:tcPr>
          <w:p w14:paraId="04B8CDE1" w14:textId="255E9BC3" w:rsidR="00B17821" w:rsidRPr="00B17821" w:rsidDel="00ED39A1" w:rsidRDefault="00B17821" w:rsidP="00B17821">
            <w:pPr>
              <w:ind w:firstLine="0"/>
              <w:jc w:val="center"/>
              <w:rPr>
                <w:del w:id="1238" w:author="lenovopf4wb9gh@outlook.com" w:date="2025-12-23T13:17:00Z" w16du:dateUtc="2025-12-23T06:17:00Z"/>
                <w:b/>
                <w:bCs/>
                <w:sz w:val="16"/>
                <w:szCs w:val="16"/>
                <w:lang w:val="en-ID" w:eastAsia="en-ID"/>
              </w:rPr>
            </w:pPr>
            <w:del w:id="1239" w:author="lenovopf4wb9gh@outlook.com" w:date="2025-12-23T13:17:00Z" w16du:dateUtc="2025-12-23T06:17:00Z">
              <w:r w:rsidRPr="00B17821" w:rsidDel="00ED39A1">
                <w:rPr>
                  <w:b/>
                  <w:bCs/>
                  <w:sz w:val="16"/>
                  <w:szCs w:val="16"/>
                  <w:lang w:val="en-ID" w:eastAsia="en-ID"/>
                </w:rPr>
                <w:delText>Sub</w:delText>
              </w:r>
              <w:r w:rsidR="00445A90" w:rsidDel="00ED39A1">
                <w:rPr>
                  <w:b/>
                  <w:bCs/>
                  <w:sz w:val="16"/>
                  <w:szCs w:val="16"/>
                  <w:lang w:val="en-ID" w:eastAsia="en-ID"/>
                </w:rPr>
                <w:delText>-</w:delText>
              </w:r>
              <w:r w:rsidRPr="00B17821" w:rsidDel="00ED39A1">
                <w:rPr>
                  <w:b/>
                  <w:bCs/>
                  <w:sz w:val="16"/>
                  <w:szCs w:val="16"/>
                  <w:lang w:val="en-ID" w:eastAsia="en-ID"/>
                </w:rPr>
                <w:delText>strate</w:delText>
              </w:r>
            </w:del>
          </w:p>
        </w:tc>
        <w:tc>
          <w:tcPr>
            <w:tcW w:w="537" w:type="dxa"/>
            <w:tcBorders>
              <w:top w:val="single" w:sz="4" w:space="0" w:color="auto"/>
              <w:bottom w:val="single" w:sz="4" w:space="0" w:color="auto"/>
            </w:tcBorders>
            <w:vAlign w:val="center"/>
            <w:hideMark/>
          </w:tcPr>
          <w:p w14:paraId="40BEF200" w14:textId="09FDC27A" w:rsidR="00B17821" w:rsidRPr="00B17821" w:rsidDel="00ED39A1" w:rsidRDefault="00B17821" w:rsidP="00B17821">
            <w:pPr>
              <w:ind w:firstLine="0"/>
              <w:jc w:val="center"/>
              <w:rPr>
                <w:del w:id="1240" w:author="lenovopf4wb9gh@outlook.com" w:date="2025-12-23T13:17:00Z" w16du:dateUtc="2025-12-23T06:17:00Z"/>
                <w:b/>
                <w:bCs/>
                <w:sz w:val="16"/>
                <w:szCs w:val="16"/>
                <w:lang w:val="en-ID" w:eastAsia="en-ID"/>
              </w:rPr>
            </w:pPr>
            <w:del w:id="1241" w:author="lenovopf4wb9gh@outlook.com" w:date="2025-12-23T13:17:00Z" w16du:dateUtc="2025-12-23T06:17:00Z">
              <w:r w:rsidRPr="00B17821" w:rsidDel="00ED39A1">
                <w:rPr>
                  <w:b/>
                  <w:bCs/>
                  <w:sz w:val="16"/>
                  <w:szCs w:val="16"/>
                  <w:lang w:val="en-ID" w:eastAsia="en-ID"/>
                </w:rPr>
                <w:delText>Size (mm²)</w:delText>
              </w:r>
            </w:del>
          </w:p>
        </w:tc>
        <w:tc>
          <w:tcPr>
            <w:tcW w:w="537" w:type="dxa"/>
            <w:tcBorders>
              <w:top w:val="single" w:sz="4" w:space="0" w:color="auto"/>
              <w:bottom w:val="single" w:sz="4" w:space="0" w:color="auto"/>
            </w:tcBorders>
            <w:vAlign w:val="center"/>
            <w:hideMark/>
          </w:tcPr>
          <w:p w14:paraId="7856CBDA" w14:textId="7D7C20E6" w:rsidR="00B17821" w:rsidRPr="00B17821" w:rsidDel="00ED39A1" w:rsidRDefault="00B17821" w:rsidP="00B17821">
            <w:pPr>
              <w:ind w:firstLine="0"/>
              <w:jc w:val="center"/>
              <w:rPr>
                <w:del w:id="1242" w:author="lenovopf4wb9gh@outlook.com" w:date="2025-12-23T13:17:00Z" w16du:dateUtc="2025-12-23T06:17:00Z"/>
                <w:b/>
                <w:bCs/>
                <w:sz w:val="16"/>
                <w:szCs w:val="16"/>
                <w:lang w:val="en-ID" w:eastAsia="en-ID"/>
              </w:rPr>
            </w:pPr>
            <w:del w:id="1243" w:author="lenovopf4wb9gh@outlook.com" w:date="2025-12-23T13:17:00Z" w16du:dateUtc="2025-12-23T06:17:00Z">
              <w:r w:rsidRPr="00B17821" w:rsidDel="00ED39A1">
                <w:rPr>
                  <w:b/>
                  <w:bCs/>
                  <w:sz w:val="16"/>
                  <w:szCs w:val="16"/>
                  <w:lang w:val="en-ID" w:eastAsia="en-ID"/>
                </w:rPr>
                <w:delText>f₀ (GHz)</w:delText>
              </w:r>
            </w:del>
          </w:p>
        </w:tc>
        <w:tc>
          <w:tcPr>
            <w:tcW w:w="396" w:type="dxa"/>
            <w:tcBorders>
              <w:top w:val="single" w:sz="4" w:space="0" w:color="auto"/>
              <w:bottom w:val="single" w:sz="4" w:space="0" w:color="auto"/>
            </w:tcBorders>
            <w:vAlign w:val="center"/>
            <w:hideMark/>
          </w:tcPr>
          <w:p w14:paraId="34D772F1" w14:textId="0FCE4EBF" w:rsidR="00B17821" w:rsidRPr="00B17821" w:rsidDel="00ED39A1" w:rsidRDefault="00B17821" w:rsidP="00B17821">
            <w:pPr>
              <w:ind w:firstLine="0"/>
              <w:jc w:val="center"/>
              <w:rPr>
                <w:del w:id="1244" w:author="lenovopf4wb9gh@outlook.com" w:date="2025-12-23T13:17:00Z" w16du:dateUtc="2025-12-23T06:17:00Z"/>
                <w:b/>
                <w:bCs/>
                <w:sz w:val="16"/>
                <w:szCs w:val="16"/>
                <w:lang w:val="en-ID" w:eastAsia="en-ID"/>
              </w:rPr>
            </w:pPr>
            <w:del w:id="1245" w:author="lenovopf4wb9gh@outlook.com" w:date="2025-12-23T13:17:00Z" w16du:dateUtc="2025-12-23T06:17:00Z">
              <w:r w:rsidRPr="00B17821" w:rsidDel="00ED39A1">
                <w:rPr>
                  <w:b/>
                  <w:bCs/>
                  <w:sz w:val="16"/>
                  <w:szCs w:val="16"/>
                  <w:lang w:val="en-ID" w:eastAsia="en-ID"/>
                </w:rPr>
                <w:delText>Gain (dBi)</w:delText>
              </w:r>
            </w:del>
          </w:p>
        </w:tc>
        <w:tc>
          <w:tcPr>
            <w:tcW w:w="395" w:type="dxa"/>
            <w:tcBorders>
              <w:top w:val="single" w:sz="4" w:space="0" w:color="auto"/>
              <w:bottom w:val="single" w:sz="4" w:space="0" w:color="auto"/>
            </w:tcBorders>
            <w:vAlign w:val="center"/>
            <w:hideMark/>
          </w:tcPr>
          <w:p w14:paraId="48614E0F" w14:textId="064713F4" w:rsidR="00B17821" w:rsidRPr="00B17821" w:rsidDel="00ED39A1" w:rsidRDefault="00B17821" w:rsidP="00B17821">
            <w:pPr>
              <w:ind w:firstLine="0"/>
              <w:jc w:val="center"/>
              <w:rPr>
                <w:del w:id="1246" w:author="lenovopf4wb9gh@outlook.com" w:date="2025-12-23T13:17:00Z" w16du:dateUtc="2025-12-23T06:17:00Z"/>
                <w:b/>
                <w:bCs/>
                <w:sz w:val="16"/>
                <w:szCs w:val="16"/>
                <w:lang w:val="en-ID" w:eastAsia="en-ID"/>
              </w:rPr>
            </w:pPr>
            <w:del w:id="1247" w:author="lenovopf4wb9gh@outlook.com" w:date="2025-12-23T13:17:00Z" w16du:dateUtc="2025-12-23T06:17:00Z">
              <w:r w:rsidRPr="00B17821" w:rsidDel="00ED39A1">
                <w:rPr>
                  <w:b/>
                  <w:bCs/>
                  <w:sz w:val="16"/>
                  <w:szCs w:val="16"/>
                  <w:lang w:val="en-ID" w:eastAsia="en-ID"/>
                </w:rPr>
                <w:delText>Eff (%)</w:delText>
              </w:r>
            </w:del>
          </w:p>
        </w:tc>
        <w:tc>
          <w:tcPr>
            <w:tcW w:w="804" w:type="dxa"/>
            <w:tcBorders>
              <w:top w:val="single" w:sz="4" w:space="0" w:color="auto"/>
              <w:bottom w:val="single" w:sz="4" w:space="0" w:color="auto"/>
            </w:tcBorders>
            <w:vAlign w:val="center"/>
            <w:hideMark/>
          </w:tcPr>
          <w:p w14:paraId="57FC6C5D" w14:textId="5DEFC612" w:rsidR="00B17821" w:rsidRPr="00B17821" w:rsidDel="00ED39A1" w:rsidRDefault="00B17821" w:rsidP="00B17821">
            <w:pPr>
              <w:ind w:firstLine="0"/>
              <w:jc w:val="center"/>
              <w:rPr>
                <w:del w:id="1248" w:author="lenovopf4wb9gh@outlook.com" w:date="2025-12-23T13:17:00Z" w16du:dateUtc="2025-12-23T06:17:00Z"/>
                <w:b/>
                <w:bCs/>
                <w:sz w:val="16"/>
                <w:szCs w:val="16"/>
                <w:lang w:val="en-ID" w:eastAsia="en-ID"/>
              </w:rPr>
            </w:pPr>
            <w:del w:id="1249" w:author="lenovopf4wb9gh@outlook.com" w:date="2025-12-23T13:17:00Z" w16du:dateUtc="2025-12-23T06:17:00Z">
              <w:r w:rsidRPr="00B17821" w:rsidDel="00ED39A1">
                <w:rPr>
                  <w:b/>
                  <w:bCs/>
                  <w:sz w:val="16"/>
                  <w:szCs w:val="16"/>
                  <w:lang w:val="en-ID" w:eastAsia="en-ID"/>
                </w:rPr>
                <w:delText>Remarks</w:delText>
              </w:r>
            </w:del>
          </w:p>
        </w:tc>
      </w:tr>
      <w:tr w:rsidR="00445A90" w:rsidRPr="00B17821" w:rsidDel="00ED39A1" w14:paraId="49EFB021" w14:textId="51E7A0EE" w:rsidTr="00445A90">
        <w:trPr>
          <w:tblCellSpacing w:w="15" w:type="dxa"/>
          <w:del w:id="1250" w:author="lenovopf4wb9gh@outlook.com" w:date="2025-12-23T13:17:00Z"/>
        </w:trPr>
        <w:tc>
          <w:tcPr>
            <w:tcW w:w="523" w:type="dxa"/>
            <w:vAlign w:val="center"/>
            <w:hideMark/>
          </w:tcPr>
          <w:p w14:paraId="76AD6E3D" w14:textId="732331FB" w:rsidR="00B17821" w:rsidRPr="00B17821" w:rsidDel="00ED39A1" w:rsidRDefault="00B17821" w:rsidP="00B17821">
            <w:pPr>
              <w:ind w:firstLine="0"/>
              <w:jc w:val="left"/>
              <w:rPr>
                <w:del w:id="1251" w:author="lenovopf4wb9gh@outlook.com" w:date="2025-12-23T13:17:00Z" w16du:dateUtc="2025-12-23T06:17:00Z"/>
                <w:sz w:val="16"/>
                <w:szCs w:val="16"/>
                <w:lang w:val="en-ID" w:eastAsia="en-ID"/>
              </w:rPr>
            </w:pPr>
            <w:del w:id="1252" w:author="lenovopf4wb9gh@outlook.com" w:date="2025-12-23T13:17:00Z" w16du:dateUtc="2025-12-23T06:17:00Z">
              <w:r w:rsidRPr="00B17821" w:rsidDel="00ED39A1">
                <w:rPr>
                  <w:sz w:val="16"/>
                  <w:szCs w:val="16"/>
                  <w:lang w:val="en-ID" w:eastAsia="en-ID"/>
                </w:rPr>
                <w:delText>[51]</w:delText>
              </w:r>
            </w:del>
          </w:p>
        </w:tc>
        <w:tc>
          <w:tcPr>
            <w:tcW w:w="678" w:type="dxa"/>
            <w:vAlign w:val="center"/>
            <w:hideMark/>
          </w:tcPr>
          <w:p w14:paraId="766B0022" w14:textId="2FC6019F" w:rsidR="00B17821" w:rsidRPr="00B17821" w:rsidDel="00ED39A1" w:rsidRDefault="00B17821" w:rsidP="00B17821">
            <w:pPr>
              <w:ind w:firstLine="0"/>
              <w:jc w:val="left"/>
              <w:rPr>
                <w:del w:id="1253" w:author="lenovopf4wb9gh@outlook.com" w:date="2025-12-23T13:17:00Z" w16du:dateUtc="2025-12-23T06:17:00Z"/>
                <w:sz w:val="16"/>
                <w:szCs w:val="16"/>
                <w:lang w:val="en-ID" w:eastAsia="en-ID"/>
              </w:rPr>
            </w:pPr>
            <w:del w:id="1254" w:author="lenovopf4wb9gh@outlook.com" w:date="2025-12-23T13:17:00Z" w16du:dateUtc="2025-12-23T06:17:00Z">
              <w:r w:rsidRPr="00B17821" w:rsidDel="00ED39A1">
                <w:rPr>
                  <w:sz w:val="16"/>
                  <w:szCs w:val="16"/>
                  <w:lang w:val="en-ID" w:eastAsia="en-ID"/>
                </w:rPr>
                <w:delText>Interdigital capaci</w:delText>
              </w:r>
              <w:r w:rsidR="003C79F0" w:rsidDel="00ED39A1">
                <w:rPr>
                  <w:sz w:val="16"/>
                  <w:szCs w:val="16"/>
                  <w:lang w:val="en-ID" w:eastAsia="en-ID"/>
                </w:rPr>
                <w:delText>-</w:delText>
              </w:r>
              <w:r w:rsidRPr="00B17821" w:rsidDel="00ED39A1">
                <w:rPr>
                  <w:sz w:val="16"/>
                  <w:szCs w:val="16"/>
                  <w:lang w:val="en-ID" w:eastAsia="en-ID"/>
                </w:rPr>
                <w:delText>tor (IDC) only</w:delText>
              </w:r>
            </w:del>
          </w:p>
        </w:tc>
        <w:tc>
          <w:tcPr>
            <w:tcW w:w="537" w:type="dxa"/>
            <w:vAlign w:val="center"/>
            <w:hideMark/>
          </w:tcPr>
          <w:p w14:paraId="01F120CD" w14:textId="6C75B37A" w:rsidR="00B17821" w:rsidRPr="00B17821" w:rsidDel="00ED39A1" w:rsidRDefault="00B17821" w:rsidP="00B17821">
            <w:pPr>
              <w:ind w:firstLine="0"/>
              <w:jc w:val="left"/>
              <w:rPr>
                <w:del w:id="1255" w:author="lenovopf4wb9gh@outlook.com" w:date="2025-12-23T13:17:00Z" w16du:dateUtc="2025-12-23T06:17:00Z"/>
                <w:sz w:val="16"/>
                <w:szCs w:val="16"/>
                <w:lang w:val="en-ID" w:eastAsia="en-ID"/>
              </w:rPr>
            </w:pPr>
            <w:del w:id="1256" w:author="lenovopf4wb9gh@outlook.com" w:date="2025-12-23T13:17:00Z" w16du:dateUtc="2025-12-23T06:17:00Z">
              <w:r w:rsidRPr="00B17821" w:rsidDel="00ED39A1">
                <w:rPr>
                  <w:sz w:val="16"/>
                  <w:szCs w:val="16"/>
                  <w:lang w:val="en-ID" w:eastAsia="en-ID"/>
                </w:rPr>
                <w:delText>FR-4</w:delText>
              </w:r>
              <w:r w:rsidR="00445A90" w:rsidDel="00ED39A1">
                <w:rPr>
                  <w:sz w:val="16"/>
                  <w:szCs w:val="16"/>
                  <w:lang w:val="en-ID" w:eastAsia="en-ID"/>
                </w:rPr>
                <w:delText>:</w:delText>
              </w:r>
              <w:r w:rsidRPr="00B17821" w:rsidDel="00ED39A1">
                <w:rPr>
                  <w:sz w:val="16"/>
                  <w:szCs w:val="16"/>
                  <w:lang w:val="en-ID" w:eastAsia="en-ID"/>
                </w:rPr>
                <w:delText xml:space="preserve"> </w:delText>
              </w:r>
              <w:r w:rsidR="00445A90" w:rsidDel="00ED39A1">
                <w:rPr>
                  <w:sz w:val="16"/>
                  <w:szCs w:val="16"/>
                  <w:lang w:val="en-ID" w:eastAsia="en-ID"/>
                </w:rPr>
                <w:sym w:font="Symbol" w:char="F065"/>
              </w:r>
              <w:r w:rsidR="00445A90" w:rsidDel="00ED39A1">
                <w:rPr>
                  <w:sz w:val="16"/>
                  <w:szCs w:val="16"/>
                  <w:lang w:val="en-ID" w:eastAsia="en-ID"/>
                </w:rPr>
                <w:delText xml:space="preserve">r </w:delText>
              </w:r>
              <w:r w:rsidRPr="00B17821" w:rsidDel="00ED39A1">
                <w:rPr>
                  <w:sz w:val="16"/>
                  <w:szCs w:val="16"/>
                  <w:lang w:val="en-ID" w:eastAsia="en-ID"/>
                </w:rPr>
                <w:delText>= 4.4, h = 1.6 mm)</w:delText>
              </w:r>
            </w:del>
          </w:p>
        </w:tc>
        <w:tc>
          <w:tcPr>
            <w:tcW w:w="537" w:type="dxa"/>
            <w:vAlign w:val="center"/>
            <w:hideMark/>
          </w:tcPr>
          <w:p w14:paraId="1A84031C" w14:textId="33C4849B" w:rsidR="00B17821" w:rsidRPr="00B17821" w:rsidDel="00ED39A1" w:rsidRDefault="00B17821" w:rsidP="003C79F0">
            <w:pPr>
              <w:ind w:firstLine="0"/>
              <w:jc w:val="center"/>
              <w:rPr>
                <w:del w:id="1257" w:author="lenovopf4wb9gh@outlook.com" w:date="2025-12-23T13:17:00Z" w16du:dateUtc="2025-12-23T06:17:00Z"/>
                <w:sz w:val="16"/>
                <w:szCs w:val="16"/>
                <w:lang w:val="en-ID" w:eastAsia="en-ID"/>
              </w:rPr>
            </w:pPr>
            <w:del w:id="1258" w:author="lenovopf4wb9gh@outlook.com" w:date="2025-12-23T13:17:00Z" w16du:dateUtc="2025-12-23T06:17:00Z">
              <w:r w:rsidRPr="00B17821" w:rsidDel="00ED39A1">
                <w:rPr>
                  <w:sz w:val="16"/>
                  <w:szCs w:val="16"/>
                  <w:lang w:val="en-ID" w:eastAsia="en-ID"/>
                </w:rPr>
                <w:delText>30 × 30</w:delText>
              </w:r>
            </w:del>
          </w:p>
        </w:tc>
        <w:tc>
          <w:tcPr>
            <w:tcW w:w="537" w:type="dxa"/>
            <w:vAlign w:val="center"/>
            <w:hideMark/>
          </w:tcPr>
          <w:p w14:paraId="55780A36" w14:textId="05141774" w:rsidR="00B17821" w:rsidRPr="00B17821" w:rsidDel="00ED39A1" w:rsidRDefault="00B17821" w:rsidP="003C79F0">
            <w:pPr>
              <w:ind w:firstLine="0"/>
              <w:jc w:val="center"/>
              <w:rPr>
                <w:del w:id="1259" w:author="lenovopf4wb9gh@outlook.com" w:date="2025-12-23T13:17:00Z" w16du:dateUtc="2025-12-23T06:17:00Z"/>
                <w:sz w:val="16"/>
                <w:szCs w:val="16"/>
                <w:lang w:val="en-ID" w:eastAsia="en-ID"/>
              </w:rPr>
            </w:pPr>
            <w:del w:id="1260" w:author="lenovopf4wb9gh@outlook.com" w:date="2025-12-23T13:17:00Z" w16du:dateUtc="2025-12-23T06:17:00Z">
              <w:r w:rsidRPr="00B17821" w:rsidDel="00ED39A1">
                <w:rPr>
                  <w:sz w:val="16"/>
                  <w:szCs w:val="16"/>
                  <w:lang w:val="en-ID" w:eastAsia="en-ID"/>
                </w:rPr>
                <w:delText>2.45</w:delText>
              </w:r>
            </w:del>
          </w:p>
        </w:tc>
        <w:tc>
          <w:tcPr>
            <w:tcW w:w="396" w:type="dxa"/>
            <w:vAlign w:val="center"/>
            <w:hideMark/>
          </w:tcPr>
          <w:p w14:paraId="792C9D92" w14:textId="64228F66" w:rsidR="00B17821" w:rsidRPr="00B17821" w:rsidDel="00ED39A1" w:rsidRDefault="00B17821" w:rsidP="003C79F0">
            <w:pPr>
              <w:ind w:firstLine="0"/>
              <w:jc w:val="center"/>
              <w:rPr>
                <w:del w:id="1261" w:author="lenovopf4wb9gh@outlook.com" w:date="2025-12-23T13:17:00Z" w16du:dateUtc="2025-12-23T06:17:00Z"/>
                <w:sz w:val="16"/>
                <w:szCs w:val="16"/>
                <w:lang w:val="en-ID" w:eastAsia="en-ID"/>
              </w:rPr>
            </w:pPr>
            <w:del w:id="1262" w:author="lenovopf4wb9gh@outlook.com" w:date="2025-12-23T13:17:00Z" w16du:dateUtc="2025-12-23T06:17:00Z">
              <w:r w:rsidRPr="00B17821" w:rsidDel="00ED39A1">
                <w:rPr>
                  <w:sz w:val="16"/>
                  <w:szCs w:val="16"/>
                  <w:lang w:val="en-ID" w:eastAsia="en-ID"/>
                </w:rPr>
                <w:delText>4.2</w:delText>
              </w:r>
            </w:del>
          </w:p>
        </w:tc>
        <w:tc>
          <w:tcPr>
            <w:tcW w:w="395" w:type="dxa"/>
            <w:vAlign w:val="center"/>
            <w:hideMark/>
          </w:tcPr>
          <w:p w14:paraId="3FA5CFB8" w14:textId="7A028BFE" w:rsidR="00B17821" w:rsidRPr="00B17821" w:rsidDel="00ED39A1" w:rsidRDefault="00B17821" w:rsidP="003C79F0">
            <w:pPr>
              <w:ind w:firstLine="0"/>
              <w:jc w:val="center"/>
              <w:rPr>
                <w:del w:id="1263" w:author="lenovopf4wb9gh@outlook.com" w:date="2025-12-23T13:17:00Z" w16du:dateUtc="2025-12-23T06:17:00Z"/>
                <w:sz w:val="16"/>
                <w:szCs w:val="16"/>
                <w:lang w:val="en-ID" w:eastAsia="en-ID"/>
              </w:rPr>
            </w:pPr>
            <w:del w:id="1264" w:author="lenovopf4wb9gh@outlook.com" w:date="2025-12-23T13:17:00Z" w16du:dateUtc="2025-12-23T06:17:00Z">
              <w:r w:rsidRPr="00B17821" w:rsidDel="00ED39A1">
                <w:rPr>
                  <w:sz w:val="16"/>
                  <w:szCs w:val="16"/>
                  <w:lang w:val="en-ID" w:eastAsia="en-ID"/>
                </w:rPr>
                <w:delText>77</w:delText>
              </w:r>
            </w:del>
          </w:p>
        </w:tc>
        <w:tc>
          <w:tcPr>
            <w:tcW w:w="804" w:type="dxa"/>
            <w:vAlign w:val="center"/>
            <w:hideMark/>
          </w:tcPr>
          <w:p w14:paraId="571E8C0D" w14:textId="7042E8BD" w:rsidR="00B17821" w:rsidRPr="00B17821" w:rsidDel="00ED39A1" w:rsidRDefault="00B17821" w:rsidP="00B17821">
            <w:pPr>
              <w:ind w:firstLine="0"/>
              <w:jc w:val="left"/>
              <w:rPr>
                <w:del w:id="1265" w:author="lenovopf4wb9gh@outlook.com" w:date="2025-12-23T13:17:00Z" w16du:dateUtc="2025-12-23T06:17:00Z"/>
                <w:sz w:val="16"/>
                <w:szCs w:val="16"/>
                <w:lang w:val="en-ID" w:eastAsia="en-ID"/>
              </w:rPr>
            </w:pPr>
            <w:del w:id="1266" w:author="lenovopf4wb9gh@outlook.com" w:date="2025-12-23T13:17:00Z" w16du:dateUtc="2025-12-23T06:17:00Z">
              <w:r w:rsidRPr="00B17821" w:rsidDel="00ED39A1">
                <w:rPr>
                  <w:sz w:val="16"/>
                  <w:szCs w:val="16"/>
                  <w:lang w:val="en-ID" w:eastAsia="en-ID"/>
                </w:rPr>
                <w:delText>Matching improvement only; no radiation enhancement</w:delText>
              </w:r>
            </w:del>
          </w:p>
        </w:tc>
      </w:tr>
      <w:tr w:rsidR="00445A90" w:rsidRPr="00B17821" w:rsidDel="00ED39A1" w14:paraId="7793474C" w14:textId="557D85AE" w:rsidTr="00445A90">
        <w:trPr>
          <w:tblCellSpacing w:w="15" w:type="dxa"/>
          <w:del w:id="1267" w:author="lenovopf4wb9gh@outlook.com" w:date="2025-12-23T13:17:00Z"/>
        </w:trPr>
        <w:tc>
          <w:tcPr>
            <w:tcW w:w="523" w:type="dxa"/>
            <w:vAlign w:val="center"/>
            <w:hideMark/>
          </w:tcPr>
          <w:p w14:paraId="0B44C0ED" w14:textId="622CCE89" w:rsidR="00B17821" w:rsidRPr="00B17821" w:rsidDel="00ED39A1" w:rsidRDefault="00B17821" w:rsidP="00B17821">
            <w:pPr>
              <w:ind w:firstLine="0"/>
              <w:jc w:val="left"/>
              <w:rPr>
                <w:del w:id="1268" w:author="lenovopf4wb9gh@outlook.com" w:date="2025-12-23T13:17:00Z" w16du:dateUtc="2025-12-23T06:17:00Z"/>
                <w:sz w:val="16"/>
                <w:szCs w:val="16"/>
                <w:lang w:val="en-ID" w:eastAsia="en-ID"/>
              </w:rPr>
            </w:pPr>
            <w:del w:id="1269" w:author="lenovopf4wb9gh@outlook.com" w:date="2025-12-23T13:17:00Z" w16du:dateUtc="2025-12-23T06:17:00Z">
              <w:r w:rsidRPr="00B17821" w:rsidDel="00ED39A1">
                <w:rPr>
                  <w:sz w:val="16"/>
                  <w:szCs w:val="16"/>
                  <w:lang w:val="en-ID" w:eastAsia="en-ID"/>
                </w:rPr>
                <w:delText>[52]</w:delText>
              </w:r>
            </w:del>
          </w:p>
        </w:tc>
        <w:tc>
          <w:tcPr>
            <w:tcW w:w="678" w:type="dxa"/>
            <w:vAlign w:val="center"/>
            <w:hideMark/>
          </w:tcPr>
          <w:p w14:paraId="67A9FCE4" w14:textId="0E11CB07" w:rsidR="00B17821" w:rsidRPr="00B17821" w:rsidDel="00ED39A1" w:rsidRDefault="00295922" w:rsidP="00B17821">
            <w:pPr>
              <w:ind w:firstLine="0"/>
              <w:jc w:val="left"/>
              <w:rPr>
                <w:del w:id="1270" w:author="lenovopf4wb9gh@outlook.com" w:date="2025-12-23T13:17:00Z" w16du:dateUtc="2025-12-23T06:17:00Z"/>
                <w:sz w:val="16"/>
                <w:szCs w:val="16"/>
                <w:lang w:val="en-ID" w:eastAsia="en-ID"/>
              </w:rPr>
            </w:pPr>
            <w:ins w:id="1271" w:author="Zaid - BRIN cahya" w:date="2025-12-12T16:01:00Z">
              <w:del w:id="1272" w:author="lenovopf4wb9gh@outlook.com" w:date="2025-12-23T13:17:00Z" w16du:dateUtc="2025-12-23T06:17:00Z">
                <w:r w:rsidDel="00ED39A1">
                  <w:rPr>
                    <w:sz w:val="16"/>
                    <w:szCs w:val="16"/>
                    <w:lang w:val="en-ID" w:eastAsia="en-ID"/>
                  </w:rPr>
                  <w:delText>IMN machining inductor</w:delText>
                </w:r>
              </w:del>
            </w:ins>
            <w:del w:id="1273" w:author="lenovopf4wb9gh@outlook.com" w:date="2025-12-23T13:17:00Z" w16du:dateUtc="2025-12-23T06:17:00Z">
              <w:r w:rsidR="00B17821" w:rsidRPr="00B17821" w:rsidDel="00ED39A1">
                <w:rPr>
                  <w:sz w:val="16"/>
                  <w:szCs w:val="16"/>
                  <w:lang w:val="en-ID" w:eastAsia="en-ID"/>
                </w:rPr>
                <w:delText>Meandered inductor IMN</w:delText>
              </w:r>
            </w:del>
          </w:p>
        </w:tc>
        <w:tc>
          <w:tcPr>
            <w:tcW w:w="537" w:type="dxa"/>
            <w:vAlign w:val="center"/>
            <w:hideMark/>
          </w:tcPr>
          <w:p w14:paraId="7F57AAE3" w14:textId="1E2FCB4F" w:rsidR="00B17821" w:rsidRPr="00B17821" w:rsidDel="00ED39A1" w:rsidRDefault="00B17821" w:rsidP="00B17821">
            <w:pPr>
              <w:ind w:firstLine="0"/>
              <w:jc w:val="left"/>
              <w:rPr>
                <w:del w:id="1274" w:author="lenovopf4wb9gh@outlook.com" w:date="2025-12-23T13:17:00Z" w16du:dateUtc="2025-12-23T06:17:00Z"/>
                <w:sz w:val="16"/>
                <w:szCs w:val="16"/>
                <w:lang w:val="en-ID" w:eastAsia="en-ID"/>
              </w:rPr>
            </w:pPr>
            <w:del w:id="1275" w:author="lenovopf4wb9gh@outlook.com" w:date="2025-12-23T13:17:00Z" w16du:dateUtc="2025-12-23T06:17:00Z">
              <w:r w:rsidRPr="00B17821" w:rsidDel="00ED39A1">
                <w:rPr>
                  <w:sz w:val="16"/>
                  <w:szCs w:val="16"/>
                  <w:lang w:val="en-ID" w:eastAsia="en-ID"/>
                </w:rPr>
                <w:delText>FR-4 (εr = 4.3, h = 1.6 mm)</w:delText>
              </w:r>
            </w:del>
          </w:p>
        </w:tc>
        <w:tc>
          <w:tcPr>
            <w:tcW w:w="537" w:type="dxa"/>
            <w:vAlign w:val="center"/>
            <w:hideMark/>
          </w:tcPr>
          <w:p w14:paraId="6143D487" w14:textId="0AF2DD19" w:rsidR="00B17821" w:rsidRPr="00B17821" w:rsidDel="00ED39A1" w:rsidRDefault="00B17821" w:rsidP="003C79F0">
            <w:pPr>
              <w:ind w:firstLine="0"/>
              <w:jc w:val="center"/>
              <w:rPr>
                <w:del w:id="1276" w:author="lenovopf4wb9gh@outlook.com" w:date="2025-12-23T13:17:00Z" w16du:dateUtc="2025-12-23T06:17:00Z"/>
                <w:sz w:val="16"/>
                <w:szCs w:val="16"/>
                <w:lang w:val="en-ID" w:eastAsia="en-ID"/>
              </w:rPr>
            </w:pPr>
            <w:del w:id="1277" w:author="lenovopf4wb9gh@outlook.com" w:date="2025-12-23T13:17:00Z" w16du:dateUtc="2025-12-23T06:17:00Z">
              <w:r w:rsidRPr="00B17821" w:rsidDel="00ED39A1">
                <w:rPr>
                  <w:sz w:val="16"/>
                  <w:szCs w:val="16"/>
                  <w:lang w:val="en-ID" w:eastAsia="en-ID"/>
                </w:rPr>
                <w:delText>32 × 32</w:delText>
              </w:r>
            </w:del>
          </w:p>
        </w:tc>
        <w:tc>
          <w:tcPr>
            <w:tcW w:w="537" w:type="dxa"/>
            <w:vAlign w:val="center"/>
            <w:hideMark/>
          </w:tcPr>
          <w:p w14:paraId="023D27DF" w14:textId="2A89C6FE" w:rsidR="00B17821" w:rsidRPr="00B17821" w:rsidDel="00ED39A1" w:rsidRDefault="00B17821" w:rsidP="003C79F0">
            <w:pPr>
              <w:ind w:firstLine="0"/>
              <w:jc w:val="center"/>
              <w:rPr>
                <w:del w:id="1278" w:author="lenovopf4wb9gh@outlook.com" w:date="2025-12-23T13:17:00Z" w16du:dateUtc="2025-12-23T06:17:00Z"/>
                <w:sz w:val="16"/>
                <w:szCs w:val="16"/>
                <w:lang w:val="en-ID" w:eastAsia="en-ID"/>
              </w:rPr>
            </w:pPr>
            <w:del w:id="1279" w:author="lenovopf4wb9gh@outlook.com" w:date="2025-12-23T13:17:00Z" w16du:dateUtc="2025-12-23T06:17:00Z">
              <w:r w:rsidRPr="00B17821" w:rsidDel="00ED39A1">
                <w:rPr>
                  <w:sz w:val="16"/>
                  <w:szCs w:val="16"/>
                  <w:lang w:val="en-ID" w:eastAsia="en-ID"/>
                </w:rPr>
                <w:delText>2.45</w:delText>
              </w:r>
            </w:del>
          </w:p>
        </w:tc>
        <w:tc>
          <w:tcPr>
            <w:tcW w:w="396" w:type="dxa"/>
            <w:vAlign w:val="center"/>
            <w:hideMark/>
          </w:tcPr>
          <w:p w14:paraId="7F2F4DE8" w14:textId="60A4195B" w:rsidR="00B17821" w:rsidRPr="00B17821" w:rsidDel="00ED39A1" w:rsidRDefault="00B17821" w:rsidP="003C79F0">
            <w:pPr>
              <w:ind w:firstLine="0"/>
              <w:jc w:val="center"/>
              <w:rPr>
                <w:del w:id="1280" w:author="lenovopf4wb9gh@outlook.com" w:date="2025-12-23T13:17:00Z" w16du:dateUtc="2025-12-23T06:17:00Z"/>
                <w:sz w:val="16"/>
                <w:szCs w:val="16"/>
                <w:lang w:val="en-ID" w:eastAsia="en-ID"/>
              </w:rPr>
            </w:pPr>
            <w:del w:id="1281" w:author="lenovopf4wb9gh@outlook.com" w:date="2025-12-23T13:17:00Z" w16du:dateUtc="2025-12-23T06:17:00Z">
              <w:r w:rsidRPr="00B17821" w:rsidDel="00ED39A1">
                <w:rPr>
                  <w:sz w:val="16"/>
                  <w:szCs w:val="16"/>
                  <w:lang w:val="en-ID" w:eastAsia="en-ID"/>
                </w:rPr>
                <w:delText>5.0</w:delText>
              </w:r>
            </w:del>
          </w:p>
        </w:tc>
        <w:tc>
          <w:tcPr>
            <w:tcW w:w="395" w:type="dxa"/>
            <w:vAlign w:val="center"/>
            <w:hideMark/>
          </w:tcPr>
          <w:p w14:paraId="54CCAA74" w14:textId="11C21EE1" w:rsidR="00B17821" w:rsidRPr="00B17821" w:rsidDel="00ED39A1" w:rsidRDefault="00B17821" w:rsidP="003C79F0">
            <w:pPr>
              <w:ind w:firstLine="0"/>
              <w:jc w:val="center"/>
              <w:rPr>
                <w:del w:id="1282" w:author="lenovopf4wb9gh@outlook.com" w:date="2025-12-23T13:17:00Z" w16du:dateUtc="2025-12-23T06:17:00Z"/>
                <w:sz w:val="16"/>
                <w:szCs w:val="16"/>
                <w:lang w:val="en-ID" w:eastAsia="en-ID"/>
              </w:rPr>
            </w:pPr>
            <w:del w:id="1283" w:author="lenovopf4wb9gh@outlook.com" w:date="2025-12-23T13:17:00Z" w16du:dateUtc="2025-12-23T06:17:00Z">
              <w:r w:rsidRPr="00B17821" w:rsidDel="00ED39A1">
                <w:rPr>
                  <w:sz w:val="16"/>
                  <w:szCs w:val="16"/>
                  <w:lang w:val="en-ID" w:eastAsia="en-ID"/>
                </w:rPr>
                <w:delText>82</w:delText>
              </w:r>
            </w:del>
          </w:p>
        </w:tc>
        <w:tc>
          <w:tcPr>
            <w:tcW w:w="804" w:type="dxa"/>
            <w:vAlign w:val="center"/>
            <w:hideMark/>
          </w:tcPr>
          <w:p w14:paraId="4AB40792" w14:textId="0166880A" w:rsidR="00B17821" w:rsidRPr="00B17821" w:rsidDel="00ED39A1" w:rsidRDefault="00B17821" w:rsidP="00B17821">
            <w:pPr>
              <w:ind w:firstLine="0"/>
              <w:jc w:val="left"/>
              <w:rPr>
                <w:del w:id="1284" w:author="lenovopf4wb9gh@outlook.com" w:date="2025-12-23T13:17:00Z" w16du:dateUtc="2025-12-23T06:17:00Z"/>
                <w:sz w:val="16"/>
                <w:szCs w:val="16"/>
                <w:lang w:val="en-ID" w:eastAsia="en-ID"/>
              </w:rPr>
            </w:pPr>
            <w:del w:id="1285" w:author="lenovopf4wb9gh@outlook.com" w:date="2025-12-23T13:17:00Z" w16du:dateUtc="2025-12-23T06:17:00Z">
              <w:r w:rsidRPr="00B17821" w:rsidDel="00ED39A1">
                <w:rPr>
                  <w:sz w:val="16"/>
                  <w:szCs w:val="16"/>
                  <w:lang w:val="en-ID" w:eastAsia="en-ID"/>
                </w:rPr>
                <w:delText>Improved impedance bandwidth, moderate miniaturization</w:delText>
              </w:r>
            </w:del>
          </w:p>
        </w:tc>
      </w:tr>
      <w:tr w:rsidR="00445A90" w:rsidRPr="00B17821" w:rsidDel="00ED39A1" w14:paraId="794FE591" w14:textId="43B666EC" w:rsidTr="00445A90">
        <w:trPr>
          <w:tblCellSpacing w:w="15" w:type="dxa"/>
          <w:del w:id="1286" w:author="lenovopf4wb9gh@outlook.com" w:date="2025-12-23T13:17:00Z"/>
        </w:trPr>
        <w:tc>
          <w:tcPr>
            <w:tcW w:w="523" w:type="dxa"/>
            <w:vAlign w:val="center"/>
            <w:hideMark/>
          </w:tcPr>
          <w:p w14:paraId="682337F3" w14:textId="4430C098" w:rsidR="00B17821" w:rsidRPr="00B17821" w:rsidDel="00ED39A1" w:rsidRDefault="00B17821" w:rsidP="00B17821">
            <w:pPr>
              <w:ind w:firstLine="0"/>
              <w:jc w:val="left"/>
              <w:rPr>
                <w:del w:id="1287" w:author="lenovopf4wb9gh@outlook.com" w:date="2025-12-23T13:17:00Z" w16du:dateUtc="2025-12-23T06:17:00Z"/>
                <w:sz w:val="16"/>
                <w:szCs w:val="16"/>
                <w:lang w:val="en-ID" w:eastAsia="en-ID"/>
              </w:rPr>
            </w:pPr>
            <w:del w:id="1288" w:author="lenovopf4wb9gh@outlook.com" w:date="2025-12-23T13:17:00Z" w16du:dateUtc="2025-12-23T06:17:00Z">
              <w:r w:rsidRPr="00B17821" w:rsidDel="00ED39A1">
                <w:rPr>
                  <w:sz w:val="16"/>
                  <w:szCs w:val="16"/>
                  <w:lang w:val="en-ID" w:eastAsia="en-ID"/>
                </w:rPr>
                <w:delText>[53]</w:delText>
              </w:r>
            </w:del>
          </w:p>
        </w:tc>
        <w:tc>
          <w:tcPr>
            <w:tcW w:w="678" w:type="dxa"/>
            <w:vAlign w:val="center"/>
            <w:hideMark/>
          </w:tcPr>
          <w:p w14:paraId="2A266388" w14:textId="072CE24D" w:rsidR="00B17821" w:rsidRPr="00B17821" w:rsidDel="00ED39A1" w:rsidRDefault="00B17821" w:rsidP="00B17821">
            <w:pPr>
              <w:ind w:firstLine="0"/>
              <w:jc w:val="left"/>
              <w:rPr>
                <w:del w:id="1289" w:author="lenovopf4wb9gh@outlook.com" w:date="2025-12-23T13:17:00Z" w16du:dateUtc="2025-12-23T06:17:00Z"/>
                <w:sz w:val="16"/>
                <w:szCs w:val="16"/>
                <w:lang w:val="en-ID" w:eastAsia="en-ID"/>
              </w:rPr>
            </w:pPr>
            <w:del w:id="1290" w:author="lenovopf4wb9gh@outlook.com" w:date="2025-12-23T13:17:00Z" w16du:dateUtc="2025-12-23T06:17:00Z">
              <w:r w:rsidRPr="00B17821" w:rsidDel="00ED39A1">
                <w:rPr>
                  <w:sz w:val="16"/>
                  <w:szCs w:val="16"/>
                  <w:lang w:val="en-ID" w:eastAsia="en-ID"/>
                </w:rPr>
                <w:delText>Slot-coupled SR antenna</w:delText>
              </w:r>
            </w:del>
          </w:p>
        </w:tc>
        <w:tc>
          <w:tcPr>
            <w:tcW w:w="537" w:type="dxa"/>
            <w:vAlign w:val="center"/>
            <w:hideMark/>
          </w:tcPr>
          <w:p w14:paraId="1DC534B8" w14:textId="6D9BF942" w:rsidR="00B17821" w:rsidRPr="00B17821" w:rsidDel="00ED39A1" w:rsidRDefault="00B17821" w:rsidP="00B17821">
            <w:pPr>
              <w:ind w:firstLine="0"/>
              <w:jc w:val="left"/>
              <w:rPr>
                <w:del w:id="1291" w:author="lenovopf4wb9gh@outlook.com" w:date="2025-12-23T13:17:00Z" w16du:dateUtc="2025-12-23T06:17:00Z"/>
                <w:sz w:val="16"/>
                <w:szCs w:val="16"/>
                <w:lang w:val="en-ID" w:eastAsia="en-ID"/>
              </w:rPr>
            </w:pPr>
            <w:del w:id="1292" w:author="lenovopf4wb9gh@outlook.com" w:date="2025-12-23T13:17:00Z" w16du:dateUtc="2025-12-23T06:17:00Z">
              <w:r w:rsidRPr="00B17821" w:rsidDel="00ED39A1">
                <w:rPr>
                  <w:sz w:val="16"/>
                  <w:szCs w:val="16"/>
                  <w:lang w:val="en-ID" w:eastAsia="en-ID"/>
                </w:rPr>
                <w:delText>Rogers RT/Duroid 5880</w:delText>
              </w:r>
            </w:del>
          </w:p>
        </w:tc>
        <w:tc>
          <w:tcPr>
            <w:tcW w:w="537" w:type="dxa"/>
            <w:vAlign w:val="center"/>
            <w:hideMark/>
          </w:tcPr>
          <w:p w14:paraId="3184484B" w14:textId="55430E90" w:rsidR="00B17821" w:rsidRPr="00B17821" w:rsidDel="00ED39A1" w:rsidRDefault="00B17821" w:rsidP="003C79F0">
            <w:pPr>
              <w:ind w:firstLine="0"/>
              <w:jc w:val="center"/>
              <w:rPr>
                <w:del w:id="1293" w:author="lenovopf4wb9gh@outlook.com" w:date="2025-12-23T13:17:00Z" w16du:dateUtc="2025-12-23T06:17:00Z"/>
                <w:sz w:val="16"/>
                <w:szCs w:val="16"/>
                <w:lang w:val="en-ID" w:eastAsia="en-ID"/>
              </w:rPr>
            </w:pPr>
            <w:del w:id="1294" w:author="lenovopf4wb9gh@outlook.com" w:date="2025-12-23T13:17:00Z" w16du:dateUtc="2025-12-23T06:17:00Z">
              <w:r w:rsidRPr="00B17821" w:rsidDel="00ED39A1">
                <w:rPr>
                  <w:sz w:val="16"/>
                  <w:szCs w:val="16"/>
                  <w:lang w:val="en-ID" w:eastAsia="en-ID"/>
                </w:rPr>
                <w:delText>28 × 28</w:delText>
              </w:r>
            </w:del>
          </w:p>
        </w:tc>
        <w:tc>
          <w:tcPr>
            <w:tcW w:w="537" w:type="dxa"/>
            <w:vAlign w:val="center"/>
            <w:hideMark/>
          </w:tcPr>
          <w:p w14:paraId="3AD629BB" w14:textId="7671CE85" w:rsidR="00B17821" w:rsidRPr="00B17821" w:rsidDel="00ED39A1" w:rsidRDefault="00B17821" w:rsidP="003C79F0">
            <w:pPr>
              <w:ind w:firstLine="0"/>
              <w:jc w:val="center"/>
              <w:rPr>
                <w:del w:id="1295" w:author="lenovopf4wb9gh@outlook.com" w:date="2025-12-23T13:17:00Z" w16du:dateUtc="2025-12-23T06:17:00Z"/>
                <w:sz w:val="16"/>
                <w:szCs w:val="16"/>
                <w:lang w:val="en-ID" w:eastAsia="en-ID"/>
              </w:rPr>
            </w:pPr>
            <w:del w:id="1296" w:author="lenovopf4wb9gh@outlook.com" w:date="2025-12-23T13:17:00Z" w16du:dateUtc="2025-12-23T06:17:00Z">
              <w:r w:rsidRPr="00B17821" w:rsidDel="00ED39A1">
                <w:rPr>
                  <w:sz w:val="16"/>
                  <w:szCs w:val="16"/>
                  <w:lang w:val="en-ID" w:eastAsia="en-ID"/>
                </w:rPr>
                <w:delText>2.45</w:delText>
              </w:r>
            </w:del>
          </w:p>
        </w:tc>
        <w:tc>
          <w:tcPr>
            <w:tcW w:w="396" w:type="dxa"/>
            <w:vAlign w:val="center"/>
            <w:hideMark/>
          </w:tcPr>
          <w:p w14:paraId="450BC586" w14:textId="0EF8DE35" w:rsidR="00B17821" w:rsidRPr="00B17821" w:rsidDel="00ED39A1" w:rsidRDefault="00B17821" w:rsidP="003C79F0">
            <w:pPr>
              <w:ind w:firstLine="0"/>
              <w:jc w:val="center"/>
              <w:rPr>
                <w:del w:id="1297" w:author="lenovopf4wb9gh@outlook.com" w:date="2025-12-23T13:17:00Z" w16du:dateUtc="2025-12-23T06:17:00Z"/>
                <w:sz w:val="16"/>
                <w:szCs w:val="16"/>
                <w:lang w:val="en-ID" w:eastAsia="en-ID"/>
              </w:rPr>
            </w:pPr>
            <w:del w:id="1298" w:author="lenovopf4wb9gh@outlook.com" w:date="2025-12-23T13:17:00Z" w16du:dateUtc="2025-12-23T06:17:00Z">
              <w:r w:rsidRPr="00B17821" w:rsidDel="00ED39A1">
                <w:rPr>
                  <w:sz w:val="16"/>
                  <w:szCs w:val="16"/>
                  <w:lang w:val="en-ID" w:eastAsia="en-ID"/>
                </w:rPr>
                <w:delText>5.3</w:delText>
              </w:r>
            </w:del>
          </w:p>
        </w:tc>
        <w:tc>
          <w:tcPr>
            <w:tcW w:w="395" w:type="dxa"/>
            <w:vAlign w:val="center"/>
            <w:hideMark/>
          </w:tcPr>
          <w:p w14:paraId="6FA5704E" w14:textId="24073A2E" w:rsidR="00B17821" w:rsidRPr="00B17821" w:rsidDel="00ED39A1" w:rsidRDefault="00B17821" w:rsidP="003C79F0">
            <w:pPr>
              <w:ind w:firstLine="0"/>
              <w:jc w:val="center"/>
              <w:rPr>
                <w:del w:id="1299" w:author="lenovopf4wb9gh@outlook.com" w:date="2025-12-23T13:17:00Z" w16du:dateUtc="2025-12-23T06:17:00Z"/>
                <w:sz w:val="16"/>
                <w:szCs w:val="16"/>
                <w:lang w:val="en-ID" w:eastAsia="en-ID"/>
              </w:rPr>
            </w:pPr>
            <w:del w:id="1300" w:author="lenovopf4wb9gh@outlook.com" w:date="2025-12-23T13:17:00Z" w16du:dateUtc="2025-12-23T06:17:00Z">
              <w:r w:rsidRPr="00B17821" w:rsidDel="00ED39A1">
                <w:rPr>
                  <w:sz w:val="16"/>
                  <w:szCs w:val="16"/>
                  <w:lang w:val="en-ID" w:eastAsia="en-ID"/>
                </w:rPr>
                <w:delText>84</w:delText>
              </w:r>
            </w:del>
          </w:p>
        </w:tc>
        <w:tc>
          <w:tcPr>
            <w:tcW w:w="804" w:type="dxa"/>
            <w:vAlign w:val="center"/>
            <w:hideMark/>
          </w:tcPr>
          <w:p w14:paraId="38D25D3E" w14:textId="4459CA65" w:rsidR="00B17821" w:rsidRPr="00B17821" w:rsidDel="00ED39A1" w:rsidRDefault="00B17821" w:rsidP="00B17821">
            <w:pPr>
              <w:ind w:firstLine="0"/>
              <w:jc w:val="left"/>
              <w:rPr>
                <w:del w:id="1301" w:author="lenovopf4wb9gh@outlook.com" w:date="2025-12-23T13:17:00Z" w16du:dateUtc="2025-12-23T06:17:00Z"/>
                <w:sz w:val="16"/>
                <w:szCs w:val="16"/>
                <w:lang w:val="en-ID" w:eastAsia="en-ID"/>
              </w:rPr>
            </w:pPr>
            <w:del w:id="1302" w:author="lenovopf4wb9gh@outlook.com" w:date="2025-12-23T13:17:00Z" w16du:dateUtc="2025-12-23T06:17:00Z">
              <w:r w:rsidRPr="00B17821" w:rsidDel="00ED39A1">
                <w:rPr>
                  <w:sz w:val="16"/>
                  <w:szCs w:val="16"/>
                  <w:lang w:val="en-ID" w:eastAsia="en-ID"/>
                </w:rPr>
                <w:delText>High performance but higher fabrication cost</w:delText>
              </w:r>
            </w:del>
          </w:p>
        </w:tc>
      </w:tr>
      <w:tr w:rsidR="00445A90" w:rsidRPr="00B17821" w:rsidDel="00ED39A1" w14:paraId="3FF10540" w14:textId="362443C3" w:rsidTr="00445A90">
        <w:trPr>
          <w:tblCellSpacing w:w="15" w:type="dxa"/>
          <w:del w:id="1303" w:author="lenovopf4wb9gh@outlook.com" w:date="2025-12-23T13:17:00Z"/>
        </w:trPr>
        <w:tc>
          <w:tcPr>
            <w:tcW w:w="523" w:type="dxa"/>
            <w:tcBorders>
              <w:bottom w:val="single" w:sz="4" w:space="0" w:color="auto"/>
            </w:tcBorders>
            <w:vAlign w:val="center"/>
            <w:hideMark/>
          </w:tcPr>
          <w:p w14:paraId="0926E7E9" w14:textId="1215816A" w:rsidR="00B17821" w:rsidRPr="00B17821" w:rsidDel="00ED39A1" w:rsidRDefault="00B17821" w:rsidP="00B17821">
            <w:pPr>
              <w:ind w:firstLine="0"/>
              <w:jc w:val="left"/>
              <w:rPr>
                <w:del w:id="1304" w:author="lenovopf4wb9gh@outlook.com" w:date="2025-12-23T13:17:00Z" w16du:dateUtc="2025-12-23T06:17:00Z"/>
                <w:sz w:val="16"/>
                <w:szCs w:val="16"/>
                <w:lang w:val="en-ID" w:eastAsia="en-ID"/>
              </w:rPr>
            </w:pPr>
            <w:del w:id="1305" w:author="lenovopf4wb9gh@outlook.com" w:date="2025-12-23T13:17:00Z" w16du:dateUtc="2025-12-23T06:17:00Z">
              <w:r w:rsidRPr="00B17821" w:rsidDel="00ED39A1">
                <w:rPr>
                  <w:b/>
                  <w:bCs/>
                  <w:sz w:val="16"/>
                  <w:szCs w:val="16"/>
                  <w:lang w:val="en-ID" w:eastAsia="en-ID"/>
                </w:rPr>
                <w:delText>This Work</w:delText>
              </w:r>
            </w:del>
          </w:p>
        </w:tc>
        <w:tc>
          <w:tcPr>
            <w:tcW w:w="678" w:type="dxa"/>
            <w:tcBorders>
              <w:bottom w:val="single" w:sz="4" w:space="0" w:color="auto"/>
            </w:tcBorders>
            <w:vAlign w:val="center"/>
            <w:hideMark/>
          </w:tcPr>
          <w:p w14:paraId="349B8F6A" w14:textId="039E6D10" w:rsidR="00B17821" w:rsidRPr="00B17821" w:rsidDel="00ED39A1" w:rsidRDefault="00B17821" w:rsidP="00B17821">
            <w:pPr>
              <w:ind w:firstLine="0"/>
              <w:jc w:val="left"/>
              <w:rPr>
                <w:del w:id="1306" w:author="lenovopf4wb9gh@outlook.com" w:date="2025-12-23T13:17:00Z" w16du:dateUtc="2025-12-23T06:17:00Z"/>
                <w:sz w:val="16"/>
                <w:szCs w:val="16"/>
                <w:lang w:val="en-ID" w:eastAsia="en-ID"/>
              </w:rPr>
            </w:pPr>
            <w:del w:id="1307" w:author="lenovopf4wb9gh@outlook.com" w:date="2025-12-23T13:17:00Z" w16du:dateUtc="2025-12-23T06:17:00Z">
              <w:r w:rsidRPr="00B17821" w:rsidDel="00ED39A1">
                <w:rPr>
                  <w:sz w:val="16"/>
                  <w:szCs w:val="16"/>
                  <w:lang w:val="en-ID" w:eastAsia="en-ID"/>
                </w:rPr>
                <w:delText>IDC + IMN (dual-function)</w:delText>
              </w:r>
            </w:del>
          </w:p>
        </w:tc>
        <w:tc>
          <w:tcPr>
            <w:tcW w:w="537" w:type="dxa"/>
            <w:tcBorders>
              <w:bottom w:val="single" w:sz="4" w:space="0" w:color="auto"/>
            </w:tcBorders>
            <w:vAlign w:val="center"/>
            <w:hideMark/>
          </w:tcPr>
          <w:p w14:paraId="4ED9B112" w14:textId="62931C38" w:rsidR="00B17821" w:rsidRPr="00B17821" w:rsidDel="00ED39A1" w:rsidRDefault="00B17821" w:rsidP="00B17821">
            <w:pPr>
              <w:ind w:firstLine="0"/>
              <w:jc w:val="left"/>
              <w:rPr>
                <w:del w:id="1308" w:author="lenovopf4wb9gh@outlook.com" w:date="2025-12-23T13:17:00Z" w16du:dateUtc="2025-12-23T06:17:00Z"/>
                <w:sz w:val="16"/>
                <w:szCs w:val="16"/>
                <w:lang w:val="en-ID" w:eastAsia="en-ID"/>
              </w:rPr>
            </w:pPr>
            <w:del w:id="1309" w:author="lenovopf4wb9gh@outlook.com" w:date="2025-12-23T13:17:00Z" w16du:dateUtc="2025-12-23T06:17:00Z">
              <w:r w:rsidRPr="00B17821" w:rsidDel="00ED39A1">
                <w:rPr>
                  <w:sz w:val="16"/>
                  <w:szCs w:val="16"/>
                  <w:lang w:val="en-ID" w:eastAsia="en-ID"/>
                </w:rPr>
                <w:delText>FR-4 (εr = 4.4, h = 1.6</w:delText>
              </w:r>
            </w:del>
            <w:ins w:id="1310" w:author="Mochamad Yunus" w:date="2025-12-18T20:01:00Z">
              <w:del w:id="1311" w:author="lenovopf4wb9gh@outlook.com" w:date="2025-12-23T13:17:00Z" w16du:dateUtc="2025-12-23T06:17:00Z">
                <w:r w:rsidR="00652B7D" w:rsidDel="00ED39A1">
                  <w:rPr>
                    <w:sz w:val="16"/>
                    <w:szCs w:val="16"/>
                    <w:lang w:val="en-ID" w:eastAsia="en-ID"/>
                  </w:rPr>
                  <w:delText xml:space="preserve"> </w:delText>
                </w:r>
              </w:del>
            </w:ins>
            <w:del w:id="1312" w:author="lenovopf4wb9gh@outlook.com" w:date="2025-12-23T13:17:00Z" w16du:dateUtc="2025-12-23T06:17:00Z">
              <w:r w:rsidRPr="00B17821" w:rsidDel="00ED39A1">
                <w:rPr>
                  <w:sz w:val="16"/>
                  <w:szCs w:val="16"/>
                  <w:lang w:val="en-ID" w:eastAsia="en-ID"/>
                </w:rPr>
                <w:delText xml:space="preserve"> mm)</w:delText>
              </w:r>
            </w:del>
          </w:p>
        </w:tc>
        <w:tc>
          <w:tcPr>
            <w:tcW w:w="537" w:type="dxa"/>
            <w:tcBorders>
              <w:bottom w:val="single" w:sz="4" w:space="0" w:color="auto"/>
            </w:tcBorders>
            <w:vAlign w:val="center"/>
            <w:hideMark/>
          </w:tcPr>
          <w:p w14:paraId="106AD808" w14:textId="7E127FE8" w:rsidR="00B17821" w:rsidRPr="00B17821" w:rsidDel="00ED39A1" w:rsidRDefault="00B17821" w:rsidP="003C79F0">
            <w:pPr>
              <w:ind w:firstLine="0"/>
              <w:jc w:val="center"/>
              <w:rPr>
                <w:del w:id="1313" w:author="lenovopf4wb9gh@outlook.com" w:date="2025-12-23T13:17:00Z" w16du:dateUtc="2025-12-23T06:17:00Z"/>
                <w:sz w:val="16"/>
                <w:szCs w:val="16"/>
                <w:lang w:val="en-ID" w:eastAsia="en-ID"/>
              </w:rPr>
            </w:pPr>
            <w:del w:id="1314" w:author="lenovopf4wb9gh@outlook.com" w:date="2025-12-23T13:17:00Z" w16du:dateUtc="2025-12-23T06:17:00Z">
              <w:r w:rsidRPr="00B17821" w:rsidDel="00ED39A1">
                <w:rPr>
                  <w:sz w:val="16"/>
                  <w:szCs w:val="16"/>
                  <w:lang w:val="en-ID" w:eastAsia="en-ID"/>
                </w:rPr>
                <w:delText>30 × 30</w:delText>
              </w:r>
            </w:del>
          </w:p>
        </w:tc>
        <w:tc>
          <w:tcPr>
            <w:tcW w:w="537" w:type="dxa"/>
            <w:tcBorders>
              <w:bottom w:val="single" w:sz="4" w:space="0" w:color="auto"/>
            </w:tcBorders>
            <w:vAlign w:val="center"/>
            <w:hideMark/>
          </w:tcPr>
          <w:p w14:paraId="6DEE723C" w14:textId="779834B1" w:rsidR="00B17821" w:rsidRPr="00B17821" w:rsidDel="00ED39A1" w:rsidRDefault="00B17821" w:rsidP="003C79F0">
            <w:pPr>
              <w:ind w:firstLine="0"/>
              <w:jc w:val="center"/>
              <w:rPr>
                <w:del w:id="1315" w:author="lenovopf4wb9gh@outlook.com" w:date="2025-12-23T13:17:00Z" w16du:dateUtc="2025-12-23T06:17:00Z"/>
                <w:sz w:val="16"/>
                <w:szCs w:val="16"/>
                <w:lang w:val="en-ID" w:eastAsia="en-ID"/>
              </w:rPr>
            </w:pPr>
            <w:del w:id="1316" w:author="lenovopf4wb9gh@outlook.com" w:date="2025-12-23T13:17:00Z" w16du:dateUtc="2025-12-23T06:17:00Z">
              <w:r w:rsidRPr="00B17821" w:rsidDel="00ED39A1">
                <w:rPr>
                  <w:sz w:val="16"/>
                  <w:szCs w:val="16"/>
                  <w:lang w:val="en-ID" w:eastAsia="en-ID"/>
                </w:rPr>
                <w:delText>2.45</w:delText>
              </w:r>
            </w:del>
          </w:p>
        </w:tc>
        <w:tc>
          <w:tcPr>
            <w:tcW w:w="396" w:type="dxa"/>
            <w:tcBorders>
              <w:bottom w:val="single" w:sz="4" w:space="0" w:color="auto"/>
            </w:tcBorders>
            <w:vAlign w:val="center"/>
            <w:hideMark/>
          </w:tcPr>
          <w:p w14:paraId="6FA16500" w14:textId="64286C82" w:rsidR="00B17821" w:rsidRPr="00B17821" w:rsidDel="00ED39A1" w:rsidRDefault="00B17821" w:rsidP="003C79F0">
            <w:pPr>
              <w:ind w:firstLine="0"/>
              <w:jc w:val="center"/>
              <w:rPr>
                <w:del w:id="1317" w:author="lenovopf4wb9gh@outlook.com" w:date="2025-12-23T13:17:00Z" w16du:dateUtc="2025-12-23T06:17:00Z"/>
                <w:sz w:val="16"/>
                <w:szCs w:val="16"/>
                <w:lang w:val="en-ID" w:eastAsia="en-ID"/>
              </w:rPr>
            </w:pPr>
            <w:del w:id="1318" w:author="lenovopf4wb9gh@outlook.com" w:date="2025-12-23T13:17:00Z" w16du:dateUtc="2025-12-23T06:17:00Z">
              <w:r w:rsidRPr="00B17821" w:rsidDel="00ED39A1">
                <w:rPr>
                  <w:b/>
                  <w:bCs/>
                  <w:sz w:val="16"/>
                  <w:szCs w:val="16"/>
                  <w:lang w:val="en-ID" w:eastAsia="en-ID"/>
                </w:rPr>
                <w:delText>5.6</w:delText>
              </w:r>
            </w:del>
          </w:p>
        </w:tc>
        <w:tc>
          <w:tcPr>
            <w:tcW w:w="395" w:type="dxa"/>
            <w:tcBorders>
              <w:bottom w:val="single" w:sz="4" w:space="0" w:color="auto"/>
            </w:tcBorders>
            <w:vAlign w:val="center"/>
            <w:hideMark/>
          </w:tcPr>
          <w:p w14:paraId="1DAC9EEC" w14:textId="528323BC" w:rsidR="00B17821" w:rsidRPr="00B17821" w:rsidDel="00ED39A1" w:rsidRDefault="00B17821" w:rsidP="003C79F0">
            <w:pPr>
              <w:ind w:firstLine="0"/>
              <w:jc w:val="center"/>
              <w:rPr>
                <w:del w:id="1319" w:author="lenovopf4wb9gh@outlook.com" w:date="2025-12-23T13:17:00Z" w16du:dateUtc="2025-12-23T06:17:00Z"/>
                <w:sz w:val="16"/>
                <w:szCs w:val="16"/>
                <w:lang w:val="en-ID" w:eastAsia="en-ID"/>
              </w:rPr>
            </w:pPr>
            <w:del w:id="1320" w:author="lenovopf4wb9gh@outlook.com" w:date="2025-12-23T13:17:00Z" w16du:dateUtc="2025-12-23T06:17:00Z">
              <w:r w:rsidRPr="00B17821" w:rsidDel="00ED39A1">
                <w:rPr>
                  <w:b/>
                  <w:bCs/>
                  <w:sz w:val="16"/>
                  <w:szCs w:val="16"/>
                  <w:lang w:val="en-ID" w:eastAsia="en-ID"/>
                </w:rPr>
                <w:delText>86</w:delText>
              </w:r>
            </w:del>
          </w:p>
        </w:tc>
        <w:tc>
          <w:tcPr>
            <w:tcW w:w="804" w:type="dxa"/>
            <w:tcBorders>
              <w:bottom w:val="single" w:sz="4" w:space="0" w:color="auto"/>
            </w:tcBorders>
            <w:vAlign w:val="center"/>
            <w:hideMark/>
          </w:tcPr>
          <w:p w14:paraId="02598932" w14:textId="472373F4" w:rsidR="00B17821" w:rsidRPr="00B17821" w:rsidDel="00ED39A1" w:rsidRDefault="00B17821" w:rsidP="00B17821">
            <w:pPr>
              <w:ind w:firstLine="0"/>
              <w:jc w:val="left"/>
              <w:rPr>
                <w:del w:id="1321" w:author="lenovopf4wb9gh@outlook.com" w:date="2025-12-23T13:17:00Z" w16du:dateUtc="2025-12-23T06:17:00Z"/>
                <w:sz w:val="16"/>
                <w:szCs w:val="16"/>
                <w:lang w:val="en-ID" w:eastAsia="en-ID"/>
              </w:rPr>
            </w:pPr>
            <w:del w:id="1322" w:author="lenovopf4wb9gh@outlook.com" w:date="2025-12-23T13:17:00Z" w16du:dateUtc="2025-12-23T06:17:00Z">
              <w:r w:rsidRPr="00B17821" w:rsidDel="00ED39A1">
                <w:rPr>
                  <w:sz w:val="16"/>
                  <w:szCs w:val="16"/>
                  <w:lang w:val="en-ID" w:eastAsia="en-ID"/>
                </w:rPr>
                <w:delText>Dual-function integration enhances both matching and radiation in compact form</w:delText>
              </w:r>
            </w:del>
          </w:p>
        </w:tc>
      </w:tr>
    </w:tbl>
    <w:p w14:paraId="464EC88F" w14:textId="28486DCD" w:rsidR="00B17821" w:rsidRPr="00B17821" w:rsidDel="00ED39A1" w:rsidRDefault="00B17821" w:rsidP="00B17821">
      <w:pPr>
        <w:tabs>
          <w:tab w:val="left" w:pos="284"/>
        </w:tabs>
        <w:ind w:firstLine="0"/>
        <w:rPr>
          <w:del w:id="1323" w:author="lenovopf4wb9gh@outlook.com" w:date="2025-12-23T13:17:00Z" w16du:dateUtc="2025-12-23T06:17:00Z"/>
          <w:sz w:val="16"/>
          <w:szCs w:val="16"/>
        </w:rPr>
      </w:pPr>
    </w:p>
    <w:p w14:paraId="37F36D74" w14:textId="39A17103" w:rsidR="00B17821" w:rsidDel="00997EDB" w:rsidRDefault="00295922">
      <w:pPr>
        <w:tabs>
          <w:tab w:val="left" w:pos="284"/>
        </w:tabs>
        <w:rPr>
          <w:del w:id="1324" w:author="lenovopf4wb9gh@outlook.com" w:date="2025-12-23T13:50:00Z" w16du:dateUtc="2025-12-23T06:50:00Z"/>
        </w:rPr>
      </w:pPr>
      <w:ins w:id="1325" w:author="Zaid - BRIN cahya" w:date="2025-12-12T16:01:00Z">
        <w:del w:id="1326" w:author="lenovopf4wb9gh@outlook.com" w:date="2025-12-23T13:49:00Z" w16du:dateUtc="2025-12-23T06:49:00Z">
          <w:r w:rsidDel="00C4494C">
            <w:delText>It can be observed that the proposed dual-function IDC–IMN antenna achieves higher realized gain and radiation efficiency compared to previously reported designs while preserving a compact 30 × 30 mm² footprint, confirming its originality and performance advantage</w:delText>
          </w:r>
        </w:del>
      </w:ins>
      <w:del w:id="1327" w:author="Zaid - BRIN cahya" w:date="2025-12-12T16:01:00Z">
        <w:r w:rsidR="00B17821" w:rsidDel="00295922">
          <w:delText>It can be observed that the proposed dual-function IDC–IMN antenna achieves higher realized gain and radiation efficiency compared with previously reported designs while preserving a compact 30 × 30 mm² footprint, confirming its originality and performance advantage</w:delText>
        </w:r>
      </w:del>
    </w:p>
    <w:p w14:paraId="72938DA6" w14:textId="4DB028A4" w:rsidR="00B17821" w:rsidDel="00652B7D" w:rsidRDefault="00B17821">
      <w:pPr>
        <w:tabs>
          <w:tab w:val="left" w:pos="284"/>
        </w:tabs>
        <w:rPr>
          <w:del w:id="1328" w:author="Mochamad Yunus" w:date="2025-12-18T20:00:00Z"/>
        </w:rPr>
      </w:pPr>
    </w:p>
    <w:p w14:paraId="1E6623E7" w14:textId="77777777" w:rsidR="004A506A" w:rsidRDefault="004A506A">
      <w:pPr>
        <w:tabs>
          <w:tab w:val="left" w:pos="284"/>
        </w:tabs>
      </w:pPr>
    </w:p>
    <w:p w14:paraId="4C1B405E" w14:textId="77777777" w:rsidR="002B59E8" w:rsidRDefault="009128D6">
      <w:pPr>
        <w:pStyle w:val="ListParagraph"/>
        <w:numPr>
          <w:ilvl w:val="0"/>
          <w:numId w:val="23"/>
        </w:numPr>
        <w:tabs>
          <w:tab w:val="left" w:pos="284"/>
        </w:tabs>
        <w:spacing w:before="150" w:after="60"/>
        <w:ind w:left="357" w:hanging="357"/>
        <w:contextualSpacing w:val="0"/>
        <w:rPr>
          <w:b/>
          <w:bCs/>
        </w:rPr>
        <w:pPrChange w:id="1329" w:author="lenovopf4wb9gh@outlook.com" w:date="2025-12-23T14:17:00Z" w16du:dateUtc="2025-12-23T07:17:00Z">
          <w:pPr>
            <w:pStyle w:val="ListParagraph"/>
            <w:numPr>
              <w:numId w:val="23"/>
            </w:numPr>
            <w:tabs>
              <w:tab w:val="left" w:pos="284"/>
            </w:tabs>
            <w:ind w:left="284" w:hanging="284"/>
          </w:pPr>
        </w:pPrChange>
      </w:pPr>
      <w:r>
        <w:rPr>
          <w:b/>
          <w:bCs/>
        </w:rPr>
        <w:t>Bullet Point Analysis</w:t>
      </w:r>
    </w:p>
    <w:p w14:paraId="4C814245" w14:textId="77777777" w:rsidR="002B59E8" w:rsidRDefault="009128D6">
      <w:pPr>
        <w:pStyle w:val="ListParagraph"/>
        <w:numPr>
          <w:ilvl w:val="0"/>
          <w:numId w:val="24"/>
        </w:numPr>
        <w:tabs>
          <w:tab w:val="left" w:pos="284"/>
        </w:tabs>
        <w:ind w:left="284" w:hanging="284"/>
      </w:pPr>
      <w:r>
        <w:t>Impedance Matching (S</w:t>
      </w:r>
      <w:r w:rsidRPr="00652B7D">
        <w:rPr>
          <w:vertAlign w:val="subscript"/>
          <w:rPrChange w:id="1330" w:author="Mochamad Yunus" w:date="2025-12-18T20:00:00Z">
            <w:rPr/>
          </w:rPrChange>
        </w:rPr>
        <w:t>11</w:t>
      </w:r>
      <w:r>
        <w:t xml:space="preserve"> &amp; VSWR)</w:t>
      </w:r>
    </w:p>
    <w:p w14:paraId="15D82F08" w14:textId="77777777" w:rsidR="002B59E8" w:rsidRDefault="009128D6">
      <w:pPr>
        <w:pStyle w:val="ListParagraph"/>
        <w:numPr>
          <w:ilvl w:val="0"/>
          <w:numId w:val="25"/>
        </w:numPr>
        <w:ind w:left="567" w:hanging="283"/>
      </w:pPr>
      <w:r>
        <w:t>Integration of IMN (Sub-E) reduces S11 from –16.5 dB to –23.7 dB at 2.45 GHz.</w:t>
      </w:r>
    </w:p>
    <w:p w14:paraId="2190F0D8" w14:textId="583726CE" w:rsidR="002B59E8" w:rsidDel="00F64877" w:rsidRDefault="002B59E8">
      <w:pPr>
        <w:tabs>
          <w:tab w:val="left" w:pos="284"/>
        </w:tabs>
        <w:rPr>
          <w:del w:id="1331" w:author="Mochamad Yunus" w:date="2025-12-18T20:03:00Z"/>
        </w:rPr>
      </w:pPr>
    </w:p>
    <w:p w14:paraId="50744504" w14:textId="36D50DC7" w:rsidR="002B59E8" w:rsidRDefault="00295922">
      <w:pPr>
        <w:pStyle w:val="ListParagraph"/>
        <w:numPr>
          <w:ilvl w:val="0"/>
          <w:numId w:val="25"/>
        </w:numPr>
        <w:ind w:left="567" w:hanging="283"/>
        <w:rPr>
          <w:ins w:id="1332" w:author="lenovopf4wb9gh@outlook.com" w:date="2025-12-23T13:50:00Z" w16du:dateUtc="2025-12-23T06:50:00Z"/>
        </w:rPr>
      </w:pPr>
      <w:ins w:id="1333" w:author="Zaid - BRIN cahya" w:date="2025-12-12T16:01:00Z">
        <w:r>
          <w:t>VSWR improves from 1.72 to 1.29, indicating a lower mismatch loss.</w:t>
        </w:r>
      </w:ins>
      <w:del w:id="1334" w:author="Zaid - BRIN cahya" w:date="2025-12-12T16:01:00Z">
        <w:r w:rsidR="009128D6" w:rsidDel="00295922">
          <w:delText>VSWR improves from 1.72 to 1.29, indicating lower mismatch loss.</w:delText>
        </w:r>
      </w:del>
    </w:p>
    <w:p w14:paraId="514BECC8" w14:textId="77777777" w:rsidR="00997EDB" w:rsidRDefault="00997EDB" w:rsidP="00997EDB">
      <w:pPr>
        <w:pStyle w:val="ListParagraph"/>
        <w:numPr>
          <w:ilvl w:val="0"/>
          <w:numId w:val="26"/>
        </w:numPr>
        <w:tabs>
          <w:tab w:val="left" w:pos="284"/>
        </w:tabs>
        <w:ind w:left="284" w:hanging="284"/>
        <w:rPr>
          <w:ins w:id="1335" w:author="lenovopf4wb9gh@outlook.com" w:date="2025-12-23T13:50:00Z" w16du:dateUtc="2025-12-23T06:50:00Z"/>
        </w:rPr>
      </w:pPr>
      <w:ins w:id="1336" w:author="lenovopf4wb9gh@outlook.com" w:date="2025-12-23T13:50:00Z" w16du:dateUtc="2025-12-23T06:50:00Z">
        <w:r>
          <w:t>Gain &amp; Efficiency</w:t>
        </w:r>
      </w:ins>
    </w:p>
    <w:p w14:paraId="68C78367" w14:textId="77777777" w:rsidR="00997EDB" w:rsidRDefault="00997EDB" w:rsidP="00997EDB">
      <w:pPr>
        <w:pStyle w:val="ListParagraph"/>
        <w:numPr>
          <w:ilvl w:val="0"/>
          <w:numId w:val="27"/>
        </w:numPr>
        <w:ind w:left="567" w:hanging="283"/>
        <w:rPr>
          <w:ins w:id="1337" w:author="lenovopf4wb9gh@outlook.com" w:date="2025-12-23T13:50:00Z" w16du:dateUtc="2025-12-23T06:50:00Z"/>
        </w:rPr>
      </w:pPr>
      <w:ins w:id="1338" w:author="lenovopf4wb9gh@outlook.com" w:date="2025-12-23T13:50:00Z" w16du:dateUtc="2025-12-23T06:50:00Z">
        <w:r>
          <w:t>The SR geometry (Sub-C) combined with aperture-coupled feed (Sub-D) allows a more uniform current distribution.</w:t>
        </w:r>
      </w:ins>
    </w:p>
    <w:p w14:paraId="490902F3" w14:textId="77777777" w:rsidR="00997EDB" w:rsidRDefault="00997EDB" w:rsidP="00997EDB">
      <w:pPr>
        <w:pStyle w:val="ListParagraph"/>
        <w:numPr>
          <w:ilvl w:val="0"/>
          <w:numId w:val="27"/>
        </w:numPr>
        <w:ind w:left="567" w:hanging="283"/>
        <w:rPr>
          <w:ins w:id="1339" w:author="lenovopf4wb9gh@outlook.com" w:date="2025-12-23T14:13:00Z" w16du:dateUtc="2025-12-23T07:13:00Z"/>
        </w:rPr>
      </w:pPr>
      <w:ins w:id="1340" w:author="lenovopf4wb9gh@outlook.com" w:date="2025-12-23T13:50:00Z" w16du:dateUtc="2025-12-23T06:50:00Z">
        <w:r>
          <w:t>IMN further improves gain (+1.1 dBi) and efficiency (+8%).</w:t>
        </w:r>
      </w:ins>
    </w:p>
    <w:p w14:paraId="0C694383" w14:textId="77777777" w:rsidR="00FA47EE" w:rsidRDefault="00FA47EE" w:rsidP="00FA47EE">
      <w:pPr>
        <w:pStyle w:val="ListParagraph"/>
        <w:numPr>
          <w:ilvl w:val="0"/>
          <w:numId w:val="26"/>
        </w:numPr>
        <w:tabs>
          <w:tab w:val="left" w:pos="284"/>
        </w:tabs>
        <w:ind w:left="284" w:hanging="284"/>
        <w:rPr>
          <w:ins w:id="1341" w:author="lenovopf4wb9gh@outlook.com" w:date="2025-12-23T14:13:00Z" w16du:dateUtc="2025-12-23T07:13:00Z"/>
        </w:rPr>
      </w:pPr>
      <w:ins w:id="1342" w:author="lenovopf4wb9gh@outlook.com" w:date="2025-12-23T14:13:00Z" w16du:dateUtc="2025-12-23T07:13:00Z">
        <w:r>
          <w:t>Radiation Pattern</w:t>
        </w:r>
      </w:ins>
    </w:p>
    <w:p w14:paraId="3D4FA7B8" w14:textId="77777777" w:rsidR="00FA47EE" w:rsidRDefault="00FA47EE" w:rsidP="00FA47EE">
      <w:pPr>
        <w:pStyle w:val="ListParagraph"/>
        <w:numPr>
          <w:ilvl w:val="0"/>
          <w:numId w:val="28"/>
        </w:numPr>
        <w:tabs>
          <w:tab w:val="left" w:pos="284"/>
        </w:tabs>
        <w:ind w:left="567" w:hanging="283"/>
        <w:rPr>
          <w:ins w:id="1343" w:author="lenovopf4wb9gh@outlook.com" w:date="2025-12-23T14:13:00Z" w16du:dateUtc="2025-12-23T07:13:00Z"/>
        </w:rPr>
      </w:pPr>
      <w:ins w:id="1344" w:author="lenovopf4wb9gh@outlook.com" w:date="2025-12-23T14:13:00Z" w16du:dateUtc="2025-12-23T07:13:00Z">
        <w:r>
          <w:t>E-plane: the main lobe becomes more directive and symmetric.</w:t>
        </w:r>
      </w:ins>
    </w:p>
    <w:p w14:paraId="33E22159" w14:textId="77777777" w:rsidR="00FA47EE" w:rsidRDefault="00FA47EE" w:rsidP="00FA47EE">
      <w:pPr>
        <w:pStyle w:val="ListParagraph"/>
        <w:numPr>
          <w:ilvl w:val="0"/>
          <w:numId w:val="28"/>
        </w:numPr>
        <w:tabs>
          <w:tab w:val="left" w:pos="284"/>
        </w:tabs>
        <w:ind w:left="567" w:hanging="283"/>
        <w:rPr>
          <w:ins w:id="1345" w:author="lenovopf4wb9gh@outlook.com" w:date="2025-12-23T14:13:00Z" w16du:dateUtc="2025-12-23T07:13:00Z"/>
        </w:rPr>
      </w:pPr>
      <w:ins w:id="1346" w:author="lenovopf4wb9gh@outlook.com" w:date="2025-12-23T14:13:00Z" w16du:dateUtc="2025-12-23T07:13:00Z">
        <w:r>
          <w:t>H-plane: reduced distortion, stable azimuthal coverage.</w:t>
        </w:r>
      </w:ins>
    </w:p>
    <w:p w14:paraId="05263591" w14:textId="77777777" w:rsidR="00FA47EE" w:rsidRDefault="00FA47EE" w:rsidP="00FA47EE">
      <w:pPr>
        <w:pStyle w:val="ListParagraph"/>
        <w:numPr>
          <w:ilvl w:val="0"/>
          <w:numId w:val="28"/>
        </w:numPr>
        <w:tabs>
          <w:tab w:val="left" w:pos="284"/>
        </w:tabs>
        <w:ind w:left="567" w:hanging="283"/>
        <w:rPr>
          <w:ins w:id="1347" w:author="lenovopf4wb9gh@outlook.com" w:date="2025-12-23T14:13:00Z" w16du:dateUtc="2025-12-23T07:13:00Z"/>
        </w:rPr>
      </w:pPr>
      <w:ins w:id="1348" w:author="lenovopf4wb9gh@outlook.com" w:date="2025-12-23T14:13:00Z" w16du:dateUtc="2025-12-23T07:13:00Z">
        <w:r>
          <w:t>Improvements are directly related to the dual-function integration of IMN with aperture-coupled feeding (Sub-D + Sub-E).</w:t>
        </w:r>
      </w:ins>
    </w:p>
    <w:p w14:paraId="313DC886" w14:textId="77777777" w:rsidR="00FA47EE" w:rsidRDefault="00FA47EE">
      <w:pPr>
        <w:ind w:firstLine="0"/>
        <w:rPr>
          <w:ins w:id="1349" w:author="lenovopf4wb9gh@outlook.com" w:date="2025-12-23T13:50:00Z" w16du:dateUtc="2025-12-23T06:50:00Z"/>
        </w:rPr>
        <w:pPrChange w:id="1350" w:author="lenovopf4wb9gh@outlook.com" w:date="2025-12-23T14:13:00Z" w16du:dateUtc="2025-12-23T07:13:00Z">
          <w:pPr>
            <w:pStyle w:val="ListParagraph"/>
            <w:numPr>
              <w:numId w:val="27"/>
            </w:numPr>
            <w:ind w:left="567" w:hanging="283"/>
          </w:pPr>
        </w:pPrChange>
      </w:pPr>
    </w:p>
    <w:p w14:paraId="62FA9E64" w14:textId="77777777" w:rsidR="00997EDB" w:rsidRDefault="00997EDB" w:rsidP="00997EDB">
      <w:pPr>
        <w:rPr>
          <w:ins w:id="1351" w:author="lenovopf4wb9gh@outlook.com" w:date="2025-12-23T13:50:00Z" w16du:dateUtc="2025-12-23T06:50:00Z"/>
        </w:rPr>
      </w:pPr>
    </w:p>
    <w:p w14:paraId="5004B517" w14:textId="3298665F" w:rsidR="00997EDB" w:rsidDel="00FA47EE" w:rsidRDefault="00997EDB">
      <w:pPr>
        <w:rPr>
          <w:del w:id="1352" w:author="lenovopf4wb9gh@outlook.com" w:date="2025-12-23T14:13:00Z" w16du:dateUtc="2025-12-23T07:13:00Z"/>
        </w:rPr>
        <w:pPrChange w:id="1353" w:author="lenovopf4wb9gh@outlook.com" w:date="2025-12-23T13:50:00Z" w16du:dateUtc="2025-12-23T06:50:00Z">
          <w:pPr>
            <w:pStyle w:val="ListParagraph"/>
            <w:numPr>
              <w:numId w:val="25"/>
            </w:numPr>
            <w:ind w:left="567" w:hanging="283"/>
          </w:pPr>
        </w:pPrChange>
      </w:pPr>
    </w:p>
    <w:p w14:paraId="537A9063" w14:textId="77777777" w:rsidR="00C4494C" w:rsidRDefault="00C4494C" w:rsidP="00C4494C">
      <w:pPr>
        <w:tabs>
          <w:tab w:val="left" w:pos="284"/>
        </w:tabs>
        <w:ind w:firstLine="0"/>
        <w:jc w:val="center"/>
        <w:rPr>
          <w:ins w:id="1354" w:author="lenovopf4wb9gh@outlook.com" w:date="2025-12-23T13:51:00Z" w16du:dateUtc="2025-12-23T06:51:00Z"/>
          <w:rStyle w:val="CaptionColor"/>
          <w:rFonts w:ascii="Times New Roman" w:hAnsi="Times New Roman" w:cs="Times New Roman"/>
          <w:bCs w:val="0"/>
          <w:smallCaps/>
          <w:color w:val="auto"/>
          <w:sz w:val="16"/>
          <w:szCs w:val="16"/>
        </w:rPr>
      </w:pPr>
      <w:ins w:id="1355" w:author="lenovopf4wb9gh@outlook.com" w:date="2025-12-23T13:46:00Z" w16du:dateUtc="2025-12-23T06:46:00Z">
        <w:r w:rsidRPr="00250656">
          <w:rPr>
            <w:rStyle w:val="CaptionColor"/>
            <w:rFonts w:ascii="Times New Roman" w:hAnsi="Times New Roman" w:cs="Times New Roman"/>
            <w:bCs w:val="0"/>
            <w:smallCaps/>
            <w:color w:val="auto"/>
            <w:sz w:val="16"/>
            <w:szCs w:val="16"/>
          </w:rPr>
          <w:t>Table 1</w:t>
        </w:r>
        <w:r w:rsidRPr="00757A9F">
          <w:rPr>
            <w:rStyle w:val="CaptionColor"/>
            <w:rFonts w:ascii="Times New Roman" w:hAnsi="Times New Roman" w:cs="Times New Roman"/>
            <w:bCs w:val="0"/>
            <w:smallCaps/>
            <w:color w:val="auto"/>
            <w:sz w:val="16"/>
            <w:szCs w:val="16"/>
          </w:rPr>
          <w:t>.</w:t>
        </w:r>
      </w:ins>
    </w:p>
    <w:p w14:paraId="1D8B6273" w14:textId="6C6FE305" w:rsidR="00997EDB" w:rsidRPr="00391CF2" w:rsidRDefault="00997EDB" w:rsidP="00997EDB">
      <w:pPr>
        <w:pStyle w:val="TableHeading"/>
        <w:rPr>
          <w:ins w:id="1356" w:author="lenovopf4wb9gh@outlook.com" w:date="2025-12-23T13:51:00Z" w16du:dateUtc="2025-12-23T06:51:00Z"/>
        </w:rPr>
      </w:pPr>
      <w:ins w:id="1357" w:author="lenovopf4wb9gh@outlook.com" w:date="2025-12-23T13:51:00Z" w16du:dateUtc="2025-12-23T06:51:00Z">
        <w:r w:rsidRPr="00997EDB">
          <w:rPr>
            <w:lang w:val="id-ID"/>
          </w:rPr>
          <w:t>Key Performance Parameters</w:t>
        </w:r>
      </w:ins>
    </w:p>
    <w:tbl>
      <w:tblPr>
        <w:tblW w:w="4536" w:type="dxa"/>
        <w:tblCellSpacing w:w="15" w:type="dxa"/>
        <w:tblCellMar>
          <w:top w:w="15" w:type="dxa"/>
          <w:left w:w="15" w:type="dxa"/>
          <w:bottom w:w="15" w:type="dxa"/>
          <w:right w:w="15" w:type="dxa"/>
        </w:tblCellMar>
        <w:tblLook w:val="04A0" w:firstRow="1" w:lastRow="0" w:firstColumn="1" w:lastColumn="0" w:noHBand="0" w:noVBand="1"/>
      </w:tblPr>
      <w:tblGrid>
        <w:gridCol w:w="804"/>
        <w:gridCol w:w="976"/>
        <w:gridCol w:w="772"/>
        <w:gridCol w:w="927"/>
        <w:gridCol w:w="813"/>
        <w:gridCol w:w="244"/>
      </w:tblGrid>
      <w:tr w:rsidR="00C4494C" w:rsidRPr="00CD0336" w14:paraId="17816674" w14:textId="77777777" w:rsidTr="00250656">
        <w:trPr>
          <w:gridAfter w:val="1"/>
          <w:wAfter w:w="199" w:type="dxa"/>
          <w:tblHeader/>
          <w:tblCellSpacing w:w="15" w:type="dxa"/>
          <w:ins w:id="1358" w:author="lenovopf4wb9gh@outlook.com" w:date="2025-12-23T13:46:00Z"/>
        </w:trPr>
        <w:tc>
          <w:tcPr>
            <w:tcW w:w="759" w:type="dxa"/>
            <w:tcBorders>
              <w:top w:val="double" w:sz="4" w:space="0" w:color="auto"/>
              <w:bottom w:val="single" w:sz="4" w:space="0" w:color="auto"/>
            </w:tcBorders>
            <w:vAlign w:val="center"/>
          </w:tcPr>
          <w:p w14:paraId="07F8D0ED" w14:textId="77777777" w:rsidR="00C4494C" w:rsidRPr="00CD0336" w:rsidRDefault="00C4494C" w:rsidP="00250656">
            <w:pPr>
              <w:ind w:firstLine="0"/>
              <w:jc w:val="center"/>
              <w:rPr>
                <w:ins w:id="1359" w:author="lenovopf4wb9gh@outlook.com" w:date="2025-12-23T13:46:00Z" w16du:dateUtc="2025-12-23T06:46:00Z"/>
                <w:b/>
                <w:sz w:val="15"/>
                <w:szCs w:val="15"/>
                <w:lang w:eastAsia="zh-CN"/>
                <w:rPrChange w:id="1360" w:author="lenovopf4wb9gh@outlook.com" w:date="2025-12-23T14:16:00Z" w16du:dateUtc="2025-12-23T07:16:00Z">
                  <w:rPr>
                    <w:ins w:id="1361" w:author="lenovopf4wb9gh@outlook.com" w:date="2025-12-23T13:46:00Z" w16du:dateUtc="2025-12-23T06:46:00Z"/>
                    <w:b/>
                    <w:sz w:val="16"/>
                    <w:szCs w:val="16"/>
                    <w:lang w:eastAsia="zh-CN"/>
                  </w:rPr>
                </w:rPrChange>
              </w:rPr>
            </w:pPr>
            <w:ins w:id="1362" w:author="lenovopf4wb9gh@outlook.com" w:date="2025-12-23T13:46:00Z" w16du:dateUtc="2025-12-23T06:46:00Z">
              <w:r w:rsidRPr="00CD0336">
                <w:rPr>
                  <w:b/>
                  <w:sz w:val="15"/>
                  <w:szCs w:val="15"/>
                  <w:lang w:eastAsia="zh-CN"/>
                  <w:rPrChange w:id="1363" w:author="lenovopf4wb9gh@outlook.com" w:date="2025-12-23T14:16:00Z" w16du:dateUtc="2025-12-23T07:16:00Z">
                    <w:rPr>
                      <w:b/>
                      <w:sz w:val="16"/>
                      <w:szCs w:val="16"/>
                      <w:lang w:eastAsia="zh-CN"/>
                    </w:rPr>
                  </w:rPrChange>
                </w:rPr>
                <w:t>Parameter</w:t>
              </w:r>
            </w:ins>
          </w:p>
        </w:tc>
        <w:tc>
          <w:tcPr>
            <w:tcW w:w="946" w:type="dxa"/>
            <w:tcBorders>
              <w:top w:val="double" w:sz="4" w:space="0" w:color="auto"/>
              <w:bottom w:val="single" w:sz="4" w:space="0" w:color="auto"/>
            </w:tcBorders>
            <w:vAlign w:val="center"/>
          </w:tcPr>
          <w:p w14:paraId="6F73C16D" w14:textId="77777777" w:rsidR="00C4494C" w:rsidRPr="00CD0336" w:rsidRDefault="00C4494C" w:rsidP="00250656">
            <w:pPr>
              <w:ind w:firstLine="0"/>
              <w:jc w:val="center"/>
              <w:rPr>
                <w:ins w:id="1364" w:author="lenovopf4wb9gh@outlook.com" w:date="2025-12-23T13:46:00Z" w16du:dateUtc="2025-12-23T06:46:00Z"/>
                <w:b/>
                <w:sz w:val="15"/>
                <w:szCs w:val="15"/>
                <w:lang w:eastAsia="zh-CN"/>
                <w:rPrChange w:id="1365" w:author="lenovopf4wb9gh@outlook.com" w:date="2025-12-23T14:16:00Z" w16du:dateUtc="2025-12-23T07:16:00Z">
                  <w:rPr>
                    <w:ins w:id="1366" w:author="lenovopf4wb9gh@outlook.com" w:date="2025-12-23T13:46:00Z" w16du:dateUtc="2025-12-23T06:46:00Z"/>
                    <w:b/>
                    <w:sz w:val="16"/>
                    <w:szCs w:val="16"/>
                    <w:lang w:eastAsia="zh-CN"/>
                  </w:rPr>
                </w:rPrChange>
              </w:rPr>
            </w:pPr>
            <w:ins w:id="1367" w:author="lenovopf4wb9gh@outlook.com" w:date="2025-12-23T13:46:00Z" w16du:dateUtc="2025-12-23T06:46:00Z">
              <w:r w:rsidRPr="00CD0336">
                <w:rPr>
                  <w:b/>
                  <w:sz w:val="15"/>
                  <w:szCs w:val="15"/>
                  <w:lang w:eastAsia="zh-CN"/>
                  <w:rPrChange w:id="1368" w:author="lenovopf4wb9gh@outlook.com" w:date="2025-12-23T14:16:00Z" w16du:dateUtc="2025-12-23T07:16:00Z">
                    <w:rPr>
                      <w:b/>
                      <w:sz w:val="16"/>
                      <w:szCs w:val="16"/>
                      <w:lang w:eastAsia="zh-CN"/>
                    </w:rPr>
                  </w:rPrChange>
                </w:rPr>
                <w:t>Conventional Antenna</w:t>
              </w:r>
            </w:ins>
          </w:p>
        </w:tc>
        <w:tc>
          <w:tcPr>
            <w:tcW w:w="0" w:type="auto"/>
            <w:tcBorders>
              <w:top w:val="double" w:sz="4" w:space="0" w:color="auto"/>
              <w:bottom w:val="single" w:sz="4" w:space="0" w:color="auto"/>
            </w:tcBorders>
            <w:vAlign w:val="center"/>
          </w:tcPr>
          <w:p w14:paraId="46D06EAE" w14:textId="77777777" w:rsidR="00C4494C" w:rsidRPr="00CD0336" w:rsidRDefault="00C4494C" w:rsidP="00250656">
            <w:pPr>
              <w:ind w:firstLine="0"/>
              <w:jc w:val="center"/>
              <w:rPr>
                <w:ins w:id="1369" w:author="lenovopf4wb9gh@outlook.com" w:date="2025-12-23T13:46:00Z" w16du:dateUtc="2025-12-23T06:46:00Z"/>
                <w:b/>
                <w:sz w:val="15"/>
                <w:szCs w:val="15"/>
                <w:lang w:eastAsia="zh-CN"/>
                <w:rPrChange w:id="1370" w:author="lenovopf4wb9gh@outlook.com" w:date="2025-12-23T14:16:00Z" w16du:dateUtc="2025-12-23T07:16:00Z">
                  <w:rPr>
                    <w:ins w:id="1371" w:author="lenovopf4wb9gh@outlook.com" w:date="2025-12-23T13:46:00Z" w16du:dateUtc="2025-12-23T06:46:00Z"/>
                    <w:b/>
                    <w:sz w:val="16"/>
                    <w:szCs w:val="16"/>
                    <w:lang w:eastAsia="zh-CN"/>
                  </w:rPr>
                </w:rPrChange>
              </w:rPr>
            </w:pPr>
            <w:ins w:id="1372" w:author="lenovopf4wb9gh@outlook.com" w:date="2025-12-23T13:46:00Z" w16du:dateUtc="2025-12-23T06:46:00Z">
              <w:r w:rsidRPr="00CD0336">
                <w:rPr>
                  <w:b/>
                  <w:sz w:val="15"/>
                  <w:szCs w:val="15"/>
                  <w:lang w:eastAsia="zh-CN"/>
                  <w:rPrChange w:id="1373" w:author="lenovopf4wb9gh@outlook.com" w:date="2025-12-23T14:16:00Z" w16du:dateUtc="2025-12-23T07:16:00Z">
                    <w:rPr>
                      <w:b/>
                      <w:sz w:val="16"/>
                      <w:szCs w:val="16"/>
                      <w:lang w:eastAsia="zh-CN"/>
                    </w:rPr>
                  </w:rPrChange>
                </w:rPr>
                <w:t>Dual-Function Antenna (with IMN)</w:t>
              </w:r>
            </w:ins>
          </w:p>
        </w:tc>
        <w:tc>
          <w:tcPr>
            <w:tcW w:w="0" w:type="auto"/>
            <w:tcBorders>
              <w:top w:val="double" w:sz="4" w:space="0" w:color="auto"/>
              <w:bottom w:val="single" w:sz="4" w:space="0" w:color="auto"/>
            </w:tcBorders>
            <w:vAlign w:val="center"/>
          </w:tcPr>
          <w:p w14:paraId="4532DB42" w14:textId="77777777" w:rsidR="00C4494C" w:rsidRPr="00CD0336" w:rsidRDefault="00C4494C" w:rsidP="00250656">
            <w:pPr>
              <w:ind w:firstLine="0"/>
              <w:jc w:val="center"/>
              <w:rPr>
                <w:ins w:id="1374" w:author="lenovopf4wb9gh@outlook.com" w:date="2025-12-23T13:46:00Z" w16du:dateUtc="2025-12-23T06:46:00Z"/>
                <w:b/>
                <w:sz w:val="15"/>
                <w:szCs w:val="15"/>
                <w:lang w:eastAsia="zh-CN"/>
                <w:rPrChange w:id="1375" w:author="lenovopf4wb9gh@outlook.com" w:date="2025-12-23T14:16:00Z" w16du:dateUtc="2025-12-23T07:16:00Z">
                  <w:rPr>
                    <w:ins w:id="1376" w:author="lenovopf4wb9gh@outlook.com" w:date="2025-12-23T13:46:00Z" w16du:dateUtc="2025-12-23T06:46:00Z"/>
                    <w:b/>
                    <w:sz w:val="16"/>
                    <w:szCs w:val="16"/>
                    <w:lang w:eastAsia="zh-CN"/>
                  </w:rPr>
                </w:rPrChange>
              </w:rPr>
            </w:pPr>
            <w:ins w:id="1377" w:author="lenovopf4wb9gh@outlook.com" w:date="2025-12-23T13:46:00Z" w16du:dateUtc="2025-12-23T06:46:00Z">
              <w:r w:rsidRPr="00CD0336">
                <w:rPr>
                  <w:b/>
                  <w:sz w:val="15"/>
                  <w:szCs w:val="15"/>
                  <w:lang w:eastAsia="zh-CN"/>
                  <w:rPrChange w:id="1378" w:author="lenovopf4wb9gh@outlook.com" w:date="2025-12-23T14:16:00Z" w16du:dateUtc="2025-12-23T07:16:00Z">
                    <w:rPr>
                      <w:b/>
                      <w:sz w:val="16"/>
                      <w:szCs w:val="16"/>
                      <w:lang w:eastAsia="zh-CN"/>
                    </w:rPr>
                  </w:rPrChange>
                </w:rPr>
                <w:t>Related Design Aspect (Bab II)</w:t>
              </w:r>
            </w:ins>
          </w:p>
        </w:tc>
        <w:tc>
          <w:tcPr>
            <w:tcW w:w="783" w:type="dxa"/>
            <w:tcBorders>
              <w:top w:val="double" w:sz="4" w:space="0" w:color="auto"/>
              <w:bottom w:val="single" w:sz="4" w:space="0" w:color="auto"/>
            </w:tcBorders>
            <w:vAlign w:val="center"/>
          </w:tcPr>
          <w:p w14:paraId="4B1248D8" w14:textId="77777777" w:rsidR="00C4494C" w:rsidRPr="00CD0336" w:rsidRDefault="00C4494C" w:rsidP="00250656">
            <w:pPr>
              <w:ind w:firstLine="0"/>
              <w:jc w:val="center"/>
              <w:rPr>
                <w:ins w:id="1379" w:author="lenovopf4wb9gh@outlook.com" w:date="2025-12-23T13:46:00Z" w16du:dateUtc="2025-12-23T06:46:00Z"/>
                <w:b/>
                <w:sz w:val="15"/>
                <w:szCs w:val="15"/>
                <w:lang w:eastAsia="zh-CN"/>
                <w:rPrChange w:id="1380" w:author="lenovopf4wb9gh@outlook.com" w:date="2025-12-23T14:16:00Z" w16du:dateUtc="2025-12-23T07:16:00Z">
                  <w:rPr>
                    <w:ins w:id="1381" w:author="lenovopf4wb9gh@outlook.com" w:date="2025-12-23T13:46:00Z" w16du:dateUtc="2025-12-23T06:46:00Z"/>
                    <w:b/>
                    <w:sz w:val="16"/>
                    <w:szCs w:val="16"/>
                    <w:lang w:eastAsia="zh-CN"/>
                  </w:rPr>
                </w:rPrChange>
              </w:rPr>
            </w:pPr>
            <w:ins w:id="1382" w:author="lenovopf4wb9gh@outlook.com" w:date="2025-12-23T13:46:00Z" w16du:dateUtc="2025-12-23T06:46:00Z">
              <w:r w:rsidRPr="00CD0336">
                <w:rPr>
                  <w:b/>
                  <w:sz w:val="15"/>
                  <w:szCs w:val="15"/>
                  <w:lang w:eastAsia="zh-CN"/>
                  <w:rPrChange w:id="1383" w:author="lenovopf4wb9gh@outlook.com" w:date="2025-12-23T14:16:00Z" w16du:dateUtc="2025-12-23T07:16:00Z">
                    <w:rPr>
                      <w:b/>
                      <w:sz w:val="16"/>
                      <w:szCs w:val="16"/>
                      <w:lang w:eastAsia="zh-CN"/>
                    </w:rPr>
                  </w:rPrChange>
                </w:rPr>
                <w:t>Notes / Analysis</w:t>
              </w:r>
            </w:ins>
          </w:p>
        </w:tc>
      </w:tr>
      <w:tr w:rsidR="00C4494C" w:rsidRPr="00CD0336" w14:paraId="7F6643A0" w14:textId="77777777" w:rsidTr="00250656">
        <w:trPr>
          <w:gridAfter w:val="1"/>
          <w:wAfter w:w="199" w:type="dxa"/>
          <w:tblCellSpacing w:w="15" w:type="dxa"/>
          <w:ins w:id="1384" w:author="lenovopf4wb9gh@outlook.com" w:date="2025-12-23T13:46:00Z"/>
        </w:trPr>
        <w:tc>
          <w:tcPr>
            <w:tcW w:w="759" w:type="dxa"/>
            <w:vAlign w:val="center"/>
          </w:tcPr>
          <w:p w14:paraId="5A443DC4" w14:textId="77777777" w:rsidR="00C4494C" w:rsidRPr="00CD0336" w:rsidRDefault="00C4494C" w:rsidP="00250656">
            <w:pPr>
              <w:ind w:firstLine="0"/>
              <w:jc w:val="left"/>
              <w:rPr>
                <w:ins w:id="1385" w:author="lenovopf4wb9gh@outlook.com" w:date="2025-12-23T13:46:00Z" w16du:dateUtc="2025-12-23T06:46:00Z"/>
                <w:bCs/>
                <w:sz w:val="15"/>
                <w:szCs w:val="15"/>
                <w:lang w:eastAsia="zh-CN"/>
                <w:rPrChange w:id="1386" w:author="lenovopf4wb9gh@outlook.com" w:date="2025-12-23T14:16:00Z" w16du:dateUtc="2025-12-23T07:16:00Z">
                  <w:rPr>
                    <w:ins w:id="1387" w:author="lenovopf4wb9gh@outlook.com" w:date="2025-12-23T13:46:00Z" w16du:dateUtc="2025-12-23T06:46:00Z"/>
                    <w:bCs/>
                    <w:sz w:val="16"/>
                    <w:szCs w:val="16"/>
                    <w:lang w:eastAsia="zh-CN"/>
                  </w:rPr>
                </w:rPrChange>
              </w:rPr>
            </w:pPr>
            <w:ins w:id="1388" w:author="lenovopf4wb9gh@outlook.com" w:date="2025-12-23T13:46:00Z" w16du:dateUtc="2025-12-23T06:46:00Z">
              <w:r w:rsidRPr="00CD0336">
                <w:rPr>
                  <w:bCs/>
                  <w:sz w:val="15"/>
                  <w:szCs w:val="15"/>
                  <w:lang w:eastAsia="zh-CN"/>
                  <w:rPrChange w:id="1389" w:author="lenovopf4wb9gh@outlook.com" w:date="2025-12-23T14:16:00Z" w16du:dateUtc="2025-12-23T07:16:00Z">
                    <w:rPr>
                      <w:b/>
                      <w:sz w:val="16"/>
                      <w:szCs w:val="16"/>
                      <w:lang w:eastAsia="zh-CN"/>
                    </w:rPr>
                  </w:rPrChange>
                </w:rPr>
                <w:t>S</w:t>
              </w:r>
              <w:r w:rsidRPr="00CD0336">
                <w:rPr>
                  <w:bCs/>
                  <w:sz w:val="15"/>
                  <w:szCs w:val="15"/>
                  <w:vertAlign w:val="subscript"/>
                  <w:lang w:eastAsia="zh-CN"/>
                  <w:rPrChange w:id="1390" w:author="lenovopf4wb9gh@outlook.com" w:date="2025-12-23T14:16:00Z" w16du:dateUtc="2025-12-23T07:16:00Z">
                    <w:rPr>
                      <w:b/>
                      <w:sz w:val="16"/>
                      <w:szCs w:val="16"/>
                      <w:vertAlign w:val="subscript"/>
                      <w:lang w:eastAsia="zh-CN"/>
                    </w:rPr>
                  </w:rPrChange>
                </w:rPr>
                <w:t>11</w:t>
              </w:r>
              <w:r w:rsidRPr="00CD0336">
                <w:rPr>
                  <w:bCs/>
                  <w:sz w:val="15"/>
                  <w:szCs w:val="15"/>
                  <w:lang w:eastAsia="zh-CN"/>
                  <w:rPrChange w:id="1391" w:author="lenovopf4wb9gh@outlook.com" w:date="2025-12-23T14:16:00Z" w16du:dateUtc="2025-12-23T07:16:00Z">
                    <w:rPr>
                      <w:b/>
                      <w:sz w:val="16"/>
                      <w:szCs w:val="16"/>
                      <w:lang w:eastAsia="zh-CN"/>
                    </w:rPr>
                  </w:rPrChange>
                </w:rPr>
                <w:t xml:space="preserve"> (dB) @ 2.45 GHz</w:t>
              </w:r>
            </w:ins>
          </w:p>
        </w:tc>
        <w:tc>
          <w:tcPr>
            <w:tcW w:w="946" w:type="dxa"/>
            <w:vAlign w:val="center"/>
          </w:tcPr>
          <w:p w14:paraId="070268F0" w14:textId="77777777" w:rsidR="00C4494C" w:rsidRPr="00CD0336" w:rsidRDefault="00C4494C" w:rsidP="00250656">
            <w:pPr>
              <w:ind w:firstLine="0"/>
              <w:jc w:val="center"/>
              <w:rPr>
                <w:ins w:id="1392" w:author="lenovopf4wb9gh@outlook.com" w:date="2025-12-23T13:46:00Z" w16du:dateUtc="2025-12-23T06:46:00Z"/>
                <w:sz w:val="15"/>
                <w:szCs w:val="15"/>
                <w:lang w:eastAsia="zh-CN"/>
                <w:rPrChange w:id="1393" w:author="lenovopf4wb9gh@outlook.com" w:date="2025-12-23T14:16:00Z" w16du:dateUtc="2025-12-23T07:16:00Z">
                  <w:rPr>
                    <w:ins w:id="1394" w:author="lenovopf4wb9gh@outlook.com" w:date="2025-12-23T13:46:00Z" w16du:dateUtc="2025-12-23T06:46:00Z"/>
                    <w:sz w:val="16"/>
                    <w:szCs w:val="16"/>
                    <w:lang w:eastAsia="zh-CN"/>
                  </w:rPr>
                </w:rPrChange>
              </w:rPr>
            </w:pPr>
            <w:ins w:id="1395" w:author="lenovopf4wb9gh@outlook.com" w:date="2025-12-23T13:46:00Z" w16du:dateUtc="2025-12-23T06:46:00Z">
              <w:r w:rsidRPr="00CD0336">
                <w:rPr>
                  <w:sz w:val="15"/>
                  <w:szCs w:val="15"/>
                  <w:lang w:eastAsia="zh-CN"/>
                  <w:rPrChange w:id="1396" w:author="lenovopf4wb9gh@outlook.com" w:date="2025-12-23T14:16:00Z" w16du:dateUtc="2025-12-23T07:16:00Z">
                    <w:rPr>
                      <w:sz w:val="16"/>
                      <w:szCs w:val="16"/>
                      <w:lang w:eastAsia="zh-CN"/>
                    </w:rPr>
                  </w:rPrChange>
                </w:rPr>
                <w:t>–16.5</w:t>
              </w:r>
            </w:ins>
          </w:p>
        </w:tc>
        <w:tc>
          <w:tcPr>
            <w:tcW w:w="0" w:type="auto"/>
            <w:vAlign w:val="center"/>
          </w:tcPr>
          <w:p w14:paraId="028085C6" w14:textId="77777777" w:rsidR="00C4494C" w:rsidRPr="00CD0336" w:rsidRDefault="00C4494C" w:rsidP="00250656">
            <w:pPr>
              <w:ind w:firstLine="0"/>
              <w:jc w:val="left"/>
              <w:rPr>
                <w:ins w:id="1397" w:author="lenovopf4wb9gh@outlook.com" w:date="2025-12-23T13:46:00Z" w16du:dateUtc="2025-12-23T06:46:00Z"/>
                <w:sz w:val="15"/>
                <w:szCs w:val="15"/>
                <w:lang w:eastAsia="zh-CN"/>
                <w:rPrChange w:id="1398" w:author="lenovopf4wb9gh@outlook.com" w:date="2025-12-23T14:16:00Z" w16du:dateUtc="2025-12-23T07:16:00Z">
                  <w:rPr>
                    <w:ins w:id="1399" w:author="lenovopf4wb9gh@outlook.com" w:date="2025-12-23T13:46:00Z" w16du:dateUtc="2025-12-23T06:46:00Z"/>
                    <w:sz w:val="16"/>
                    <w:szCs w:val="16"/>
                    <w:lang w:eastAsia="zh-CN"/>
                  </w:rPr>
                </w:rPrChange>
              </w:rPr>
            </w:pPr>
            <w:ins w:id="1400" w:author="lenovopf4wb9gh@outlook.com" w:date="2025-12-23T13:46:00Z" w16du:dateUtc="2025-12-23T06:46:00Z">
              <w:r w:rsidRPr="00CD0336">
                <w:rPr>
                  <w:sz w:val="15"/>
                  <w:szCs w:val="15"/>
                  <w:lang w:eastAsia="zh-CN"/>
                  <w:rPrChange w:id="1401" w:author="lenovopf4wb9gh@outlook.com" w:date="2025-12-23T14:16:00Z" w16du:dateUtc="2025-12-23T07:16:00Z">
                    <w:rPr>
                      <w:sz w:val="16"/>
                      <w:szCs w:val="16"/>
                      <w:lang w:eastAsia="zh-CN"/>
                    </w:rPr>
                  </w:rPrChange>
                </w:rPr>
                <w:t>–23.7</w:t>
              </w:r>
            </w:ins>
          </w:p>
        </w:tc>
        <w:tc>
          <w:tcPr>
            <w:tcW w:w="0" w:type="auto"/>
            <w:vAlign w:val="center"/>
          </w:tcPr>
          <w:p w14:paraId="1798B474" w14:textId="77777777" w:rsidR="00C4494C" w:rsidRPr="00CD0336" w:rsidRDefault="00C4494C" w:rsidP="00250656">
            <w:pPr>
              <w:ind w:firstLine="0"/>
              <w:jc w:val="left"/>
              <w:rPr>
                <w:ins w:id="1402" w:author="lenovopf4wb9gh@outlook.com" w:date="2025-12-23T13:46:00Z" w16du:dateUtc="2025-12-23T06:46:00Z"/>
                <w:sz w:val="15"/>
                <w:szCs w:val="15"/>
                <w:lang w:eastAsia="zh-CN"/>
                <w:rPrChange w:id="1403" w:author="lenovopf4wb9gh@outlook.com" w:date="2025-12-23T14:16:00Z" w16du:dateUtc="2025-12-23T07:16:00Z">
                  <w:rPr>
                    <w:ins w:id="1404" w:author="lenovopf4wb9gh@outlook.com" w:date="2025-12-23T13:46:00Z" w16du:dateUtc="2025-12-23T06:46:00Z"/>
                    <w:sz w:val="16"/>
                    <w:szCs w:val="16"/>
                    <w:lang w:eastAsia="zh-CN"/>
                  </w:rPr>
                </w:rPrChange>
              </w:rPr>
            </w:pPr>
            <w:ins w:id="1405" w:author="lenovopf4wb9gh@outlook.com" w:date="2025-12-23T13:46:00Z" w16du:dateUtc="2025-12-23T06:46:00Z">
              <w:r w:rsidRPr="00CD0336">
                <w:rPr>
                  <w:sz w:val="15"/>
                  <w:szCs w:val="15"/>
                  <w:lang w:eastAsia="zh-CN"/>
                  <w:rPrChange w:id="1406" w:author="lenovopf4wb9gh@outlook.com" w:date="2025-12-23T14:16:00Z" w16du:dateUtc="2025-12-23T07:16:00Z">
                    <w:rPr>
                      <w:sz w:val="16"/>
                      <w:szCs w:val="16"/>
                      <w:lang w:eastAsia="zh-CN"/>
                    </w:rPr>
                  </w:rPrChange>
                </w:rPr>
                <w:t xml:space="preserve">Sub-B: Conventional vs Dual-Function SR Antenna </w:t>
              </w:r>
              <w:r w:rsidRPr="00CD0336">
                <w:rPr>
                  <w:sz w:val="15"/>
                  <w:szCs w:val="15"/>
                  <w:lang w:eastAsia="zh-CN"/>
                  <w:rPrChange w:id="1407" w:author="lenovopf4wb9gh@outlook.com" w:date="2025-12-23T14:16:00Z" w16du:dateUtc="2025-12-23T07:16:00Z">
                    <w:rPr>
                      <w:sz w:val="16"/>
                      <w:szCs w:val="16"/>
                      <w:lang w:eastAsia="zh-CN"/>
                    </w:rPr>
                  </w:rPrChange>
                </w:rPr>
                <w:br/>
                <w:t>Sub-E: Integrated IMN</w:t>
              </w:r>
            </w:ins>
          </w:p>
        </w:tc>
        <w:tc>
          <w:tcPr>
            <w:tcW w:w="783" w:type="dxa"/>
            <w:vAlign w:val="center"/>
          </w:tcPr>
          <w:p w14:paraId="584F9078" w14:textId="77777777" w:rsidR="00C4494C" w:rsidRPr="00CD0336" w:rsidRDefault="00C4494C" w:rsidP="00250656">
            <w:pPr>
              <w:ind w:firstLine="0"/>
              <w:jc w:val="left"/>
              <w:rPr>
                <w:ins w:id="1408" w:author="lenovopf4wb9gh@outlook.com" w:date="2025-12-23T13:46:00Z" w16du:dateUtc="2025-12-23T06:46:00Z"/>
                <w:sz w:val="15"/>
                <w:szCs w:val="15"/>
                <w:lang w:eastAsia="zh-CN"/>
                <w:rPrChange w:id="1409" w:author="lenovopf4wb9gh@outlook.com" w:date="2025-12-23T14:16:00Z" w16du:dateUtc="2025-12-23T07:16:00Z">
                  <w:rPr>
                    <w:ins w:id="1410" w:author="lenovopf4wb9gh@outlook.com" w:date="2025-12-23T13:46:00Z" w16du:dateUtc="2025-12-23T06:46:00Z"/>
                    <w:sz w:val="16"/>
                    <w:szCs w:val="16"/>
                    <w:lang w:eastAsia="zh-CN"/>
                  </w:rPr>
                </w:rPrChange>
              </w:rPr>
            </w:pPr>
            <w:ins w:id="1411" w:author="lenovopf4wb9gh@outlook.com" w:date="2025-12-23T13:46:00Z" w16du:dateUtc="2025-12-23T06:46:00Z">
              <w:r w:rsidRPr="00CD0336">
                <w:rPr>
                  <w:sz w:val="15"/>
                  <w:szCs w:val="15"/>
                  <w:lang w:eastAsia="zh-CN"/>
                  <w:rPrChange w:id="1412" w:author="lenovopf4wb9gh@outlook.com" w:date="2025-12-23T14:16:00Z" w16du:dateUtc="2025-12-23T07:16:00Z">
                    <w:rPr>
                      <w:sz w:val="16"/>
                      <w:szCs w:val="16"/>
                      <w:lang w:eastAsia="zh-CN"/>
                    </w:rPr>
                  </w:rPrChange>
                </w:rPr>
                <w:t>IMN reduces the reflected power by 43.64%, improving impedance matching</w:t>
              </w:r>
            </w:ins>
          </w:p>
        </w:tc>
      </w:tr>
      <w:tr w:rsidR="00C4494C" w:rsidRPr="00CD0336" w14:paraId="4A2D35B3" w14:textId="77777777" w:rsidTr="00250656">
        <w:trPr>
          <w:tblCellSpacing w:w="15" w:type="dxa"/>
          <w:ins w:id="1413" w:author="lenovopf4wb9gh@outlook.com" w:date="2025-12-23T13:46:00Z"/>
        </w:trPr>
        <w:tc>
          <w:tcPr>
            <w:tcW w:w="759" w:type="dxa"/>
            <w:vAlign w:val="center"/>
          </w:tcPr>
          <w:p w14:paraId="113D50E2" w14:textId="77777777" w:rsidR="00C4494C" w:rsidRPr="00CD0336" w:rsidRDefault="00C4494C" w:rsidP="00250656">
            <w:pPr>
              <w:ind w:firstLine="0"/>
              <w:jc w:val="left"/>
              <w:rPr>
                <w:ins w:id="1414" w:author="lenovopf4wb9gh@outlook.com" w:date="2025-12-23T13:46:00Z" w16du:dateUtc="2025-12-23T06:46:00Z"/>
                <w:bCs/>
                <w:sz w:val="15"/>
                <w:szCs w:val="15"/>
                <w:lang w:eastAsia="zh-CN"/>
                <w:rPrChange w:id="1415" w:author="lenovopf4wb9gh@outlook.com" w:date="2025-12-23T14:16:00Z" w16du:dateUtc="2025-12-23T07:16:00Z">
                  <w:rPr>
                    <w:ins w:id="1416" w:author="lenovopf4wb9gh@outlook.com" w:date="2025-12-23T13:46:00Z" w16du:dateUtc="2025-12-23T06:46:00Z"/>
                    <w:bCs/>
                    <w:sz w:val="16"/>
                    <w:szCs w:val="16"/>
                    <w:lang w:eastAsia="zh-CN"/>
                  </w:rPr>
                </w:rPrChange>
              </w:rPr>
            </w:pPr>
            <w:ins w:id="1417" w:author="lenovopf4wb9gh@outlook.com" w:date="2025-12-23T13:46:00Z" w16du:dateUtc="2025-12-23T06:46:00Z">
              <w:r w:rsidRPr="00CD0336">
                <w:rPr>
                  <w:bCs/>
                  <w:sz w:val="15"/>
                  <w:szCs w:val="15"/>
                  <w:lang w:eastAsia="zh-CN"/>
                  <w:rPrChange w:id="1418" w:author="lenovopf4wb9gh@outlook.com" w:date="2025-12-23T14:16:00Z" w16du:dateUtc="2025-12-23T07:16:00Z">
                    <w:rPr>
                      <w:b/>
                      <w:sz w:val="16"/>
                      <w:szCs w:val="16"/>
                      <w:lang w:eastAsia="zh-CN"/>
                    </w:rPr>
                  </w:rPrChange>
                </w:rPr>
                <w:t>VSWR</w:t>
              </w:r>
            </w:ins>
          </w:p>
        </w:tc>
        <w:tc>
          <w:tcPr>
            <w:tcW w:w="946" w:type="dxa"/>
            <w:vAlign w:val="center"/>
          </w:tcPr>
          <w:p w14:paraId="78549609" w14:textId="77777777" w:rsidR="00C4494C" w:rsidRPr="00CD0336" w:rsidRDefault="00C4494C" w:rsidP="00250656">
            <w:pPr>
              <w:ind w:firstLine="0"/>
              <w:jc w:val="center"/>
              <w:rPr>
                <w:ins w:id="1419" w:author="lenovopf4wb9gh@outlook.com" w:date="2025-12-23T13:46:00Z" w16du:dateUtc="2025-12-23T06:46:00Z"/>
                <w:sz w:val="15"/>
                <w:szCs w:val="15"/>
                <w:lang w:eastAsia="zh-CN"/>
                <w:rPrChange w:id="1420" w:author="lenovopf4wb9gh@outlook.com" w:date="2025-12-23T14:16:00Z" w16du:dateUtc="2025-12-23T07:16:00Z">
                  <w:rPr>
                    <w:ins w:id="1421" w:author="lenovopf4wb9gh@outlook.com" w:date="2025-12-23T13:46:00Z" w16du:dateUtc="2025-12-23T06:46:00Z"/>
                    <w:sz w:val="16"/>
                    <w:szCs w:val="16"/>
                    <w:lang w:eastAsia="zh-CN"/>
                  </w:rPr>
                </w:rPrChange>
              </w:rPr>
            </w:pPr>
            <w:ins w:id="1422" w:author="lenovopf4wb9gh@outlook.com" w:date="2025-12-23T13:46:00Z" w16du:dateUtc="2025-12-23T06:46:00Z">
              <w:r w:rsidRPr="00CD0336">
                <w:rPr>
                  <w:sz w:val="15"/>
                  <w:szCs w:val="15"/>
                  <w:lang w:eastAsia="zh-CN"/>
                  <w:rPrChange w:id="1423" w:author="lenovopf4wb9gh@outlook.com" w:date="2025-12-23T14:16:00Z" w16du:dateUtc="2025-12-23T07:16:00Z">
                    <w:rPr>
                      <w:sz w:val="16"/>
                      <w:szCs w:val="16"/>
                      <w:lang w:eastAsia="zh-CN"/>
                    </w:rPr>
                  </w:rPrChange>
                </w:rPr>
                <w:t>1.72</w:t>
              </w:r>
            </w:ins>
          </w:p>
        </w:tc>
        <w:tc>
          <w:tcPr>
            <w:tcW w:w="0" w:type="auto"/>
            <w:vAlign w:val="center"/>
          </w:tcPr>
          <w:p w14:paraId="600CD05A" w14:textId="77777777" w:rsidR="00C4494C" w:rsidRPr="00CD0336" w:rsidRDefault="00C4494C" w:rsidP="00250656">
            <w:pPr>
              <w:ind w:firstLine="0"/>
              <w:jc w:val="left"/>
              <w:rPr>
                <w:ins w:id="1424" w:author="lenovopf4wb9gh@outlook.com" w:date="2025-12-23T13:46:00Z" w16du:dateUtc="2025-12-23T06:46:00Z"/>
                <w:sz w:val="15"/>
                <w:szCs w:val="15"/>
                <w:lang w:eastAsia="zh-CN"/>
                <w:rPrChange w:id="1425" w:author="lenovopf4wb9gh@outlook.com" w:date="2025-12-23T14:16:00Z" w16du:dateUtc="2025-12-23T07:16:00Z">
                  <w:rPr>
                    <w:ins w:id="1426" w:author="lenovopf4wb9gh@outlook.com" w:date="2025-12-23T13:46:00Z" w16du:dateUtc="2025-12-23T06:46:00Z"/>
                    <w:sz w:val="16"/>
                    <w:szCs w:val="16"/>
                    <w:lang w:eastAsia="zh-CN"/>
                  </w:rPr>
                </w:rPrChange>
              </w:rPr>
            </w:pPr>
            <w:ins w:id="1427" w:author="lenovopf4wb9gh@outlook.com" w:date="2025-12-23T13:46:00Z" w16du:dateUtc="2025-12-23T06:46:00Z">
              <w:r w:rsidRPr="00CD0336">
                <w:rPr>
                  <w:sz w:val="15"/>
                  <w:szCs w:val="15"/>
                  <w:lang w:eastAsia="zh-CN"/>
                  <w:rPrChange w:id="1428" w:author="lenovopf4wb9gh@outlook.com" w:date="2025-12-23T14:16:00Z" w16du:dateUtc="2025-12-23T07:16:00Z">
                    <w:rPr>
                      <w:sz w:val="16"/>
                      <w:szCs w:val="16"/>
                      <w:lang w:eastAsia="zh-CN"/>
                    </w:rPr>
                  </w:rPrChange>
                </w:rPr>
                <w:t>1.29</w:t>
              </w:r>
            </w:ins>
          </w:p>
        </w:tc>
        <w:tc>
          <w:tcPr>
            <w:tcW w:w="0" w:type="auto"/>
            <w:vAlign w:val="center"/>
          </w:tcPr>
          <w:p w14:paraId="66A1FAEA" w14:textId="77777777" w:rsidR="00C4494C" w:rsidRPr="00CD0336" w:rsidRDefault="00C4494C" w:rsidP="00250656">
            <w:pPr>
              <w:ind w:firstLine="0"/>
              <w:jc w:val="left"/>
              <w:rPr>
                <w:ins w:id="1429" w:author="lenovopf4wb9gh@outlook.com" w:date="2025-12-23T13:46:00Z" w16du:dateUtc="2025-12-23T06:46:00Z"/>
                <w:sz w:val="15"/>
                <w:szCs w:val="15"/>
                <w:lang w:eastAsia="zh-CN"/>
                <w:rPrChange w:id="1430" w:author="lenovopf4wb9gh@outlook.com" w:date="2025-12-23T14:16:00Z" w16du:dateUtc="2025-12-23T07:16:00Z">
                  <w:rPr>
                    <w:ins w:id="1431" w:author="lenovopf4wb9gh@outlook.com" w:date="2025-12-23T13:46:00Z" w16du:dateUtc="2025-12-23T06:46:00Z"/>
                    <w:sz w:val="16"/>
                    <w:szCs w:val="16"/>
                    <w:lang w:eastAsia="zh-CN"/>
                  </w:rPr>
                </w:rPrChange>
              </w:rPr>
            </w:pPr>
            <w:ins w:id="1432" w:author="lenovopf4wb9gh@outlook.com" w:date="2025-12-23T13:46:00Z" w16du:dateUtc="2025-12-23T06:46:00Z">
              <w:r w:rsidRPr="00CD0336">
                <w:rPr>
                  <w:sz w:val="15"/>
                  <w:szCs w:val="15"/>
                  <w:lang w:eastAsia="zh-CN"/>
                  <w:rPrChange w:id="1433" w:author="lenovopf4wb9gh@outlook.com" w:date="2025-12-23T14:16:00Z" w16du:dateUtc="2025-12-23T07:16:00Z">
                    <w:rPr>
                      <w:sz w:val="16"/>
                      <w:szCs w:val="16"/>
                      <w:lang w:eastAsia="zh-CN"/>
                    </w:rPr>
                  </w:rPrChange>
                </w:rPr>
                <w:t>Sub-E: Integrated IMN</w:t>
              </w:r>
            </w:ins>
          </w:p>
        </w:tc>
        <w:tc>
          <w:tcPr>
            <w:tcW w:w="1012" w:type="dxa"/>
            <w:gridSpan w:val="2"/>
            <w:vAlign w:val="center"/>
          </w:tcPr>
          <w:p w14:paraId="6F23C443" w14:textId="77777777" w:rsidR="00C4494C" w:rsidRPr="00CD0336" w:rsidRDefault="00C4494C" w:rsidP="00250656">
            <w:pPr>
              <w:ind w:firstLine="0"/>
              <w:jc w:val="left"/>
              <w:rPr>
                <w:ins w:id="1434" w:author="lenovopf4wb9gh@outlook.com" w:date="2025-12-23T13:46:00Z" w16du:dateUtc="2025-12-23T06:46:00Z"/>
                <w:sz w:val="15"/>
                <w:szCs w:val="15"/>
                <w:lang w:eastAsia="zh-CN"/>
                <w:rPrChange w:id="1435" w:author="lenovopf4wb9gh@outlook.com" w:date="2025-12-23T14:16:00Z" w16du:dateUtc="2025-12-23T07:16:00Z">
                  <w:rPr>
                    <w:ins w:id="1436" w:author="lenovopf4wb9gh@outlook.com" w:date="2025-12-23T13:46:00Z" w16du:dateUtc="2025-12-23T06:46:00Z"/>
                    <w:sz w:val="16"/>
                    <w:szCs w:val="16"/>
                    <w:lang w:eastAsia="zh-CN"/>
                  </w:rPr>
                </w:rPrChange>
              </w:rPr>
            </w:pPr>
            <w:ins w:id="1437" w:author="lenovopf4wb9gh@outlook.com" w:date="2025-12-23T13:46:00Z" w16du:dateUtc="2025-12-23T06:46:00Z">
              <w:r w:rsidRPr="00CD0336">
                <w:rPr>
                  <w:sz w:val="15"/>
                  <w:szCs w:val="15"/>
                  <w:lang w:eastAsia="zh-CN"/>
                  <w:rPrChange w:id="1438" w:author="lenovopf4wb9gh@outlook.com" w:date="2025-12-23T14:16:00Z" w16du:dateUtc="2025-12-23T07:16:00Z">
                    <w:rPr>
                      <w:sz w:val="16"/>
                      <w:szCs w:val="16"/>
                      <w:lang w:eastAsia="zh-CN"/>
                    </w:rPr>
                  </w:rPrChange>
                </w:rPr>
                <w:t>Enhanced matching reduces mismatch losses</w:t>
              </w:r>
            </w:ins>
          </w:p>
        </w:tc>
      </w:tr>
      <w:tr w:rsidR="00C4494C" w:rsidRPr="00CD0336" w14:paraId="7C1BC492" w14:textId="77777777" w:rsidTr="00250656">
        <w:trPr>
          <w:tblCellSpacing w:w="15" w:type="dxa"/>
          <w:ins w:id="1439" w:author="lenovopf4wb9gh@outlook.com" w:date="2025-12-23T13:46:00Z"/>
        </w:trPr>
        <w:tc>
          <w:tcPr>
            <w:tcW w:w="759" w:type="dxa"/>
            <w:vAlign w:val="center"/>
          </w:tcPr>
          <w:p w14:paraId="4371FB81" w14:textId="77777777" w:rsidR="00C4494C" w:rsidRPr="00CD0336" w:rsidRDefault="00C4494C" w:rsidP="00250656">
            <w:pPr>
              <w:ind w:firstLine="0"/>
              <w:jc w:val="left"/>
              <w:rPr>
                <w:ins w:id="1440" w:author="lenovopf4wb9gh@outlook.com" w:date="2025-12-23T13:46:00Z" w16du:dateUtc="2025-12-23T06:46:00Z"/>
                <w:bCs/>
                <w:sz w:val="15"/>
                <w:szCs w:val="15"/>
                <w:lang w:eastAsia="zh-CN"/>
                <w:rPrChange w:id="1441" w:author="lenovopf4wb9gh@outlook.com" w:date="2025-12-23T14:16:00Z" w16du:dateUtc="2025-12-23T07:16:00Z">
                  <w:rPr>
                    <w:ins w:id="1442" w:author="lenovopf4wb9gh@outlook.com" w:date="2025-12-23T13:46:00Z" w16du:dateUtc="2025-12-23T06:46:00Z"/>
                    <w:bCs/>
                    <w:sz w:val="16"/>
                    <w:szCs w:val="16"/>
                    <w:lang w:eastAsia="zh-CN"/>
                  </w:rPr>
                </w:rPrChange>
              </w:rPr>
            </w:pPr>
            <w:ins w:id="1443" w:author="lenovopf4wb9gh@outlook.com" w:date="2025-12-23T13:46:00Z" w16du:dateUtc="2025-12-23T06:46:00Z">
              <w:r w:rsidRPr="00CD0336">
                <w:rPr>
                  <w:bCs/>
                  <w:sz w:val="15"/>
                  <w:szCs w:val="15"/>
                  <w:lang w:eastAsia="zh-CN"/>
                  <w:rPrChange w:id="1444" w:author="lenovopf4wb9gh@outlook.com" w:date="2025-12-23T14:16:00Z" w16du:dateUtc="2025-12-23T07:16:00Z">
                    <w:rPr>
                      <w:b/>
                      <w:sz w:val="16"/>
                      <w:szCs w:val="16"/>
                      <w:lang w:eastAsia="zh-CN"/>
                    </w:rPr>
                  </w:rPrChange>
                </w:rPr>
                <w:t>Gain (dBi)</w:t>
              </w:r>
            </w:ins>
          </w:p>
        </w:tc>
        <w:tc>
          <w:tcPr>
            <w:tcW w:w="946" w:type="dxa"/>
            <w:vAlign w:val="center"/>
          </w:tcPr>
          <w:p w14:paraId="06CA57C9" w14:textId="77777777" w:rsidR="00C4494C" w:rsidRPr="00CD0336" w:rsidRDefault="00C4494C" w:rsidP="00250656">
            <w:pPr>
              <w:jc w:val="left"/>
              <w:rPr>
                <w:ins w:id="1445" w:author="lenovopf4wb9gh@outlook.com" w:date="2025-12-23T13:46:00Z" w16du:dateUtc="2025-12-23T06:46:00Z"/>
                <w:sz w:val="15"/>
                <w:szCs w:val="15"/>
                <w:lang w:eastAsia="zh-CN"/>
                <w:rPrChange w:id="1446" w:author="lenovopf4wb9gh@outlook.com" w:date="2025-12-23T14:16:00Z" w16du:dateUtc="2025-12-23T07:16:00Z">
                  <w:rPr>
                    <w:ins w:id="1447" w:author="lenovopf4wb9gh@outlook.com" w:date="2025-12-23T13:46:00Z" w16du:dateUtc="2025-12-23T06:46:00Z"/>
                    <w:sz w:val="16"/>
                    <w:szCs w:val="16"/>
                    <w:lang w:eastAsia="zh-CN"/>
                  </w:rPr>
                </w:rPrChange>
              </w:rPr>
            </w:pPr>
            <w:ins w:id="1448" w:author="lenovopf4wb9gh@outlook.com" w:date="2025-12-23T13:46:00Z" w16du:dateUtc="2025-12-23T06:46:00Z">
              <w:r w:rsidRPr="00CD0336">
                <w:rPr>
                  <w:sz w:val="15"/>
                  <w:szCs w:val="15"/>
                  <w:lang w:eastAsia="zh-CN"/>
                  <w:rPrChange w:id="1449" w:author="lenovopf4wb9gh@outlook.com" w:date="2025-12-23T14:16:00Z" w16du:dateUtc="2025-12-23T07:16:00Z">
                    <w:rPr>
                      <w:sz w:val="16"/>
                      <w:szCs w:val="16"/>
                      <w:lang w:eastAsia="zh-CN"/>
                    </w:rPr>
                  </w:rPrChange>
                </w:rPr>
                <w:t>4.5</w:t>
              </w:r>
            </w:ins>
          </w:p>
        </w:tc>
        <w:tc>
          <w:tcPr>
            <w:tcW w:w="0" w:type="auto"/>
            <w:vAlign w:val="center"/>
          </w:tcPr>
          <w:p w14:paraId="1B967E48" w14:textId="77777777" w:rsidR="00C4494C" w:rsidRPr="00CD0336" w:rsidRDefault="00C4494C" w:rsidP="00250656">
            <w:pPr>
              <w:ind w:firstLine="0"/>
              <w:rPr>
                <w:ins w:id="1450" w:author="lenovopf4wb9gh@outlook.com" w:date="2025-12-23T13:46:00Z" w16du:dateUtc="2025-12-23T06:46:00Z"/>
                <w:sz w:val="15"/>
                <w:szCs w:val="15"/>
                <w:lang w:eastAsia="zh-CN"/>
                <w:rPrChange w:id="1451" w:author="lenovopf4wb9gh@outlook.com" w:date="2025-12-23T14:16:00Z" w16du:dateUtc="2025-12-23T07:16:00Z">
                  <w:rPr>
                    <w:ins w:id="1452" w:author="lenovopf4wb9gh@outlook.com" w:date="2025-12-23T13:46:00Z" w16du:dateUtc="2025-12-23T06:46:00Z"/>
                    <w:sz w:val="16"/>
                    <w:szCs w:val="16"/>
                    <w:lang w:eastAsia="zh-CN"/>
                  </w:rPr>
                </w:rPrChange>
              </w:rPr>
            </w:pPr>
            <w:ins w:id="1453" w:author="lenovopf4wb9gh@outlook.com" w:date="2025-12-23T13:46:00Z" w16du:dateUtc="2025-12-23T06:46:00Z">
              <w:r w:rsidRPr="00CD0336">
                <w:rPr>
                  <w:sz w:val="15"/>
                  <w:szCs w:val="15"/>
                  <w:lang w:eastAsia="zh-CN"/>
                  <w:rPrChange w:id="1454" w:author="lenovopf4wb9gh@outlook.com" w:date="2025-12-23T14:16:00Z" w16du:dateUtc="2025-12-23T07:16:00Z">
                    <w:rPr>
                      <w:sz w:val="16"/>
                      <w:szCs w:val="16"/>
                      <w:lang w:eastAsia="zh-CN"/>
                    </w:rPr>
                  </w:rPrChange>
                </w:rPr>
                <w:t>5.6</w:t>
              </w:r>
            </w:ins>
          </w:p>
        </w:tc>
        <w:tc>
          <w:tcPr>
            <w:tcW w:w="0" w:type="auto"/>
            <w:vAlign w:val="center"/>
          </w:tcPr>
          <w:p w14:paraId="777755D6" w14:textId="77777777" w:rsidR="00C4494C" w:rsidRPr="00CD0336" w:rsidRDefault="00C4494C" w:rsidP="00250656">
            <w:pPr>
              <w:ind w:firstLine="0"/>
              <w:jc w:val="left"/>
              <w:rPr>
                <w:ins w:id="1455" w:author="lenovopf4wb9gh@outlook.com" w:date="2025-12-23T13:46:00Z" w16du:dateUtc="2025-12-23T06:46:00Z"/>
                <w:sz w:val="15"/>
                <w:szCs w:val="15"/>
                <w:lang w:eastAsia="zh-CN"/>
                <w:rPrChange w:id="1456" w:author="lenovopf4wb9gh@outlook.com" w:date="2025-12-23T14:16:00Z" w16du:dateUtc="2025-12-23T07:16:00Z">
                  <w:rPr>
                    <w:ins w:id="1457" w:author="lenovopf4wb9gh@outlook.com" w:date="2025-12-23T13:46:00Z" w16du:dateUtc="2025-12-23T06:46:00Z"/>
                    <w:sz w:val="16"/>
                    <w:szCs w:val="16"/>
                    <w:lang w:eastAsia="zh-CN"/>
                  </w:rPr>
                </w:rPrChange>
              </w:rPr>
            </w:pPr>
            <w:ins w:id="1458" w:author="lenovopf4wb9gh@outlook.com" w:date="2025-12-23T13:46:00Z" w16du:dateUtc="2025-12-23T06:46:00Z">
              <w:r w:rsidRPr="00CD0336">
                <w:rPr>
                  <w:sz w:val="15"/>
                  <w:szCs w:val="15"/>
                  <w:lang w:eastAsia="zh-CN"/>
                  <w:rPrChange w:id="1459" w:author="lenovopf4wb9gh@outlook.com" w:date="2025-12-23T14:16:00Z" w16du:dateUtc="2025-12-23T07:16:00Z">
                    <w:rPr>
                      <w:sz w:val="16"/>
                      <w:szCs w:val="16"/>
                      <w:lang w:eastAsia="zh-CN"/>
                    </w:rPr>
                  </w:rPrChange>
                </w:rPr>
                <w:t xml:space="preserve">Sub-C: Spiral Resonator Design </w:t>
              </w:r>
              <w:r w:rsidRPr="00CD0336">
                <w:rPr>
                  <w:sz w:val="15"/>
                  <w:szCs w:val="15"/>
                  <w:lang w:eastAsia="zh-CN"/>
                  <w:rPrChange w:id="1460" w:author="lenovopf4wb9gh@outlook.com" w:date="2025-12-23T14:16:00Z" w16du:dateUtc="2025-12-23T07:16:00Z">
                    <w:rPr>
                      <w:sz w:val="16"/>
                      <w:szCs w:val="16"/>
                      <w:lang w:eastAsia="zh-CN"/>
                    </w:rPr>
                  </w:rPrChange>
                </w:rPr>
                <w:br/>
                <w:t>Sub-D: Aperture-Coupled Feeding</w:t>
              </w:r>
            </w:ins>
          </w:p>
        </w:tc>
        <w:tc>
          <w:tcPr>
            <w:tcW w:w="1012" w:type="dxa"/>
            <w:gridSpan w:val="2"/>
            <w:vAlign w:val="center"/>
          </w:tcPr>
          <w:p w14:paraId="3824F019" w14:textId="77777777" w:rsidR="00C4494C" w:rsidRPr="00CD0336" w:rsidRDefault="00C4494C" w:rsidP="00250656">
            <w:pPr>
              <w:ind w:firstLine="0"/>
              <w:jc w:val="left"/>
              <w:rPr>
                <w:ins w:id="1461" w:author="lenovopf4wb9gh@outlook.com" w:date="2025-12-23T13:46:00Z" w16du:dateUtc="2025-12-23T06:46:00Z"/>
                <w:sz w:val="15"/>
                <w:szCs w:val="15"/>
                <w:lang w:eastAsia="zh-CN"/>
                <w:rPrChange w:id="1462" w:author="lenovopf4wb9gh@outlook.com" w:date="2025-12-23T14:16:00Z" w16du:dateUtc="2025-12-23T07:16:00Z">
                  <w:rPr>
                    <w:ins w:id="1463" w:author="lenovopf4wb9gh@outlook.com" w:date="2025-12-23T13:46:00Z" w16du:dateUtc="2025-12-23T06:46:00Z"/>
                    <w:sz w:val="16"/>
                    <w:szCs w:val="16"/>
                    <w:lang w:eastAsia="zh-CN"/>
                  </w:rPr>
                </w:rPrChange>
              </w:rPr>
            </w:pPr>
            <w:ins w:id="1464" w:author="lenovopf4wb9gh@outlook.com" w:date="2025-12-23T13:46:00Z" w16du:dateUtc="2025-12-23T06:46:00Z">
              <w:r w:rsidRPr="00CD0336">
                <w:rPr>
                  <w:sz w:val="15"/>
                  <w:szCs w:val="15"/>
                  <w:lang w:eastAsia="zh-CN"/>
                  <w:rPrChange w:id="1465" w:author="lenovopf4wb9gh@outlook.com" w:date="2025-12-23T14:16:00Z" w16du:dateUtc="2025-12-23T07:16:00Z">
                    <w:rPr>
                      <w:sz w:val="16"/>
                      <w:szCs w:val="16"/>
                      <w:lang w:eastAsia="zh-CN"/>
                    </w:rPr>
                  </w:rPrChange>
                </w:rPr>
                <w:t>Aperture-coupled feed + IMN increases effective radiated power</w:t>
              </w:r>
            </w:ins>
          </w:p>
        </w:tc>
      </w:tr>
      <w:tr w:rsidR="00C4494C" w:rsidRPr="00CD0336" w14:paraId="6DB1DE55" w14:textId="77777777" w:rsidTr="00250656">
        <w:trPr>
          <w:tblCellSpacing w:w="15" w:type="dxa"/>
          <w:ins w:id="1466" w:author="lenovopf4wb9gh@outlook.com" w:date="2025-12-23T13:46:00Z"/>
        </w:trPr>
        <w:tc>
          <w:tcPr>
            <w:tcW w:w="759" w:type="dxa"/>
            <w:vAlign w:val="center"/>
          </w:tcPr>
          <w:p w14:paraId="50511EE8" w14:textId="77777777" w:rsidR="00C4494C" w:rsidRPr="00CD0336" w:rsidRDefault="00C4494C" w:rsidP="00250656">
            <w:pPr>
              <w:ind w:firstLine="0"/>
              <w:jc w:val="left"/>
              <w:rPr>
                <w:ins w:id="1467" w:author="lenovopf4wb9gh@outlook.com" w:date="2025-12-23T13:46:00Z" w16du:dateUtc="2025-12-23T06:46:00Z"/>
                <w:bCs/>
                <w:sz w:val="15"/>
                <w:szCs w:val="15"/>
                <w:lang w:eastAsia="zh-CN"/>
                <w:rPrChange w:id="1468" w:author="lenovopf4wb9gh@outlook.com" w:date="2025-12-23T14:16:00Z" w16du:dateUtc="2025-12-23T07:16:00Z">
                  <w:rPr>
                    <w:ins w:id="1469" w:author="lenovopf4wb9gh@outlook.com" w:date="2025-12-23T13:46:00Z" w16du:dateUtc="2025-12-23T06:46:00Z"/>
                    <w:bCs/>
                    <w:sz w:val="16"/>
                    <w:szCs w:val="16"/>
                    <w:lang w:eastAsia="zh-CN"/>
                  </w:rPr>
                </w:rPrChange>
              </w:rPr>
            </w:pPr>
            <w:ins w:id="1470" w:author="lenovopf4wb9gh@outlook.com" w:date="2025-12-23T13:46:00Z" w16du:dateUtc="2025-12-23T06:46:00Z">
              <w:r w:rsidRPr="00CD0336">
                <w:rPr>
                  <w:bCs/>
                  <w:sz w:val="15"/>
                  <w:szCs w:val="15"/>
                  <w:lang w:eastAsia="zh-CN"/>
                  <w:rPrChange w:id="1471" w:author="lenovopf4wb9gh@outlook.com" w:date="2025-12-23T14:16:00Z" w16du:dateUtc="2025-12-23T07:16:00Z">
                    <w:rPr>
                      <w:b/>
                      <w:sz w:val="16"/>
                      <w:szCs w:val="16"/>
                      <w:lang w:eastAsia="zh-CN"/>
                    </w:rPr>
                  </w:rPrChange>
                </w:rPr>
                <w:t>Radiation Efficiency (%)</w:t>
              </w:r>
            </w:ins>
          </w:p>
        </w:tc>
        <w:tc>
          <w:tcPr>
            <w:tcW w:w="946" w:type="dxa"/>
            <w:vAlign w:val="center"/>
          </w:tcPr>
          <w:p w14:paraId="531B8C83" w14:textId="77777777" w:rsidR="00C4494C" w:rsidRPr="00CD0336" w:rsidRDefault="00C4494C" w:rsidP="00250656">
            <w:pPr>
              <w:ind w:firstLine="0"/>
              <w:jc w:val="center"/>
              <w:rPr>
                <w:ins w:id="1472" w:author="lenovopf4wb9gh@outlook.com" w:date="2025-12-23T13:46:00Z" w16du:dateUtc="2025-12-23T06:46:00Z"/>
                <w:sz w:val="15"/>
                <w:szCs w:val="15"/>
                <w:lang w:eastAsia="zh-CN"/>
                <w:rPrChange w:id="1473" w:author="lenovopf4wb9gh@outlook.com" w:date="2025-12-23T14:16:00Z" w16du:dateUtc="2025-12-23T07:16:00Z">
                  <w:rPr>
                    <w:ins w:id="1474" w:author="lenovopf4wb9gh@outlook.com" w:date="2025-12-23T13:46:00Z" w16du:dateUtc="2025-12-23T06:46:00Z"/>
                    <w:sz w:val="16"/>
                    <w:szCs w:val="16"/>
                    <w:lang w:eastAsia="zh-CN"/>
                  </w:rPr>
                </w:rPrChange>
              </w:rPr>
            </w:pPr>
            <w:ins w:id="1475" w:author="lenovopf4wb9gh@outlook.com" w:date="2025-12-23T13:46:00Z" w16du:dateUtc="2025-12-23T06:46:00Z">
              <w:r w:rsidRPr="00CD0336">
                <w:rPr>
                  <w:sz w:val="15"/>
                  <w:szCs w:val="15"/>
                  <w:lang w:eastAsia="zh-CN"/>
                  <w:rPrChange w:id="1476" w:author="lenovopf4wb9gh@outlook.com" w:date="2025-12-23T14:16:00Z" w16du:dateUtc="2025-12-23T07:16:00Z">
                    <w:rPr>
                      <w:sz w:val="16"/>
                      <w:szCs w:val="16"/>
                      <w:lang w:eastAsia="zh-CN"/>
                    </w:rPr>
                  </w:rPrChange>
                </w:rPr>
                <w:t>78</w:t>
              </w:r>
            </w:ins>
          </w:p>
        </w:tc>
        <w:tc>
          <w:tcPr>
            <w:tcW w:w="0" w:type="auto"/>
            <w:vAlign w:val="center"/>
          </w:tcPr>
          <w:p w14:paraId="62EA5C72" w14:textId="77777777" w:rsidR="00C4494C" w:rsidRPr="00CD0336" w:rsidRDefault="00C4494C" w:rsidP="00250656">
            <w:pPr>
              <w:ind w:firstLine="0"/>
              <w:jc w:val="left"/>
              <w:rPr>
                <w:ins w:id="1477" w:author="lenovopf4wb9gh@outlook.com" w:date="2025-12-23T13:46:00Z" w16du:dateUtc="2025-12-23T06:46:00Z"/>
                <w:sz w:val="15"/>
                <w:szCs w:val="15"/>
                <w:lang w:eastAsia="zh-CN"/>
                <w:rPrChange w:id="1478" w:author="lenovopf4wb9gh@outlook.com" w:date="2025-12-23T14:16:00Z" w16du:dateUtc="2025-12-23T07:16:00Z">
                  <w:rPr>
                    <w:ins w:id="1479" w:author="lenovopf4wb9gh@outlook.com" w:date="2025-12-23T13:46:00Z" w16du:dateUtc="2025-12-23T06:46:00Z"/>
                    <w:sz w:val="16"/>
                    <w:szCs w:val="16"/>
                    <w:lang w:eastAsia="zh-CN"/>
                  </w:rPr>
                </w:rPrChange>
              </w:rPr>
            </w:pPr>
            <w:ins w:id="1480" w:author="lenovopf4wb9gh@outlook.com" w:date="2025-12-23T13:46:00Z" w16du:dateUtc="2025-12-23T06:46:00Z">
              <w:r w:rsidRPr="00CD0336">
                <w:rPr>
                  <w:sz w:val="15"/>
                  <w:szCs w:val="15"/>
                  <w:lang w:eastAsia="zh-CN"/>
                  <w:rPrChange w:id="1481" w:author="lenovopf4wb9gh@outlook.com" w:date="2025-12-23T14:16:00Z" w16du:dateUtc="2025-12-23T07:16:00Z">
                    <w:rPr>
                      <w:sz w:val="16"/>
                      <w:szCs w:val="16"/>
                      <w:lang w:eastAsia="zh-CN"/>
                    </w:rPr>
                  </w:rPrChange>
                </w:rPr>
                <w:t>86</w:t>
              </w:r>
            </w:ins>
          </w:p>
        </w:tc>
        <w:tc>
          <w:tcPr>
            <w:tcW w:w="0" w:type="auto"/>
            <w:vAlign w:val="center"/>
          </w:tcPr>
          <w:p w14:paraId="53E97FF8" w14:textId="77777777" w:rsidR="00C4494C" w:rsidRPr="00CD0336" w:rsidRDefault="00C4494C" w:rsidP="00250656">
            <w:pPr>
              <w:ind w:firstLine="0"/>
              <w:jc w:val="left"/>
              <w:rPr>
                <w:ins w:id="1482" w:author="lenovopf4wb9gh@outlook.com" w:date="2025-12-23T13:46:00Z" w16du:dateUtc="2025-12-23T06:46:00Z"/>
                <w:sz w:val="15"/>
                <w:szCs w:val="15"/>
                <w:lang w:eastAsia="zh-CN"/>
                <w:rPrChange w:id="1483" w:author="lenovopf4wb9gh@outlook.com" w:date="2025-12-23T14:16:00Z" w16du:dateUtc="2025-12-23T07:16:00Z">
                  <w:rPr>
                    <w:ins w:id="1484" w:author="lenovopf4wb9gh@outlook.com" w:date="2025-12-23T13:46:00Z" w16du:dateUtc="2025-12-23T06:46:00Z"/>
                    <w:sz w:val="16"/>
                    <w:szCs w:val="16"/>
                    <w:lang w:eastAsia="zh-CN"/>
                  </w:rPr>
                </w:rPrChange>
              </w:rPr>
            </w:pPr>
            <w:ins w:id="1485" w:author="lenovopf4wb9gh@outlook.com" w:date="2025-12-23T13:46:00Z" w16du:dateUtc="2025-12-23T06:46:00Z">
              <w:r w:rsidRPr="00CD0336">
                <w:rPr>
                  <w:sz w:val="15"/>
                  <w:szCs w:val="15"/>
                  <w:lang w:eastAsia="zh-CN"/>
                  <w:rPrChange w:id="1486" w:author="lenovopf4wb9gh@outlook.com" w:date="2025-12-23T14:16:00Z" w16du:dateUtc="2025-12-23T07:16:00Z">
                    <w:rPr>
                      <w:sz w:val="16"/>
                      <w:szCs w:val="16"/>
                      <w:lang w:eastAsia="zh-CN"/>
                    </w:rPr>
                  </w:rPrChange>
                </w:rPr>
                <w:t xml:space="preserve">Sub-C: Spiral Resonator Design </w:t>
              </w:r>
              <w:r w:rsidRPr="00CD0336">
                <w:rPr>
                  <w:sz w:val="15"/>
                  <w:szCs w:val="15"/>
                  <w:lang w:eastAsia="zh-CN"/>
                  <w:rPrChange w:id="1487" w:author="lenovopf4wb9gh@outlook.com" w:date="2025-12-23T14:16:00Z" w16du:dateUtc="2025-12-23T07:16:00Z">
                    <w:rPr>
                      <w:sz w:val="16"/>
                      <w:szCs w:val="16"/>
                      <w:lang w:eastAsia="zh-CN"/>
                    </w:rPr>
                  </w:rPrChange>
                </w:rPr>
                <w:br/>
                <w:t>Sub-E: IMN</w:t>
              </w:r>
            </w:ins>
          </w:p>
        </w:tc>
        <w:tc>
          <w:tcPr>
            <w:tcW w:w="1012" w:type="dxa"/>
            <w:gridSpan w:val="2"/>
            <w:vAlign w:val="center"/>
          </w:tcPr>
          <w:p w14:paraId="3FDF1EEA" w14:textId="77777777" w:rsidR="00C4494C" w:rsidRPr="00CD0336" w:rsidRDefault="00C4494C" w:rsidP="00250656">
            <w:pPr>
              <w:ind w:firstLine="0"/>
              <w:jc w:val="left"/>
              <w:rPr>
                <w:ins w:id="1488" w:author="lenovopf4wb9gh@outlook.com" w:date="2025-12-23T13:46:00Z" w16du:dateUtc="2025-12-23T06:46:00Z"/>
                <w:sz w:val="15"/>
                <w:szCs w:val="15"/>
                <w:lang w:eastAsia="zh-CN"/>
                <w:rPrChange w:id="1489" w:author="lenovopf4wb9gh@outlook.com" w:date="2025-12-23T14:16:00Z" w16du:dateUtc="2025-12-23T07:16:00Z">
                  <w:rPr>
                    <w:ins w:id="1490" w:author="lenovopf4wb9gh@outlook.com" w:date="2025-12-23T13:46:00Z" w16du:dateUtc="2025-12-23T06:46:00Z"/>
                    <w:sz w:val="16"/>
                    <w:szCs w:val="16"/>
                    <w:lang w:eastAsia="zh-CN"/>
                  </w:rPr>
                </w:rPrChange>
              </w:rPr>
            </w:pPr>
            <w:ins w:id="1491" w:author="lenovopf4wb9gh@outlook.com" w:date="2025-12-23T13:46:00Z" w16du:dateUtc="2025-12-23T06:46:00Z">
              <w:r w:rsidRPr="00CD0336">
                <w:rPr>
                  <w:sz w:val="15"/>
                  <w:szCs w:val="15"/>
                  <w:lang w:eastAsia="zh-CN"/>
                  <w:rPrChange w:id="1492" w:author="lenovopf4wb9gh@outlook.com" w:date="2025-12-23T14:16:00Z" w16du:dateUtc="2025-12-23T07:16:00Z">
                    <w:rPr>
                      <w:sz w:val="16"/>
                      <w:szCs w:val="16"/>
                      <w:lang w:eastAsia="zh-CN"/>
                    </w:rPr>
                  </w:rPrChange>
                </w:rPr>
                <w:t>Reduced reflection and better current distribution improve efficiency</w:t>
              </w:r>
            </w:ins>
          </w:p>
        </w:tc>
      </w:tr>
      <w:tr w:rsidR="00C4494C" w:rsidRPr="00CD0336" w14:paraId="607687FA" w14:textId="77777777" w:rsidTr="00250656">
        <w:trPr>
          <w:tblCellSpacing w:w="15" w:type="dxa"/>
          <w:ins w:id="1493" w:author="lenovopf4wb9gh@outlook.com" w:date="2025-12-23T13:46:00Z"/>
        </w:trPr>
        <w:tc>
          <w:tcPr>
            <w:tcW w:w="759" w:type="dxa"/>
            <w:tcBorders>
              <w:bottom w:val="double" w:sz="4" w:space="0" w:color="auto"/>
            </w:tcBorders>
            <w:vAlign w:val="center"/>
          </w:tcPr>
          <w:p w14:paraId="5BAB4F39" w14:textId="77777777" w:rsidR="00C4494C" w:rsidRPr="00CD0336" w:rsidRDefault="00C4494C" w:rsidP="00250656">
            <w:pPr>
              <w:ind w:firstLine="0"/>
              <w:jc w:val="left"/>
              <w:rPr>
                <w:ins w:id="1494" w:author="lenovopf4wb9gh@outlook.com" w:date="2025-12-23T13:46:00Z" w16du:dateUtc="2025-12-23T06:46:00Z"/>
                <w:bCs/>
                <w:sz w:val="15"/>
                <w:szCs w:val="15"/>
                <w:lang w:eastAsia="zh-CN"/>
                <w:rPrChange w:id="1495" w:author="lenovopf4wb9gh@outlook.com" w:date="2025-12-23T14:16:00Z" w16du:dateUtc="2025-12-23T07:16:00Z">
                  <w:rPr>
                    <w:ins w:id="1496" w:author="lenovopf4wb9gh@outlook.com" w:date="2025-12-23T13:46:00Z" w16du:dateUtc="2025-12-23T06:46:00Z"/>
                    <w:bCs/>
                    <w:sz w:val="16"/>
                    <w:szCs w:val="16"/>
                    <w:lang w:eastAsia="zh-CN"/>
                  </w:rPr>
                </w:rPrChange>
              </w:rPr>
            </w:pPr>
            <w:ins w:id="1497" w:author="lenovopf4wb9gh@outlook.com" w:date="2025-12-23T13:46:00Z" w16du:dateUtc="2025-12-23T06:46:00Z">
              <w:r w:rsidRPr="00CD0336">
                <w:rPr>
                  <w:bCs/>
                  <w:sz w:val="15"/>
                  <w:szCs w:val="15"/>
                  <w:lang w:eastAsia="zh-CN"/>
                  <w:rPrChange w:id="1498" w:author="lenovopf4wb9gh@outlook.com" w:date="2025-12-23T14:16:00Z" w16du:dateUtc="2025-12-23T07:16:00Z">
                    <w:rPr>
                      <w:b/>
                      <w:sz w:val="16"/>
                      <w:szCs w:val="16"/>
                      <w:lang w:eastAsia="zh-CN"/>
                    </w:rPr>
                  </w:rPrChange>
                </w:rPr>
                <w:t>Radiation Pattern (E-plane / H-plane)</w:t>
              </w:r>
            </w:ins>
          </w:p>
        </w:tc>
        <w:tc>
          <w:tcPr>
            <w:tcW w:w="946" w:type="dxa"/>
            <w:tcBorders>
              <w:bottom w:val="double" w:sz="4" w:space="0" w:color="auto"/>
            </w:tcBorders>
            <w:vAlign w:val="center"/>
          </w:tcPr>
          <w:p w14:paraId="560B30B9" w14:textId="77777777" w:rsidR="00C4494C" w:rsidRPr="00CD0336" w:rsidRDefault="00C4494C" w:rsidP="00250656">
            <w:pPr>
              <w:ind w:firstLine="0"/>
              <w:jc w:val="left"/>
              <w:rPr>
                <w:ins w:id="1499" w:author="lenovopf4wb9gh@outlook.com" w:date="2025-12-23T13:46:00Z" w16du:dateUtc="2025-12-23T06:46:00Z"/>
                <w:sz w:val="15"/>
                <w:szCs w:val="15"/>
                <w:lang w:eastAsia="zh-CN"/>
                <w:rPrChange w:id="1500" w:author="lenovopf4wb9gh@outlook.com" w:date="2025-12-23T14:16:00Z" w16du:dateUtc="2025-12-23T07:16:00Z">
                  <w:rPr>
                    <w:ins w:id="1501" w:author="lenovopf4wb9gh@outlook.com" w:date="2025-12-23T13:46:00Z" w16du:dateUtc="2025-12-23T06:46:00Z"/>
                    <w:sz w:val="16"/>
                    <w:szCs w:val="16"/>
                    <w:lang w:eastAsia="zh-CN"/>
                  </w:rPr>
                </w:rPrChange>
              </w:rPr>
            </w:pPr>
            <w:ins w:id="1502" w:author="lenovopf4wb9gh@outlook.com" w:date="2025-12-23T13:46:00Z" w16du:dateUtc="2025-12-23T06:46:00Z">
              <w:r w:rsidRPr="00CD0336">
                <w:rPr>
                  <w:sz w:val="15"/>
                  <w:szCs w:val="15"/>
                  <w:lang w:eastAsia="zh-CN"/>
                  <w:rPrChange w:id="1503" w:author="lenovopf4wb9gh@outlook.com" w:date="2025-12-23T14:16:00Z" w16du:dateUtc="2025-12-23T07:16:00Z">
                    <w:rPr>
                      <w:sz w:val="16"/>
                      <w:szCs w:val="16"/>
                      <w:lang w:eastAsia="zh-CN"/>
                    </w:rPr>
                  </w:rPrChange>
                </w:rPr>
                <w:t>Less directive, asymmetric</w:t>
              </w:r>
            </w:ins>
          </w:p>
        </w:tc>
        <w:tc>
          <w:tcPr>
            <w:tcW w:w="0" w:type="auto"/>
            <w:tcBorders>
              <w:bottom w:val="double" w:sz="4" w:space="0" w:color="auto"/>
            </w:tcBorders>
            <w:vAlign w:val="center"/>
          </w:tcPr>
          <w:p w14:paraId="0658FC15" w14:textId="77777777" w:rsidR="00C4494C" w:rsidRPr="00CD0336" w:rsidRDefault="00C4494C" w:rsidP="00250656">
            <w:pPr>
              <w:ind w:firstLine="0"/>
              <w:jc w:val="left"/>
              <w:rPr>
                <w:ins w:id="1504" w:author="lenovopf4wb9gh@outlook.com" w:date="2025-12-23T13:46:00Z" w16du:dateUtc="2025-12-23T06:46:00Z"/>
                <w:sz w:val="15"/>
                <w:szCs w:val="15"/>
                <w:lang w:eastAsia="zh-CN"/>
                <w:rPrChange w:id="1505" w:author="lenovopf4wb9gh@outlook.com" w:date="2025-12-23T14:16:00Z" w16du:dateUtc="2025-12-23T07:16:00Z">
                  <w:rPr>
                    <w:ins w:id="1506" w:author="lenovopf4wb9gh@outlook.com" w:date="2025-12-23T13:46:00Z" w16du:dateUtc="2025-12-23T06:46:00Z"/>
                    <w:sz w:val="16"/>
                    <w:szCs w:val="16"/>
                    <w:lang w:eastAsia="zh-CN"/>
                  </w:rPr>
                </w:rPrChange>
              </w:rPr>
            </w:pPr>
            <w:ins w:id="1507" w:author="lenovopf4wb9gh@outlook.com" w:date="2025-12-23T13:46:00Z" w16du:dateUtc="2025-12-23T06:46:00Z">
              <w:r w:rsidRPr="00CD0336">
                <w:rPr>
                  <w:sz w:val="15"/>
                  <w:szCs w:val="15"/>
                  <w:lang w:eastAsia="zh-CN"/>
                  <w:rPrChange w:id="1508" w:author="lenovopf4wb9gh@outlook.com" w:date="2025-12-23T14:16:00Z" w16du:dateUtc="2025-12-23T07:16:00Z">
                    <w:rPr>
                      <w:sz w:val="16"/>
                      <w:szCs w:val="16"/>
                      <w:lang w:eastAsia="zh-CN"/>
                    </w:rPr>
                  </w:rPrChange>
                </w:rPr>
                <w:t>More directive, symmetric, stable</w:t>
              </w:r>
            </w:ins>
          </w:p>
        </w:tc>
        <w:tc>
          <w:tcPr>
            <w:tcW w:w="0" w:type="auto"/>
            <w:tcBorders>
              <w:bottom w:val="double" w:sz="4" w:space="0" w:color="auto"/>
            </w:tcBorders>
            <w:vAlign w:val="center"/>
          </w:tcPr>
          <w:p w14:paraId="1ECB6110" w14:textId="77777777" w:rsidR="00C4494C" w:rsidRPr="00CD0336" w:rsidRDefault="00C4494C" w:rsidP="00250656">
            <w:pPr>
              <w:ind w:firstLine="0"/>
              <w:jc w:val="left"/>
              <w:rPr>
                <w:ins w:id="1509" w:author="lenovopf4wb9gh@outlook.com" w:date="2025-12-23T13:46:00Z" w16du:dateUtc="2025-12-23T06:46:00Z"/>
                <w:sz w:val="15"/>
                <w:szCs w:val="15"/>
                <w:lang w:eastAsia="zh-CN"/>
                <w:rPrChange w:id="1510" w:author="lenovopf4wb9gh@outlook.com" w:date="2025-12-23T14:16:00Z" w16du:dateUtc="2025-12-23T07:16:00Z">
                  <w:rPr>
                    <w:ins w:id="1511" w:author="lenovopf4wb9gh@outlook.com" w:date="2025-12-23T13:46:00Z" w16du:dateUtc="2025-12-23T06:46:00Z"/>
                    <w:sz w:val="16"/>
                    <w:szCs w:val="16"/>
                    <w:lang w:eastAsia="zh-CN"/>
                  </w:rPr>
                </w:rPrChange>
              </w:rPr>
            </w:pPr>
            <w:ins w:id="1512" w:author="lenovopf4wb9gh@outlook.com" w:date="2025-12-23T13:46:00Z" w16du:dateUtc="2025-12-23T06:46:00Z">
              <w:r w:rsidRPr="00CD0336">
                <w:rPr>
                  <w:sz w:val="15"/>
                  <w:szCs w:val="15"/>
                  <w:lang w:eastAsia="zh-CN"/>
                  <w:rPrChange w:id="1513" w:author="lenovopf4wb9gh@outlook.com" w:date="2025-12-23T14:16:00Z" w16du:dateUtc="2025-12-23T07:16:00Z">
                    <w:rPr>
                      <w:sz w:val="16"/>
                      <w:szCs w:val="16"/>
                      <w:lang w:eastAsia="zh-CN"/>
                    </w:rPr>
                  </w:rPrChange>
                </w:rPr>
                <w:t xml:space="preserve">Sub-D: Aperture-Coupled Feed </w:t>
              </w:r>
              <w:r w:rsidRPr="00CD0336">
                <w:rPr>
                  <w:sz w:val="15"/>
                  <w:szCs w:val="15"/>
                  <w:lang w:eastAsia="zh-CN"/>
                  <w:rPrChange w:id="1514" w:author="lenovopf4wb9gh@outlook.com" w:date="2025-12-23T14:16:00Z" w16du:dateUtc="2025-12-23T07:16:00Z">
                    <w:rPr>
                      <w:sz w:val="16"/>
                      <w:szCs w:val="16"/>
                      <w:lang w:eastAsia="zh-CN"/>
                    </w:rPr>
                  </w:rPrChange>
                </w:rPr>
                <w:br/>
                <w:t>Sub-C: SR geometry</w:t>
              </w:r>
            </w:ins>
          </w:p>
        </w:tc>
        <w:tc>
          <w:tcPr>
            <w:tcW w:w="1012" w:type="dxa"/>
            <w:gridSpan w:val="2"/>
            <w:tcBorders>
              <w:bottom w:val="double" w:sz="4" w:space="0" w:color="auto"/>
            </w:tcBorders>
            <w:vAlign w:val="center"/>
          </w:tcPr>
          <w:p w14:paraId="7B575576" w14:textId="77777777" w:rsidR="00C4494C" w:rsidRPr="00CD0336" w:rsidRDefault="00C4494C" w:rsidP="00250656">
            <w:pPr>
              <w:ind w:firstLine="0"/>
              <w:jc w:val="left"/>
              <w:rPr>
                <w:ins w:id="1515" w:author="lenovopf4wb9gh@outlook.com" w:date="2025-12-23T13:46:00Z" w16du:dateUtc="2025-12-23T06:46:00Z"/>
                <w:sz w:val="15"/>
                <w:szCs w:val="15"/>
                <w:lang w:eastAsia="zh-CN"/>
                <w:rPrChange w:id="1516" w:author="lenovopf4wb9gh@outlook.com" w:date="2025-12-23T14:16:00Z" w16du:dateUtc="2025-12-23T07:16:00Z">
                  <w:rPr>
                    <w:ins w:id="1517" w:author="lenovopf4wb9gh@outlook.com" w:date="2025-12-23T13:46:00Z" w16du:dateUtc="2025-12-23T06:46:00Z"/>
                    <w:sz w:val="16"/>
                    <w:szCs w:val="16"/>
                    <w:lang w:eastAsia="zh-CN"/>
                  </w:rPr>
                </w:rPrChange>
              </w:rPr>
            </w:pPr>
            <w:ins w:id="1518" w:author="lenovopf4wb9gh@outlook.com" w:date="2025-12-23T13:46:00Z" w16du:dateUtc="2025-12-23T06:46:00Z">
              <w:r w:rsidRPr="00CD0336">
                <w:rPr>
                  <w:sz w:val="15"/>
                  <w:szCs w:val="15"/>
                  <w:lang w:eastAsia="zh-CN"/>
                  <w:rPrChange w:id="1519" w:author="lenovopf4wb9gh@outlook.com" w:date="2025-12-23T14:16:00Z" w16du:dateUtc="2025-12-23T07:16:00Z">
                    <w:rPr>
                      <w:sz w:val="16"/>
                      <w:szCs w:val="16"/>
                      <w:lang w:eastAsia="zh-CN"/>
                    </w:rPr>
                  </w:rPrChange>
                </w:rPr>
                <w:t>Aperture coupling + dual-function IMN enhances main-lobe symmetry and reduces distortion</w:t>
              </w:r>
            </w:ins>
          </w:p>
        </w:tc>
      </w:tr>
    </w:tbl>
    <w:p w14:paraId="17888D49" w14:textId="4A2269F4" w:rsidR="002B59E8" w:rsidDel="00997EDB" w:rsidRDefault="009128D6">
      <w:pPr>
        <w:pStyle w:val="ListParagraph"/>
        <w:numPr>
          <w:ilvl w:val="0"/>
          <w:numId w:val="26"/>
        </w:numPr>
        <w:tabs>
          <w:tab w:val="left" w:pos="284"/>
        </w:tabs>
        <w:ind w:left="284" w:hanging="284"/>
        <w:rPr>
          <w:del w:id="1520" w:author="lenovopf4wb9gh@outlook.com" w:date="2025-12-23T13:50:00Z" w16du:dateUtc="2025-12-23T06:50:00Z"/>
        </w:rPr>
      </w:pPr>
      <w:del w:id="1521" w:author="lenovopf4wb9gh@outlook.com" w:date="2025-12-23T13:50:00Z" w16du:dateUtc="2025-12-23T06:50:00Z">
        <w:r w:rsidDel="00997EDB">
          <w:delText>Gain &amp; Efficiency</w:delText>
        </w:r>
      </w:del>
    </w:p>
    <w:p w14:paraId="6CA0F365" w14:textId="57785E91" w:rsidR="002B59E8" w:rsidDel="00997EDB" w:rsidRDefault="00295922">
      <w:pPr>
        <w:pStyle w:val="ListParagraph"/>
        <w:numPr>
          <w:ilvl w:val="0"/>
          <w:numId w:val="27"/>
        </w:numPr>
        <w:ind w:left="567" w:hanging="283"/>
        <w:rPr>
          <w:del w:id="1522" w:author="lenovopf4wb9gh@outlook.com" w:date="2025-12-23T13:50:00Z" w16du:dateUtc="2025-12-23T06:50:00Z"/>
        </w:rPr>
      </w:pPr>
      <w:ins w:id="1523" w:author="Zaid - BRIN cahya" w:date="2025-12-12T16:01:00Z">
        <w:del w:id="1524" w:author="lenovopf4wb9gh@outlook.com" w:date="2025-12-23T13:50:00Z" w16du:dateUtc="2025-12-23T06:50:00Z">
          <w:r w:rsidDel="00997EDB">
            <w:delText>The SR geometry (Sub-C) combined with aperture-coupled feed (Sub-D) allows a more uniform current distribution.</w:delText>
          </w:r>
        </w:del>
      </w:ins>
      <w:del w:id="1525" w:author="lenovopf4wb9gh@outlook.com" w:date="2025-12-23T13:50:00Z" w16du:dateUtc="2025-12-23T06:50:00Z">
        <w:r w:rsidR="009128D6" w:rsidDel="00997EDB">
          <w:delText>The SR geometry (Sub-C) combined with aperture-coupled feed (Sub-D) allows more uniform current distribution.</w:delText>
        </w:r>
      </w:del>
    </w:p>
    <w:p w14:paraId="75A66DA3" w14:textId="69D9CC6B" w:rsidR="002B59E8" w:rsidDel="00997EDB" w:rsidRDefault="00295922">
      <w:pPr>
        <w:pStyle w:val="ListParagraph"/>
        <w:numPr>
          <w:ilvl w:val="0"/>
          <w:numId w:val="27"/>
        </w:numPr>
        <w:ind w:left="567" w:hanging="283"/>
        <w:rPr>
          <w:del w:id="1526" w:author="lenovopf4wb9gh@outlook.com" w:date="2025-12-23T13:50:00Z" w16du:dateUtc="2025-12-23T06:50:00Z"/>
        </w:rPr>
      </w:pPr>
      <w:ins w:id="1527" w:author="Zaid - BRIN cahya" w:date="2025-12-12T16:01:00Z">
        <w:del w:id="1528" w:author="lenovopf4wb9gh@outlook.com" w:date="2025-12-23T13:50:00Z" w16du:dateUtc="2025-12-23T06:50:00Z">
          <w:r w:rsidDel="00997EDB">
            <w:delText>IMN further improves gain (+1.1 dBi) and efficiency</w:delText>
          </w:r>
        </w:del>
      </w:ins>
      <w:del w:id="1529" w:author="lenovopf4wb9gh@outlook.com" w:date="2025-12-23T13:50:00Z" w16du:dateUtc="2025-12-23T06:50:00Z">
        <w:r w:rsidR="009128D6" w:rsidDel="00997EDB">
          <w:delText>IMN further enhances gain (+1.1 dBi) and efficiency (+8%).</w:delText>
        </w:r>
      </w:del>
    </w:p>
    <w:p w14:paraId="0CC9017A" w14:textId="782A9DB2" w:rsidR="002B59E8" w:rsidDel="00FA47EE" w:rsidRDefault="009128D6">
      <w:pPr>
        <w:pStyle w:val="ListParagraph"/>
        <w:numPr>
          <w:ilvl w:val="0"/>
          <w:numId w:val="26"/>
        </w:numPr>
        <w:tabs>
          <w:tab w:val="left" w:pos="284"/>
        </w:tabs>
        <w:ind w:left="284" w:hanging="284"/>
        <w:rPr>
          <w:del w:id="1530" w:author="lenovopf4wb9gh@outlook.com" w:date="2025-12-23T14:13:00Z" w16du:dateUtc="2025-12-23T07:13:00Z"/>
        </w:rPr>
      </w:pPr>
      <w:del w:id="1531" w:author="lenovopf4wb9gh@outlook.com" w:date="2025-12-23T14:13:00Z" w16du:dateUtc="2025-12-23T07:13:00Z">
        <w:r w:rsidDel="00FA47EE">
          <w:delText>Radiation Pattern</w:delText>
        </w:r>
      </w:del>
    </w:p>
    <w:p w14:paraId="164A5128" w14:textId="5C92AFF7" w:rsidR="002B59E8" w:rsidDel="00FA47EE" w:rsidRDefault="00295922">
      <w:pPr>
        <w:pStyle w:val="ListParagraph"/>
        <w:numPr>
          <w:ilvl w:val="0"/>
          <w:numId w:val="28"/>
        </w:numPr>
        <w:tabs>
          <w:tab w:val="left" w:pos="284"/>
        </w:tabs>
        <w:ind w:left="567" w:hanging="283"/>
        <w:rPr>
          <w:del w:id="1532" w:author="lenovopf4wb9gh@outlook.com" w:date="2025-12-23T14:13:00Z" w16du:dateUtc="2025-12-23T07:13:00Z"/>
        </w:rPr>
      </w:pPr>
      <w:ins w:id="1533" w:author="Zaid - BRIN cahya" w:date="2025-12-12T16:01:00Z">
        <w:del w:id="1534" w:author="lenovopf4wb9gh@outlook.com" w:date="2025-12-23T14:13:00Z" w16du:dateUtc="2025-12-23T07:13:00Z">
          <w:r w:rsidDel="00FA47EE">
            <w:delText>E-plane: the main lobe becomes more directive and symmetric.</w:delText>
          </w:r>
        </w:del>
      </w:ins>
      <w:del w:id="1535" w:author="lenovopf4wb9gh@outlook.com" w:date="2025-12-23T14:13:00Z" w16du:dateUtc="2025-12-23T07:13:00Z">
        <w:r w:rsidR="009128D6" w:rsidDel="00FA47EE">
          <w:delText>E-plane: main lobe becomes more directive and symmetric.</w:delText>
        </w:r>
      </w:del>
    </w:p>
    <w:p w14:paraId="3C1828F9" w14:textId="6F1E9AB1" w:rsidR="002B59E8" w:rsidDel="00FA47EE" w:rsidRDefault="009128D6">
      <w:pPr>
        <w:pStyle w:val="ListParagraph"/>
        <w:numPr>
          <w:ilvl w:val="0"/>
          <w:numId w:val="28"/>
        </w:numPr>
        <w:tabs>
          <w:tab w:val="left" w:pos="284"/>
        </w:tabs>
        <w:ind w:left="567" w:hanging="283"/>
        <w:rPr>
          <w:del w:id="1536" w:author="lenovopf4wb9gh@outlook.com" w:date="2025-12-23T14:13:00Z" w16du:dateUtc="2025-12-23T07:13:00Z"/>
        </w:rPr>
      </w:pPr>
      <w:del w:id="1537" w:author="lenovopf4wb9gh@outlook.com" w:date="2025-12-23T14:13:00Z" w16du:dateUtc="2025-12-23T07:13:00Z">
        <w:r w:rsidDel="00FA47EE">
          <w:delText>H-plane: reduced distortion, stable azimuthal coverage.</w:delText>
        </w:r>
      </w:del>
    </w:p>
    <w:p w14:paraId="05E8B034" w14:textId="0C269512" w:rsidR="002B59E8" w:rsidDel="00FA47EE" w:rsidRDefault="00295922">
      <w:pPr>
        <w:pStyle w:val="ListParagraph"/>
        <w:numPr>
          <w:ilvl w:val="0"/>
          <w:numId w:val="28"/>
        </w:numPr>
        <w:tabs>
          <w:tab w:val="left" w:pos="284"/>
        </w:tabs>
        <w:ind w:left="567" w:hanging="283"/>
        <w:rPr>
          <w:del w:id="1538" w:author="lenovopf4wb9gh@outlook.com" w:date="2025-12-23T14:13:00Z" w16du:dateUtc="2025-12-23T07:13:00Z"/>
        </w:rPr>
      </w:pPr>
      <w:ins w:id="1539" w:author="Zaid - BRIN cahya" w:date="2025-12-12T16:01:00Z">
        <w:del w:id="1540" w:author="lenovopf4wb9gh@outlook.com" w:date="2025-12-23T14:13:00Z" w16du:dateUtc="2025-12-23T07:13:00Z">
          <w:r w:rsidDel="00FA47EE">
            <w:delText>Improvements are directly related to the dual-function integration of IMN with aperture-coupled feeding (Sub-D + Sub-E).</w:delText>
          </w:r>
        </w:del>
      </w:ins>
      <w:del w:id="1541" w:author="lenovopf4wb9gh@outlook.com" w:date="2025-12-23T14:13:00Z" w16du:dateUtc="2025-12-23T07:13:00Z">
        <w:r w:rsidR="009128D6" w:rsidDel="00FA47EE">
          <w:delText>Improvements are directly linked to the dual-function integration of IMN with aperture-coupled feeding (Sub-D + Sub-E).</w:delText>
        </w:r>
      </w:del>
    </w:p>
    <w:p w14:paraId="4ABC62E7" w14:textId="50D3A57A" w:rsidR="002B59E8" w:rsidDel="00CD0336" w:rsidRDefault="009128D6">
      <w:pPr>
        <w:pStyle w:val="ListParagraph"/>
        <w:numPr>
          <w:ilvl w:val="0"/>
          <w:numId w:val="29"/>
        </w:numPr>
        <w:tabs>
          <w:tab w:val="left" w:pos="284"/>
        </w:tabs>
        <w:ind w:left="284" w:hanging="284"/>
        <w:rPr>
          <w:del w:id="1542" w:author="lenovopf4wb9gh@outlook.com" w:date="2025-12-23T14:15:00Z" w16du:dateUtc="2025-12-23T07:15:00Z"/>
        </w:rPr>
      </w:pPr>
      <w:del w:id="1543" w:author="lenovopf4wb9gh@outlook.com" w:date="2025-12-23T14:15:00Z" w16du:dateUtc="2025-12-23T07:15:00Z">
        <w:r w:rsidDel="00CD0336">
          <w:delText>Dual-Function Effect</w:delText>
        </w:r>
      </w:del>
    </w:p>
    <w:p w14:paraId="1FC334C7" w14:textId="65D3846B" w:rsidR="00CD0336" w:rsidRDefault="009128D6" w:rsidP="00CD0336">
      <w:pPr>
        <w:tabs>
          <w:tab w:val="left" w:pos="284"/>
        </w:tabs>
        <w:ind w:firstLine="0"/>
        <w:jc w:val="center"/>
        <w:rPr>
          <w:ins w:id="1544" w:author="lenovopf4wb9gh@outlook.com" w:date="2025-12-23T14:14:00Z" w16du:dateUtc="2025-12-23T07:14:00Z"/>
          <w:rStyle w:val="CaptionColor"/>
          <w:rFonts w:ascii="Times New Roman" w:hAnsi="Times New Roman" w:cs="Times New Roman"/>
          <w:b/>
          <w:smallCaps/>
          <w:color w:val="auto"/>
          <w:sz w:val="16"/>
          <w:szCs w:val="16"/>
        </w:rPr>
      </w:pPr>
      <w:del w:id="1545" w:author="lenovopf4wb9gh@outlook.com" w:date="2025-12-23T14:15:00Z" w16du:dateUtc="2025-12-23T07:15:00Z">
        <w:r w:rsidDel="00CD0336">
          <w:delText>IMN provides both impedance matching and radiation enhancement simultaneously.</w:delText>
        </w:r>
      </w:del>
    </w:p>
    <w:p w14:paraId="1ECC6BCB" w14:textId="77777777" w:rsidR="00CD0336" w:rsidRDefault="00CD0336" w:rsidP="00CD0336">
      <w:pPr>
        <w:tabs>
          <w:tab w:val="left" w:pos="284"/>
        </w:tabs>
        <w:ind w:firstLine="0"/>
        <w:jc w:val="center"/>
        <w:rPr>
          <w:ins w:id="1546" w:author="lenovopf4wb9gh@outlook.com" w:date="2025-12-23T14:14:00Z" w16du:dateUtc="2025-12-23T07:14:00Z"/>
          <w:rStyle w:val="CaptionColor"/>
          <w:rFonts w:ascii="Times New Roman" w:hAnsi="Times New Roman" w:cs="Times New Roman"/>
          <w:bCs w:val="0"/>
          <w:smallCaps/>
          <w:color w:val="auto"/>
          <w:sz w:val="16"/>
          <w:szCs w:val="16"/>
          <w:lang w:val="en-US"/>
        </w:rPr>
      </w:pPr>
      <w:ins w:id="1547" w:author="lenovopf4wb9gh@outlook.com" w:date="2025-12-23T14:14:00Z" w16du:dateUtc="2025-12-23T07:14:00Z">
        <w:r w:rsidRPr="00250656">
          <w:rPr>
            <w:rStyle w:val="CaptionColor"/>
            <w:rFonts w:ascii="Times New Roman" w:hAnsi="Times New Roman" w:cs="Times New Roman"/>
            <w:bCs w:val="0"/>
            <w:smallCaps/>
            <w:color w:val="auto"/>
            <w:sz w:val="16"/>
            <w:szCs w:val="16"/>
          </w:rPr>
          <w:t xml:space="preserve">Table </w:t>
        </w:r>
        <w:r w:rsidRPr="00250656">
          <w:rPr>
            <w:rStyle w:val="CaptionColor"/>
            <w:rFonts w:ascii="Times New Roman" w:hAnsi="Times New Roman" w:cs="Times New Roman"/>
            <w:bCs w:val="0"/>
            <w:smallCaps/>
            <w:color w:val="auto"/>
            <w:sz w:val="16"/>
            <w:szCs w:val="16"/>
            <w:lang w:val="en-US"/>
          </w:rPr>
          <w:t>2</w:t>
        </w:r>
      </w:ins>
    </w:p>
    <w:p w14:paraId="235018C0" w14:textId="77777777" w:rsidR="00CD0336" w:rsidRPr="00391CF2" w:rsidRDefault="00CD0336" w:rsidP="00CD0336">
      <w:pPr>
        <w:pStyle w:val="TableHeading"/>
        <w:rPr>
          <w:ins w:id="1548" w:author="lenovopf4wb9gh@outlook.com" w:date="2025-12-23T14:14:00Z" w16du:dateUtc="2025-12-23T07:14:00Z"/>
        </w:rPr>
      </w:pPr>
      <w:ins w:id="1549" w:author="lenovopf4wb9gh@outlook.com" w:date="2025-12-23T14:14:00Z" w16du:dateUtc="2025-12-23T07:14:00Z">
        <w:r w:rsidRPr="00997EDB">
          <w:rPr>
            <w:lang w:val="id-ID"/>
          </w:rPr>
          <w:t>Comparison of the Proposed Antenna with Previous Works</w:t>
        </w:r>
      </w:ins>
    </w:p>
    <w:tbl>
      <w:tblPr>
        <w:tblW w:w="4677"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568"/>
        <w:gridCol w:w="708"/>
        <w:gridCol w:w="567"/>
        <w:gridCol w:w="567"/>
        <w:gridCol w:w="567"/>
        <w:gridCol w:w="426"/>
        <w:gridCol w:w="425"/>
        <w:gridCol w:w="849"/>
      </w:tblGrid>
      <w:tr w:rsidR="00CD0336" w:rsidRPr="00CD0336" w14:paraId="49430EE1" w14:textId="77777777" w:rsidTr="00250656">
        <w:trPr>
          <w:tblHeader/>
          <w:tblCellSpacing w:w="15" w:type="dxa"/>
          <w:ins w:id="1550" w:author="lenovopf4wb9gh@outlook.com" w:date="2025-12-23T14:14:00Z"/>
        </w:trPr>
        <w:tc>
          <w:tcPr>
            <w:tcW w:w="523" w:type="dxa"/>
            <w:tcBorders>
              <w:top w:val="single" w:sz="4" w:space="0" w:color="auto"/>
              <w:bottom w:val="single" w:sz="4" w:space="0" w:color="auto"/>
            </w:tcBorders>
            <w:vAlign w:val="center"/>
            <w:hideMark/>
          </w:tcPr>
          <w:p w14:paraId="52D23499" w14:textId="77777777" w:rsidR="00CD0336" w:rsidRPr="00CD0336" w:rsidRDefault="00CD0336" w:rsidP="00250656">
            <w:pPr>
              <w:ind w:firstLine="0"/>
              <w:jc w:val="center"/>
              <w:rPr>
                <w:ins w:id="1551" w:author="lenovopf4wb9gh@outlook.com" w:date="2025-12-23T14:14:00Z" w16du:dateUtc="2025-12-23T07:14:00Z"/>
                <w:b/>
                <w:bCs/>
                <w:sz w:val="15"/>
                <w:szCs w:val="15"/>
                <w:lang w:val="en-ID" w:eastAsia="en-ID"/>
                <w:rPrChange w:id="1552" w:author="lenovopf4wb9gh@outlook.com" w:date="2025-12-23T14:16:00Z" w16du:dateUtc="2025-12-23T07:16:00Z">
                  <w:rPr>
                    <w:ins w:id="1553" w:author="lenovopf4wb9gh@outlook.com" w:date="2025-12-23T14:14:00Z" w16du:dateUtc="2025-12-23T07:14:00Z"/>
                    <w:b/>
                    <w:bCs/>
                    <w:sz w:val="16"/>
                    <w:szCs w:val="16"/>
                    <w:lang w:val="en-ID" w:eastAsia="en-ID"/>
                  </w:rPr>
                </w:rPrChange>
              </w:rPr>
            </w:pPr>
            <w:ins w:id="1554" w:author="lenovopf4wb9gh@outlook.com" w:date="2025-12-23T14:14:00Z" w16du:dateUtc="2025-12-23T07:14:00Z">
              <w:r w:rsidRPr="00CD0336">
                <w:rPr>
                  <w:b/>
                  <w:bCs/>
                  <w:sz w:val="15"/>
                  <w:szCs w:val="15"/>
                  <w:lang w:val="en-ID" w:eastAsia="en-ID"/>
                  <w:rPrChange w:id="1555" w:author="lenovopf4wb9gh@outlook.com" w:date="2025-12-23T14:16:00Z" w16du:dateUtc="2025-12-23T07:16:00Z">
                    <w:rPr>
                      <w:b/>
                      <w:bCs/>
                      <w:sz w:val="16"/>
                      <w:szCs w:val="16"/>
                      <w:lang w:val="en-ID" w:eastAsia="en-ID"/>
                    </w:rPr>
                  </w:rPrChange>
                </w:rPr>
                <w:t>Ref.</w:t>
              </w:r>
            </w:ins>
          </w:p>
        </w:tc>
        <w:tc>
          <w:tcPr>
            <w:tcW w:w="678" w:type="dxa"/>
            <w:tcBorders>
              <w:top w:val="single" w:sz="4" w:space="0" w:color="auto"/>
              <w:bottom w:val="single" w:sz="4" w:space="0" w:color="auto"/>
            </w:tcBorders>
            <w:vAlign w:val="center"/>
            <w:hideMark/>
          </w:tcPr>
          <w:p w14:paraId="6538A9EC" w14:textId="77777777" w:rsidR="00CD0336" w:rsidRPr="00CD0336" w:rsidRDefault="00CD0336" w:rsidP="00250656">
            <w:pPr>
              <w:ind w:firstLine="0"/>
              <w:jc w:val="center"/>
              <w:rPr>
                <w:ins w:id="1556" w:author="lenovopf4wb9gh@outlook.com" w:date="2025-12-23T14:14:00Z" w16du:dateUtc="2025-12-23T07:14:00Z"/>
                <w:b/>
                <w:bCs/>
                <w:sz w:val="15"/>
                <w:szCs w:val="15"/>
                <w:lang w:val="en-ID" w:eastAsia="en-ID"/>
                <w:rPrChange w:id="1557" w:author="lenovopf4wb9gh@outlook.com" w:date="2025-12-23T14:16:00Z" w16du:dateUtc="2025-12-23T07:16:00Z">
                  <w:rPr>
                    <w:ins w:id="1558" w:author="lenovopf4wb9gh@outlook.com" w:date="2025-12-23T14:14:00Z" w16du:dateUtc="2025-12-23T07:14:00Z"/>
                    <w:b/>
                    <w:bCs/>
                    <w:sz w:val="16"/>
                    <w:szCs w:val="16"/>
                    <w:lang w:val="en-ID" w:eastAsia="en-ID"/>
                  </w:rPr>
                </w:rPrChange>
              </w:rPr>
            </w:pPr>
            <w:ins w:id="1559" w:author="lenovopf4wb9gh@outlook.com" w:date="2025-12-23T14:14:00Z" w16du:dateUtc="2025-12-23T07:14:00Z">
              <w:r w:rsidRPr="00CD0336">
                <w:rPr>
                  <w:b/>
                  <w:bCs/>
                  <w:sz w:val="15"/>
                  <w:szCs w:val="15"/>
                  <w:lang w:val="en-ID" w:eastAsia="en-ID"/>
                  <w:rPrChange w:id="1560" w:author="lenovopf4wb9gh@outlook.com" w:date="2025-12-23T14:16:00Z" w16du:dateUtc="2025-12-23T07:16:00Z">
                    <w:rPr>
                      <w:b/>
                      <w:bCs/>
                      <w:sz w:val="16"/>
                      <w:szCs w:val="16"/>
                      <w:lang w:val="en-ID" w:eastAsia="en-ID"/>
                    </w:rPr>
                  </w:rPrChange>
                </w:rPr>
                <w:t>Tech-nique</w:t>
              </w:r>
            </w:ins>
          </w:p>
        </w:tc>
        <w:tc>
          <w:tcPr>
            <w:tcW w:w="537" w:type="dxa"/>
            <w:tcBorders>
              <w:top w:val="single" w:sz="4" w:space="0" w:color="auto"/>
              <w:bottom w:val="single" w:sz="4" w:space="0" w:color="auto"/>
            </w:tcBorders>
            <w:vAlign w:val="center"/>
            <w:hideMark/>
          </w:tcPr>
          <w:p w14:paraId="49DBA27E" w14:textId="77777777" w:rsidR="00CD0336" w:rsidRPr="00CD0336" w:rsidRDefault="00CD0336" w:rsidP="00250656">
            <w:pPr>
              <w:ind w:firstLine="0"/>
              <w:jc w:val="center"/>
              <w:rPr>
                <w:ins w:id="1561" w:author="lenovopf4wb9gh@outlook.com" w:date="2025-12-23T14:14:00Z" w16du:dateUtc="2025-12-23T07:14:00Z"/>
                <w:b/>
                <w:bCs/>
                <w:sz w:val="15"/>
                <w:szCs w:val="15"/>
                <w:lang w:val="en-ID" w:eastAsia="en-ID"/>
                <w:rPrChange w:id="1562" w:author="lenovopf4wb9gh@outlook.com" w:date="2025-12-23T14:16:00Z" w16du:dateUtc="2025-12-23T07:16:00Z">
                  <w:rPr>
                    <w:ins w:id="1563" w:author="lenovopf4wb9gh@outlook.com" w:date="2025-12-23T14:14:00Z" w16du:dateUtc="2025-12-23T07:14:00Z"/>
                    <w:b/>
                    <w:bCs/>
                    <w:sz w:val="16"/>
                    <w:szCs w:val="16"/>
                    <w:lang w:val="en-ID" w:eastAsia="en-ID"/>
                  </w:rPr>
                </w:rPrChange>
              </w:rPr>
            </w:pPr>
            <w:ins w:id="1564" w:author="lenovopf4wb9gh@outlook.com" w:date="2025-12-23T14:14:00Z" w16du:dateUtc="2025-12-23T07:14:00Z">
              <w:r w:rsidRPr="00CD0336">
                <w:rPr>
                  <w:b/>
                  <w:bCs/>
                  <w:sz w:val="15"/>
                  <w:szCs w:val="15"/>
                  <w:lang w:val="en-ID" w:eastAsia="en-ID"/>
                  <w:rPrChange w:id="1565" w:author="lenovopf4wb9gh@outlook.com" w:date="2025-12-23T14:16:00Z" w16du:dateUtc="2025-12-23T07:16:00Z">
                    <w:rPr>
                      <w:b/>
                      <w:bCs/>
                      <w:sz w:val="16"/>
                      <w:szCs w:val="16"/>
                      <w:lang w:val="en-ID" w:eastAsia="en-ID"/>
                    </w:rPr>
                  </w:rPrChange>
                </w:rPr>
                <w:t>Sub-strate</w:t>
              </w:r>
            </w:ins>
          </w:p>
        </w:tc>
        <w:tc>
          <w:tcPr>
            <w:tcW w:w="537" w:type="dxa"/>
            <w:tcBorders>
              <w:top w:val="single" w:sz="4" w:space="0" w:color="auto"/>
              <w:bottom w:val="single" w:sz="4" w:space="0" w:color="auto"/>
            </w:tcBorders>
            <w:vAlign w:val="center"/>
            <w:hideMark/>
          </w:tcPr>
          <w:p w14:paraId="09F59ADC" w14:textId="77777777" w:rsidR="00CD0336" w:rsidRPr="00CD0336" w:rsidRDefault="00CD0336" w:rsidP="00250656">
            <w:pPr>
              <w:ind w:firstLine="0"/>
              <w:jc w:val="center"/>
              <w:rPr>
                <w:ins w:id="1566" w:author="lenovopf4wb9gh@outlook.com" w:date="2025-12-23T14:14:00Z" w16du:dateUtc="2025-12-23T07:14:00Z"/>
                <w:b/>
                <w:bCs/>
                <w:sz w:val="15"/>
                <w:szCs w:val="15"/>
                <w:lang w:val="en-ID" w:eastAsia="en-ID"/>
                <w:rPrChange w:id="1567" w:author="lenovopf4wb9gh@outlook.com" w:date="2025-12-23T14:16:00Z" w16du:dateUtc="2025-12-23T07:16:00Z">
                  <w:rPr>
                    <w:ins w:id="1568" w:author="lenovopf4wb9gh@outlook.com" w:date="2025-12-23T14:14:00Z" w16du:dateUtc="2025-12-23T07:14:00Z"/>
                    <w:b/>
                    <w:bCs/>
                    <w:sz w:val="16"/>
                    <w:szCs w:val="16"/>
                    <w:lang w:val="en-ID" w:eastAsia="en-ID"/>
                  </w:rPr>
                </w:rPrChange>
              </w:rPr>
            </w:pPr>
            <w:ins w:id="1569" w:author="lenovopf4wb9gh@outlook.com" w:date="2025-12-23T14:14:00Z" w16du:dateUtc="2025-12-23T07:14:00Z">
              <w:r w:rsidRPr="00CD0336">
                <w:rPr>
                  <w:b/>
                  <w:bCs/>
                  <w:sz w:val="15"/>
                  <w:szCs w:val="15"/>
                  <w:lang w:val="en-ID" w:eastAsia="en-ID"/>
                  <w:rPrChange w:id="1570" w:author="lenovopf4wb9gh@outlook.com" w:date="2025-12-23T14:16:00Z" w16du:dateUtc="2025-12-23T07:16:00Z">
                    <w:rPr>
                      <w:b/>
                      <w:bCs/>
                      <w:sz w:val="16"/>
                      <w:szCs w:val="16"/>
                      <w:lang w:val="en-ID" w:eastAsia="en-ID"/>
                    </w:rPr>
                  </w:rPrChange>
                </w:rPr>
                <w:t>Size (mm²)</w:t>
              </w:r>
            </w:ins>
          </w:p>
        </w:tc>
        <w:tc>
          <w:tcPr>
            <w:tcW w:w="537" w:type="dxa"/>
            <w:tcBorders>
              <w:top w:val="single" w:sz="4" w:space="0" w:color="auto"/>
              <w:bottom w:val="single" w:sz="4" w:space="0" w:color="auto"/>
            </w:tcBorders>
            <w:vAlign w:val="center"/>
            <w:hideMark/>
          </w:tcPr>
          <w:p w14:paraId="2E42B0A8" w14:textId="77777777" w:rsidR="00CD0336" w:rsidRPr="00CD0336" w:rsidRDefault="00CD0336" w:rsidP="00250656">
            <w:pPr>
              <w:ind w:firstLine="0"/>
              <w:jc w:val="center"/>
              <w:rPr>
                <w:ins w:id="1571" w:author="lenovopf4wb9gh@outlook.com" w:date="2025-12-23T14:14:00Z" w16du:dateUtc="2025-12-23T07:14:00Z"/>
                <w:b/>
                <w:bCs/>
                <w:sz w:val="15"/>
                <w:szCs w:val="15"/>
                <w:lang w:val="en-ID" w:eastAsia="en-ID"/>
                <w:rPrChange w:id="1572" w:author="lenovopf4wb9gh@outlook.com" w:date="2025-12-23T14:16:00Z" w16du:dateUtc="2025-12-23T07:16:00Z">
                  <w:rPr>
                    <w:ins w:id="1573" w:author="lenovopf4wb9gh@outlook.com" w:date="2025-12-23T14:14:00Z" w16du:dateUtc="2025-12-23T07:14:00Z"/>
                    <w:b/>
                    <w:bCs/>
                    <w:sz w:val="16"/>
                    <w:szCs w:val="16"/>
                    <w:lang w:val="en-ID" w:eastAsia="en-ID"/>
                  </w:rPr>
                </w:rPrChange>
              </w:rPr>
            </w:pPr>
            <w:ins w:id="1574" w:author="lenovopf4wb9gh@outlook.com" w:date="2025-12-23T14:14:00Z" w16du:dateUtc="2025-12-23T07:14:00Z">
              <w:r w:rsidRPr="00CD0336">
                <w:rPr>
                  <w:b/>
                  <w:bCs/>
                  <w:sz w:val="15"/>
                  <w:szCs w:val="15"/>
                  <w:lang w:val="en-ID" w:eastAsia="en-ID"/>
                  <w:rPrChange w:id="1575" w:author="lenovopf4wb9gh@outlook.com" w:date="2025-12-23T14:16:00Z" w16du:dateUtc="2025-12-23T07:16:00Z">
                    <w:rPr>
                      <w:b/>
                      <w:bCs/>
                      <w:sz w:val="16"/>
                      <w:szCs w:val="16"/>
                      <w:lang w:val="en-ID" w:eastAsia="en-ID"/>
                    </w:rPr>
                  </w:rPrChange>
                </w:rPr>
                <w:t>f₀ (GHz)</w:t>
              </w:r>
            </w:ins>
          </w:p>
        </w:tc>
        <w:tc>
          <w:tcPr>
            <w:tcW w:w="396" w:type="dxa"/>
            <w:tcBorders>
              <w:top w:val="single" w:sz="4" w:space="0" w:color="auto"/>
              <w:bottom w:val="single" w:sz="4" w:space="0" w:color="auto"/>
            </w:tcBorders>
            <w:vAlign w:val="center"/>
            <w:hideMark/>
          </w:tcPr>
          <w:p w14:paraId="4F7FE27D" w14:textId="77777777" w:rsidR="00CD0336" w:rsidRPr="00CD0336" w:rsidRDefault="00CD0336" w:rsidP="00250656">
            <w:pPr>
              <w:ind w:firstLine="0"/>
              <w:jc w:val="center"/>
              <w:rPr>
                <w:ins w:id="1576" w:author="lenovopf4wb9gh@outlook.com" w:date="2025-12-23T14:14:00Z" w16du:dateUtc="2025-12-23T07:14:00Z"/>
                <w:b/>
                <w:bCs/>
                <w:sz w:val="15"/>
                <w:szCs w:val="15"/>
                <w:lang w:val="en-ID" w:eastAsia="en-ID"/>
                <w:rPrChange w:id="1577" w:author="lenovopf4wb9gh@outlook.com" w:date="2025-12-23T14:16:00Z" w16du:dateUtc="2025-12-23T07:16:00Z">
                  <w:rPr>
                    <w:ins w:id="1578" w:author="lenovopf4wb9gh@outlook.com" w:date="2025-12-23T14:14:00Z" w16du:dateUtc="2025-12-23T07:14:00Z"/>
                    <w:b/>
                    <w:bCs/>
                    <w:sz w:val="16"/>
                    <w:szCs w:val="16"/>
                    <w:lang w:val="en-ID" w:eastAsia="en-ID"/>
                  </w:rPr>
                </w:rPrChange>
              </w:rPr>
            </w:pPr>
            <w:ins w:id="1579" w:author="lenovopf4wb9gh@outlook.com" w:date="2025-12-23T14:14:00Z" w16du:dateUtc="2025-12-23T07:14:00Z">
              <w:r w:rsidRPr="00CD0336">
                <w:rPr>
                  <w:b/>
                  <w:bCs/>
                  <w:sz w:val="15"/>
                  <w:szCs w:val="15"/>
                  <w:lang w:val="en-ID" w:eastAsia="en-ID"/>
                  <w:rPrChange w:id="1580" w:author="lenovopf4wb9gh@outlook.com" w:date="2025-12-23T14:16:00Z" w16du:dateUtc="2025-12-23T07:16:00Z">
                    <w:rPr>
                      <w:b/>
                      <w:bCs/>
                      <w:sz w:val="16"/>
                      <w:szCs w:val="16"/>
                      <w:lang w:val="en-ID" w:eastAsia="en-ID"/>
                    </w:rPr>
                  </w:rPrChange>
                </w:rPr>
                <w:t>Gain (dBi)</w:t>
              </w:r>
            </w:ins>
          </w:p>
        </w:tc>
        <w:tc>
          <w:tcPr>
            <w:tcW w:w="395" w:type="dxa"/>
            <w:tcBorders>
              <w:top w:val="single" w:sz="4" w:space="0" w:color="auto"/>
              <w:bottom w:val="single" w:sz="4" w:space="0" w:color="auto"/>
            </w:tcBorders>
            <w:vAlign w:val="center"/>
            <w:hideMark/>
          </w:tcPr>
          <w:p w14:paraId="7820BDDB" w14:textId="77777777" w:rsidR="00CD0336" w:rsidRPr="00CD0336" w:rsidRDefault="00CD0336" w:rsidP="00250656">
            <w:pPr>
              <w:ind w:firstLine="0"/>
              <w:jc w:val="center"/>
              <w:rPr>
                <w:ins w:id="1581" w:author="lenovopf4wb9gh@outlook.com" w:date="2025-12-23T14:14:00Z" w16du:dateUtc="2025-12-23T07:14:00Z"/>
                <w:b/>
                <w:bCs/>
                <w:sz w:val="15"/>
                <w:szCs w:val="15"/>
                <w:lang w:val="en-ID" w:eastAsia="en-ID"/>
                <w:rPrChange w:id="1582" w:author="lenovopf4wb9gh@outlook.com" w:date="2025-12-23T14:16:00Z" w16du:dateUtc="2025-12-23T07:16:00Z">
                  <w:rPr>
                    <w:ins w:id="1583" w:author="lenovopf4wb9gh@outlook.com" w:date="2025-12-23T14:14:00Z" w16du:dateUtc="2025-12-23T07:14:00Z"/>
                    <w:b/>
                    <w:bCs/>
                    <w:sz w:val="16"/>
                    <w:szCs w:val="16"/>
                    <w:lang w:val="en-ID" w:eastAsia="en-ID"/>
                  </w:rPr>
                </w:rPrChange>
              </w:rPr>
            </w:pPr>
            <w:ins w:id="1584" w:author="lenovopf4wb9gh@outlook.com" w:date="2025-12-23T14:14:00Z" w16du:dateUtc="2025-12-23T07:14:00Z">
              <w:r w:rsidRPr="00CD0336">
                <w:rPr>
                  <w:b/>
                  <w:bCs/>
                  <w:sz w:val="15"/>
                  <w:szCs w:val="15"/>
                  <w:lang w:val="en-ID" w:eastAsia="en-ID"/>
                  <w:rPrChange w:id="1585" w:author="lenovopf4wb9gh@outlook.com" w:date="2025-12-23T14:16:00Z" w16du:dateUtc="2025-12-23T07:16:00Z">
                    <w:rPr>
                      <w:b/>
                      <w:bCs/>
                      <w:sz w:val="16"/>
                      <w:szCs w:val="16"/>
                      <w:lang w:val="en-ID" w:eastAsia="en-ID"/>
                    </w:rPr>
                  </w:rPrChange>
                </w:rPr>
                <w:t>Eff (%)</w:t>
              </w:r>
            </w:ins>
          </w:p>
        </w:tc>
        <w:tc>
          <w:tcPr>
            <w:tcW w:w="804" w:type="dxa"/>
            <w:tcBorders>
              <w:top w:val="single" w:sz="4" w:space="0" w:color="auto"/>
              <w:bottom w:val="single" w:sz="4" w:space="0" w:color="auto"/>
            </w:tcBorders>
            <w:vAlign w:val="center"/>
            <w:hideMark/>
          </w:tcPr>
          <w:p w14:paraId="1B2082B5" w14:textId="77777777" w:rsidR="00CD0336" w:rsidRPr="00CD0336" w:rsidRDefault="00CD0336" w:rsidP="00250656">
            <w:pPr>
              <w:ind w:firstLine="0"/>
              <w:jc w:val="center"/>
              <w:rPr>
                <w:ins w:id="1586" w:author="lenovopf4wb9gh@outlook.com" w:date="2025-12-23T14:14:00Z" w16du:dateUtc="2025-12-23T07:14:00Z"/>
                <w:b/>
                <w:bCs/>
                <w:sz w:val="15"/>
                <w:szCs w:val="15"/>
                <w:lang w:val="en-ID" w:eastAsia="en-ID"/>
                <w:rPrChange w:id="1587" w:author="lenovopf4wb9gh@outlook.com" w:date="2025-12-23T14:16:00Z" w16du:dateUtc="2025-12-23T07:16:00Z">
                  <w:rPr>
                    <w:ins w:id="1588" w:author="lenovopf4wb9gh@outlook.com" w:date="2025-12-23T14:14:00Z" w16du:dateUtc="2025-12-23T07:14:00Z"/>
                    <w:b/>
                    <w:bCs/>
                    <w:sz w:val="16"/>
                    <w:szCs w:val="16"/>
                    <w:lang w:val="en-ID" w:eastAsia="en-ID"/>
                  </w:rPr>
                </w:rPrChange>
              </w:rPr>
            </w:pPr>
            <w:ins w:id="1589" w:author="lenovopf4wb9gh@outlook.com" w:date="2025-12-23T14:14:00Z" w16du:dateUtc="2025-12-23T07:14:00Z">
              <w:r w:rsidRPr="00CD0336">
                <w:rPr>
                  <w:b/>
                  <w:bCs/>
                  <w:sz w:val="15"/>
                  <w:szCs w:val="15"/>
                  <w:lang w:val="en-ID" w:eastAsia="en-ID"/>
                  <w:rPrChange w:id="1590" w:author="lenovopf4wb9gh@outlook.com" w:date="2025-12-23T14:16:00Z" w16du:dateUtc="2025-12-23T07:16:00Z">
                    <w:rPr>
                      <w:b/>
                      <w:bCs/>
                      <w:sz w:val="16"/>
                      <w:szCs w:val="16"/>
                      <w:lang w:val="en-ID" w:eastAsia="en-ID"/>
                    </w:rPr>
                  </w:rPrChange>
                </w:rPr>
                <w:t>Remarks</w:t>
              </w:r>
            </w:ins>
          </w:p>
        </w:tc>
      </w:tr>
      <w:tr w:rsidR="00CD0336" w:rsidRPr="00CD0336" w14:paraId="796364F1" w14:textId="77777777" w:rsidTr="00250656">
        <w:trPr>
          <w:tblCellSpacing w:w="15" w:type="dxa"/>
          <w:ins w:id="1591" w:author="lenovopf4wb9gh@outlook.com" w:date="2025-12-23T14:14:00Z"/>
        </w:trPr>
        <w:tc>
          <w:tcPr>
            <w:tcW w:w="523" w:type="dxa"/>
            <w:vAlign w:val="center"/>
            <w:hideMark/>
          </w:tcPr>
          <w:p w14:paraId="2C9E9F43" w14:textId="6528ACE8" w:rsidR="00CD0336" w:rsidRPr="00CD0336" w:rsidRDefault="00CD0336" w:rsidP="00250656">
            <w:pPr>
              <w:ind w:firstLine="0"/>
              <w:jc w:val="left"/>
              <w:rPr>
                <w:ins w:id="1592" w:author="lenovopf4wb9gh@outlook.com" w:date="2025-12-23T14:14:00Z" w16du:dateUtc="2025-12-23T07:14:00Z"/>
                <w:sz w:val="15"/>
                <w:szCs w:val="15"/>
                <w:lang w:val="en-ID" w:eastAsia="en-ID"/>
                <w:rPrChange w:id="1593" w:author="lenovopf4wb9gh@outlook.com" w:date="2025-12-23T14:16:00Z" w16du:dateUtc="2025-12-23T07:16:00Z">
                  <w:rPr>
                    <w:ins w:id="1594" w:author="lenovopf4wb9gh@outlook.com" w:date="2025-12-23T14:14:00Z" w16du:dateUtc="2025-12-23T07:14:00Z"/>
                    <w:sz w:val="16"/>
                    <w:szCs w:val="16"/>
                    <w:lang w:val="en-ID" w:eastAsia="en-ID"/>
                  </w:rPr>
                </w:rPrChange>
              </w:rPr>
            </w:pPr>
            <w:ins w:id="1595" w:author="lenovopf4wb9gh@outlook.com" w:date="2025-12-23T14:14:00Z" w16du:dateUtc="2025-12-23T07:14:00Z">
              <w:r w:rsidRPr="00CD0336">
                <w:rPr>
                  <w:sz w:val="15"/>
                  <w:szCs w:val="15"/>
                  <w:lang w:val="en-ID" w:eastAsia="en-ID"/>
                  <w:rPrChange w:id="1596" w:author="lenovopf4wb9gh@outlook.com" w:date="2025-12-23T14:16:00Z" w16du:dateUtc="2025-12-23T07:16:00Z">
                    <w:rPr>
                      <w:sz w:val="16"/>
                      <w:szCs w:val="16"/>
                      <w:lang w:val="en-ID" w:eastAsia="en-ID"/>
                    </w:rPr>
                  </w:rPrChange>
                </w:rPr>
                <w:t>[5</w:t>
              </w:r>
            </w:ins>
            <w:ins w:id="1597" w:author="lenovopf4wb9gh@outlook.com" w:date="2025-12-23T21:36:00Z" w16du:dateUtc="2025-12-23T14:36:00Z">
              <w:r w:rsidR="00590356">
                <w:rPr>
                  <w:sz w:val="15"/>
                  <w:szCs w:val="15"/>
                  <w:lang w:val="en-ID" w:eastAsia="en-ID"/>
                </w:rPr>
                <w:t>0</w:t>
              </w:r>
            </w:ins>
            <w:ins w:id="1598" w:author="lenovopf4wb9gh@outlook.com" w:date="2025-12-23T14:14:00Z" w16du:dateUtc="2025-12-23T07:14:00Z">
              <w:r w:rsidRPr="00CD0336">
                <w:rPr>
                  <w:sz w:val="15"/>
                  <w:szCs w:val="15"/>
                  <w:lang w:val="en-ID" w:eastAsia="en-ID"/>
                  <w:rPrChange w:id="1599" w:author="lenovopf4wb9gh@outlook.com" w:date="2025-12-23T14:16:00Z" w16du:dateUtc="2025-12-23T07:16:00Z">
                    <w:rPr>
                      <w:sz w:val="16"/>
                      <w:szCs w:val="16"/>
                      <w:lang w:val="en-ID" w:eastAsia="en-ID"/>
                    </w:rPr>
                  </w:rPrChange>
                </w:rPr>
                <w:t>]</w:t>
              </w:r>
            </w:ins>
          </w:p>
        </w:tc>
        <w:tc>
          <w:tcPr>
            <w:tcW w:w="678" w:type="dxa"/>
            <w:vAlign w:val="center"/>
            <w:hideMark/>
          </w:tcPr>
          <w:p w14:paraId="5C5098CB" w14:textId="77777777" w:rsidR="00CD0336" w:rsidRPr="00CD0336" w:rsidRDefault="00CD0336" w:rsidP="00250656">
            <w:pPr>
              <w:ind w:firstLine="0"/>
              <w:jc w:val="left"/>
              <w:rPr>
                <w:ins w:id="1600" w:author="lenovopf4wb9gh@outlook.com" w:date="2025-12-23T14:14:00Z" w16du:dateUtc="2025-12-23T07:14:00Z"/>
                <w:sz w:val="15"/>
                <w:szCs w:val="15"/>
                <w:lang w:val="en-ID" w:eastAsia="en-ID"/>
                <w:rPrChange w:id="1601" w:author="lenovopf4wb9gh@outlook.com" w:date="2025-12-23T14:16:00Z" w16du:dateUtc="2025-12-23T07:16:00Z">
                  <w:rPr>
                    <w:ins w:id="1602" w:author="lenovopf4wb9gh@outlook.com" w:date="2025-12-23T14:14:00Z" w16du:dateUtc="2025-12-23T07:14:00Z"/>
                    <w:sz w:val="16"/>
                    <w:szCs w:val="16"/>
                    <w:lang w:val="en-ID" w:eastAsia="en-ID"/>
                  </w:rPr>
                </w:rPrChange>
              </w:rPr>
            </w:pPr>
            <w:ins w:id="1603" w:author="lenovopf4wb9gh@outlook.com" w:date="2025-12-23T14:14:00Z" w16du:dateUtc="2025-12-23T07:14:00Z">
              <w:r w:rsidRPr="00CD0336">
                <w:rPr>
                  <w:sz w:val="15"/>
                  <w:szCs w:val="15"/>
                  <w:lang w:val="en-ID" w:eastAsia="en-ID"/>
                  <w:rPrChange w:id="1604" w:author="lenovopf4wb9gh@outlook.com" w:date="2025-12-23T14:16:00Z" w16du:dateUtc="2025-12-23T07:16:00Z">
                    <w:rPr>
                      <w:sz w:val="16"/>
                      <w:szCs w:val="16"/>
                      <w:lang w:val="en-ID" w:eastAsia="en-ID"/>
                    </w:rPr>
                  </w:rPrChange>
                </w:rPr>
                <w:t>Interdigital capaci-tor (IDC) only</w:t>
              </w:r>
            </w:ins>
          </w:p>
        </w:tc>
        <w:tc>
          <w:tcPr>
            <w:tcW w:w="537" w:type="dxa"/>
            <w:vAlign w:val="center"/>
            <w:hideMark/>
          </w:tcPr>
          <w:p w14:paraId="1B027A37" w14:textId="33CA0FE1" w:rsidR="00CD0336" w:rsidRPr="00CD0336" w:rsidRDefault="00CD0336" w:rsidP="00250656">
            <w:pPr>
              <w:ind w:firstLine="0"/>
              <w:jc w:val="left"/>
              <w:rPr>
                <w:ins w:id="1605" w:author="lenovopf4wb9gh@outlook.com" w:date="2025-12-23T14:14:00Z" w16du:dateUtc="2025-12-23T07:14:00Z"/>
                <w:sz w:val="15"/>
                <w:szCs w:val="15"/>
                <w:lang w:val="en-ID" w:eastAsia="en-ID"/>
                <w:rPrChange w:id="1606" w:author="lenovopf4wb9gh@outlook.com" w:date="2025-12-23T14:16:00Z" w16du:dateUtc="2025-12-23T07:16:00Z">
                  <w:rPr>
                    <w:ins w:id="1607" w:author="lenovopf4wb9gh@outlook.com" w:date="2025-12-23T14:14:00Z" w16du:dateUtc="2025-12-23T07:14:00Z"/>
                    <w:sz w:val="16"/>
                    <w:szCs w:val="16"/>
                    <w:lang w:val="en-ID" w:eastAsia="en-ID"/>
                  </w:rPr>
                </w:rPrChange>
              </w:rPr>
            </w:pPr>
            <w:ins w:id="1608" w:author="lenovopf4wb9gh@outlook.com" w:date="2025-12-23T14:14:00Z" w16du:dateUtc="2025-12-23T07:14:00Z">
              <w:r w:rsidRPr="00CD0336">
                <w:rPr>
                  <w:sz w:val="15"/>
                  <w:szCs w:val="15"/>
                  <w:lang w:val="en-ID" w:eastAsia="en-ID"/>
                  <w:rPrChange w:id="1609" w:author="lenovopf4wb9gh@outlook.com" w:date="2025-12-23T14:16:00Z" w16du:dateUtc="2025-12-23T07:16:00Z">
                    <w:rPr>
                      <w:sz w:val="16"/>
                      <w:szCs w:val="16"/>
                      <w:lang w:val="en-ID" w:eastAsia="en-ID"/>
                    </w:rPr>
                  </w:rPrChange>
                </w:rPr>
                <w:t xml:space="preserve">FR-4: </w:t>
              </w:r>
            </w:ins>
            <w:ins w:id="1610" w:author="lenovopf4wb9gh@outlook.com" w:date="2025-12-23T14:56:00Z" w16du:dateUtc="2025-12-23T07:56:00Z">
              <w:r w:rsidR="006D3231" w:rsidRPr="00250656">
                <w:rPr>
                  <w:i/>
                  <w:sz w:val="15"/>
                  <w:szCs w:val="15"/>
                  <w:lang w:val="en-ID" w:eastAsia="en-ID"/>
                </w:rPr>
                <w:t>ε</w:t>
              </w:r>
              <w:r w:rsidR="006D3231" w:rsidRPr="00250656">
                <w:rPr>
                  <w:i/>
                  <w:sz w:val="15"/>
                  <w:szCs w:val="15"/>
                  <w:vertAlign w:val="subscript"/>
                  <w:lang w:val="en-ID" w:eastAsia="en-ID"/>
                </w:rPr>
                <w:t>r</w:t>
              </w:r>
            </w:ins>
            <w:ins w:id="1611" w:author="lenovopf4wb9gh@outlook.com" w:date="2025-12-23T14:14:00Z" w16du:dateUtc="2025-12-23T07:14:00Z">
              <w:r w:rsidRPr="00CD0336">
                <w:rPr>
                  <w:sz w:val="15"/>
                  <w:szCs w:val="15"/>
                  <w:lang w:val="en-ID" w:eastAsia="en-ID"/>
                  <w:rPrChange w:id="1612" w:author="lenovopf4wb9gh@outlook.com" w:date="2025-12-23T14:16:00Z" w16du:dateUtc="2025-12-23T07:16:00Z">
                    <w:rPr>
                      <w:sz w:val="16"/>
                      <w:szCs w:val="16"/>
                      <w:lang w:val="en-ID" w:eastAsia="en-ID"/>
                    </w:rPr>
                  </w:rPrChange>
                </w:rPr>
                <w:t xml:space="preserve"> = 4.4, </w:t>
              </w:r>
              <w:r w:rsidRPr="006D3231">
                <w:rPr>
                  <w:i/>
                  <w:iCs/>
                  <w:sz w:val="15"/>
                  <w:szCs w:val="15"/>
                  <w:lang w:val="en-ID" w:eastAsia="en-ID"/>
                  <w:rPrChange w:id="1613" w:author="lenovopf4wb9gh@outlook.com" w:date="2025-12-23T14:57:00Z" w16du:dateUtc="2025-12-23T07:57:00Z">
                    <w:rPr>
                      <w:sz w:val="16"/>
                      <w:szCs w:val="16"/>
                      <w:lang w:val="en-ID" w:eastAsia="en-ID"/>
                    </w:rPr>
                  </w:rPrChange>
                </w:rPr>
                <w:t>h</w:t>
              </w:r>
              <w:r w:rsidRPr="00CD0336">
                <w:rPr>
                  <w:sz w:val="15"/>
                  <w:szCs w:val="15"/>
                  <w:lang w:val="en-ID" w:eastAsia="en-ID"/>
                  <w:rPrChange w:id="1614" w:author="lenovopf4wb9gh@outlook.com" w:date="2025-12-23T14:16:00Z" w16du:dateUtc="2025-12-23T07:16:00Z">
                    <w:rPr>
                      <w:sz w:val="16"/>
                      <w:szCs w:val="16"/>
                      <w:lang w:val="en-ID" w:eastAsia="en-ID"/>
                    </w:rPr>
                  </w:rPrChange>
                </w:rPr>
                <w:t xml:space="preserve"> = 1.6 mm)</w:t>
              </w:r>
            </w:ins>
          </w:p>
        </w:tc>
        <w:tc>
          <w:tcPr>
            <w:tcW w:w="537" w:type="dxa"/>
            <w:vAlign w:val="center"/>
            <w:hideMark/>
          </w:tcPr>
          <w:p w14:paraId="49175AFC" w14:textId="77777777" w:rsidR="00CD0336" w:rsidRPr="00CD0336" w:rsidRDefault="00CD0336" w:rsidP="00250656">
            <w:pPr>
              <w:ind w:firstLine="0"/>
              <w:jc w:val="center"/>
              <w:rPr>
                <w:ins w:id="1615" w:author="lenovopf4wb9gh@outlook.com" w:date="2025-12-23T14:14:00Z" w16du:dateUtc="2025-12-23T07:14:00Z"/>
                <w:sz w:val="15"/>
                <w:szCs w:val="15"/>
                <w:lang w:val="en-ID" w:eastAsia="en-ID"/>
                <w:rPrChange w:id="1616" w:author="lenovopf4wb9gh@outlook.com" w:date="2025-12-23T14:16:00Z" w16du:dateUtc="2025-12-23T07:16:00Z">
                  <w:rPr>
                    <w:ins w:id="1617" w:author="lenovopf4wb9gh@outlook.com" w:date="2025-12-23T14:14:00Z" w16du:dateUtc="2025-12-23T07:14:00Z"/>
                    <w:sz w:val="16"/>
                    <w:szCs w:val="16"/>
                    <w:lang w:val="en-ID" w:eastAsia="en-ID"/>
                  </w:rPr>
                </w:rPrChange>
              </w:rPr>
            </w:pPr>
            <w:ins w:id="1618" w:author="lenovopf4wb9gh@outlook.com" w:date="2025-12-23T14:14:00Z" w16du:dateUtc="2025-12-23T07:14:00Z">
              <w:r w:rsidRPr="00CD0336">
                <w:rPr>
                  <w:sz w:val="15"/>
                  <w:szCs w:val="15"/>
                  <w:lang w:val="en-ID" w:eastAsia="en-ID"/>
                  <w:rPrChange w:id="1619" w:author="lenovopf4wb9gh@outlook.com" w:date="2025-12-23T14:16:00Z" w16du:dateUtc="2025-12-23T07:16:00Z">
                    <w:rPr>
                      <w:sz w:val="16"/>
                      <w:szCs w:val="16"/>
                      <w:lang w:val="en-ID" w:eastAsia="en-ID"/>
                    </w:rPr>
                  </w:rPrChange>
                </w:rPr>
                <w:t>30 × 30</w:t>
              </w:r>
            </w:ins>
          </w:p>
        </w:tc>
        <w:tc>
          <w:tcPr>
            <w:tcW w:w="537" w:type="dxa"/>
            <w:vAlign w:val="center"/>
            <w:hideMark/>
          </w:tcPr>
          <w:p w14:paraId="200A4892" w14:textId="77777777" w:rsidR="00CD0336" w:rsidRPr="00CD0336" w:rsidRDefault="00CD0336" w:rsidP="00250656">
            <w:pPr>
              <w:ind w:firstLine="0"/>
              <w:jc w:val="center"/>
              <w:rPr>
                <w:ins w:id="1620" w:author="lenovopf4wb9gh@outlook.com" w:date="2025-12-23T14:14:00Z" w16du:dateUtc="2025-12-23T07:14:00Z"/>
                <w:sz w:val="15"/>
                <w:szCs w:val="15"/>
                <w:lang w:val="en-ID" w:eastAsia="en-ID"/>
                <w:rPrChange w:id="1621" w:author="lenovopf4wb9gh@outlook.com" w:date="2025-12-23T14:16:00Z" w16du:dateUtc="2025-12-23T07:16:00Z">
                  <w:rPr>
                    <w:ins w:id="1622" w:author="lenovopf4wb9gh@outlook.com" w:date="2025-12-23T14:14:00Z" w16du:dateUtc="2025-12-23T07:14:00Z"/>
                    <w:sz w:val="16"/>
                    <w:szCs w:val="16"/>
                    <w:lang w:val="en-ID" w:eastAsia="en-ID"/>
                  </w:rPr>
                </w:rPrChange>
              </w:rPr>
            </w:pPr>
            <w:ins w:id="1623" w:author="lenovopf4wb9gh@outlook.com" w:date="2025-12-23T14:14:00Z" w16du:dateUtc="2025-12-23T07:14:00Z">
              <w:r w:rsidRPr="00CD0336">
                <w:rPr>
                  <w:sz w:val="15"/>
                  <w:szCs w:val="15"/>
                  <w:lang w:val="en-ID" w:eastAsia="en-ID"/>
                  <w:rPrChange w:id="1624" w:author="lenovopf4wb9gh@outlook.com" w:date="2025-12-23T14:16:00Z" w16du:dateUtc="2025-12-23T07:16:00Z">
                    <w:rPr>
                      <w:sz w:val="16"/>
                      <w:szCs w:val="16"/>
                      <w:lang w:val="en-ID" w:eastAsia="en-ID"/>
                    </w:rPr>
                  </w:rPrChange>
                </w:rPr>
                <w:t>2.45</w:t>
              </w:r>
            </w:ins>
          </w:p>
        </w:tc>
        <w:tc>
          <w:tcPr>
            <w:tcW w:w="396" w:type="dxa"/>
            <w:vAlign w:val="center"/>
            <w:hideMark/>
          </w:tcPr>
          <w:p w14:paraId="458EC668" w14:textId="77777777" w:rsidR="00CD0336" w:rsidRPr="00CD0336" w:rsidRDefault="00CD0336" w:rsidP="00250656">
            <w:pPr>
              <w:ind w:firstLine="0"/>
              <w:jc w:val="center"/>
              <w:rPr>
                <w:ins w:id="1625" w:author="lenovopf4wb9gh@outlook.com" w:date="2025-12-23T14:14:00Z" w16du:dateUtc="2025-12-23T07:14:00Z"/>
                <w:sz w:val="15"/>
                <w:szCs w:val="15"/>
                <w:lang w:val="en-ID" w:eastAsia="en-ID"/>
                <w:rPrChange w:id="1626" w:author="lenovopf4wb9gh@outlook.com" w:date="2025-12-23T14:16:00Z" w16du:dateUtc="2025-12-23T07:16:00Z">
                  <w:rPr>
                    <w:ins w:id="1627" w:author="lenovopf4wb9gh@outlook.com" w:date="2025-12-23T14:14:00Z" w16du:dateUtc="2025-12-23T07:14:00Z"/>
                    <w:sz w:val="16"/>
                    <w:szCs w:val="16"/>
                    <w:lang w:val="en-ID" w:eastAsia="en-ID"/>
                  </w:rPr>
                </w:rPrChange>
              </w:rPr>
            </w:pPr>
            <w:ins w:id="1628" w:author="lenovopf4wb9gh@outlook.com" w:date="2025-12-23T14:14:00Z" w16du:dateUtc="2025-12-23T07:14:00Z">
              <w:r w:rsidRPr="00CD0336">
                <w:rPr>
                  <w:sz w:val="15"/>
                  <w:szCs w:val="15"/>
                  <w:lang w:val="en-ID" w:eastAsia="en-ID"/>
                  <w:rPrChange w:id="1629" w:author="lenovopf4wb9gh@outlook.com" w:date="2025-12-23T14:16:00Z" w16du:dateUtc="2025-12-23T07:16:00Z">
                    <w:rPr>
                      <w:sz w:val="16"/>
                      <w:szCs w:val="16"/>
                      <w:lang w:val="en-ID" w:eastAsia="en-ID"/>
                    </w:rPr>
                  </w:rPrChange>
                </w:rPr>
                <w:t>4.2</w:t>
              </w:r>
            </w:ins>
          </w:p>
        </w:tc>
        <w:tc>
          <w:tcPr>
            <w:tcW w:w="395" w:type="dxa"/>
            <w:vAlign w:val="center"/>
            <w:hideMark/>
          </w:tcPr>
          <w:p w14:paraId="115E548F" w14:textId="77777777" w:rsidR="00CD0336" w:rsidRPr="00CD0336" w:rsidRDefault="00CD0336" w:rsidP="00250656">
            <w:pPr>
              <w:ind w:firstLine="0"/>
              <w:jc w:val="center"/>
              <w:rPr>
                <w:ins w:id="1630" w:author="lenovopf4wb9gh@outlook.com" w:date="2025-12-23T14:14:00Z" w16du:dateUtc="2025-12-23T07:14:00Z"/>
                <w:sz w:val="15"/>
                <w:szCs w:val="15"/>
                <w:lang w:val="en-ID" w:eastAsia="en-ID"/>
                <w:rPrChange w:id="1631" w:author="lenovopf4wb9gh@outlook.com" w:date="2025-12-23T14:16:00Z" w16du:dateUtc="2025-12-23T07:16:00Z">
                  <w:rPr>
                    <w:ins w:id="1632" w:author="lenovopf4wb9gh@outlook.com" w:date="2025-12-23T14:14:00Z" w16du:dateUtc="2025-12-23T07:14:00Z"/>
                    <w:sz w:val="16"/>
                    <w:szCs w:val="16"/>
                    <w:lang w:val="en-ID" w:eastAsia="en-ID"/>
                  </w:rPr>
                </w:rPrChange>
              </w:rPr>
            </w:pPr>
            <w:ins w:id="1633" w:author="lenovopf4wb9gh@outlook.com" w:date="2025-12-23T14:14:00Z" w16du:dateUtc="2025-12-23T07:14:00Z">
              <w:r w:rsidRPr="00CD0336">
                <w:rPr>
                  <w:sz w:val="15"/>
                  <w:szCs w:val="15"/>
                  <w:lang w:val="en-ID" w:eastAsia="en-ID"/>
                  <w:rPrChange w:id="1634" w:author="lenovopf4wb9gh@outlook.com" w:date="2025-12-23T14:16:00Z" w16du:dateUtc="2025-12-23T07:16:00Z">
                    <w:rPr>
                      <w:sz w:val="16"/>
                      <w:szCs w:val="16"/>
                      <w:lang w:val="en-ID" w:eastAsia="en-ID"/>
                    </w:rPr>
                  </w:rPrChange>
                </w:rPr>
                <w:t>77</w:t>
              </w:r>
            </w:ins>
          </w:p>
        </w:tc>
        <w:tc>
          <w:tcPr>
            <w:tcW w:w="804" w:type="dxa"/>
            <w:vAlign w:val="center"/>
            <w:hideMark/>
          </w:tcPr>
          <w:p w14:paraId="6ADE9E14" w14:textId="77777777" w:rsidR="00CD0336" w:rsidRPr="00CD0336" w:rsidRDefault="00CD0336" w:rsidP="00250656">
            <w:pPr>
              <w:ind w:firstLine="0"/>
              <w:jc w:val="left"/>
              <w:rPr>
                <w:ins w:id="1635" w:author="lenovopf4wb9gh@outlook.com" w:date="2025-12-23T14:14:00Z" w16du:dateUtc="2025-12-23T07:14:00Z"/>
                <w:sz w:val="15"/>
                <w:szCs w:val="15"/>
                <w:lang w:val="en-ID" w:eastAsia="en-ID"/>
                <w:rPrChange w:id="1636" w:author="lenovopf4wb9gh@outlook.com" w:date="2025-12-23T14:16:00Z" w16du:dateUtc="2025-12-23T07:16:00Z">
                  <w:rPr>
                    <w:ins w:id="1637" w:author="lenovopf4wb9gh@outlook.com" w:date="2025-12-23T14:14:00Z" w16du:dateUtc="2025-12-23T07:14:00Z"/>
                    <w:sz w:val="16"/>
                    <w:szCs w:val="16"/>
                    <w:lang w:val="en-ID" w:eastAsia="en-ID"/>
                  </w:rPr>
                </w:rPrChange>
              </w:rPr>
            </w:pPr>
            <w:ins w:id="1638" w:author="lenovopf4wb9gh@outlook.com" w:date="2025-12-23T14:14:00Z" w16du:dateUtc="2025-12-23T07:14:00Z">
              <w:r w:rsidRPr="00CD0336">
                <w:rPr>
                  <w:sz w:val="15"/>
                  <w:szCs w:val="15"/>
                  <w:lang w:val="en-ID" w:eastAsia="en-ID"/>
                  <w:rPrChange w:id="1639" w:author="lenovopf4wb9gh@outlook.com" w:date="2025-12-23T14:16:00Z" w16du:dateUtc="2025-12-23T07:16:00Z">
                    <w:rPr>
                      <w:sz w:val="16"/>
                      <w:szCs w:val="16"/>
                      <w:lang w:val="en-ID" w:eastAsia="en-ID"/>
                    </w:rPr>
                  </w:rPrChange>
                </w:rPr>
                <w:t>Matching improvement only; no radiation enhancement</w:t>
              </w:r>
            </w:ins>
          </w:p>
        </w:tc>
      </w:tr>
      <w:tr w:rsidR="00CD0336" w:rsidRPr="00CD0336" w14:paraId="712FF604" w14:textId="77777777" w:rsidTr="00250656">
        <w:trPr>
          <w:tblCellSpacing w:w="15" w:type="dxa"/>
          <w:ins w:id="1640" w:author="lenovopf4wb9gh@outlook.com" w:date="2025-12-23T14:14:00Z"/>
        </w:trPr>
        <w:tc>
          <w:tcPr>
            <w:tcW w:w="523" w:type="dxa"/>
            <w:vAlign w:val="center"/>
            <w:hideMark/>
          </w:tcPr>
          <w:p w14:paraId="75245F2B" w14:textId="6CB3FA06" w:rsidR="00CD0336" w:rsidRPr="00CD0336" w:rsidRDefault="00CD0336" w:rsidP="00250656">
            <w:pPr>
              <w:ind w:firstLine="0"/>
              <w:jc w:val="left"/>
              <w:rPr>
                <w:ins w:id="1641" w:author="lenovopf4wb9gh@outlook.com" w:date="2025-12-23T14:14:00Z" w16du:dateUtc="2025-12-23T07:14:00Z"/>
                <w:sz w:val="15"/>
                <w:szCs w:val="15"/>
                <w:lang w:val="en-ID" w:eastAsia="en-ID"/>
                <w:rPrChange w:id="1642" w:author="lenovopf4wb9gh@outlook.com" w:date="2025-12-23T14:16:00Z" w16du:dateUtc="2025-12-23T07:16:00Z">
                  <w:rPr>
                    <w:ins w:id="1643" w:author="lenovopf4wb9gh@outlook.com" w:date="2025-12-23T14:14:00Z" w16du:dateUtc="2025-12-23T07:14:00Z"/>
                    <w:sz w:val="16"/>
                    <w:szCs w:val="16"/>
                    <w:lang w:val="en-ID" w:eastAsia="en-ID"/>
                  </w:rPr>
                </w:rPrChange>
              </w:rPr>
            </w:pPr>
            <w:ins w:id="1644" w:author="lenovopf4wb9gh@outlook.com" w:date="2025-12-23T14:14:00Z" w16du:dateUtc="2025-12-23T07:14:00Z">
              <w:r w:rsidRPr="00CD0336">
                <w:rPr>
                  <w:sz w:val="15"/>
                  <w:szCs w:val="15"/>
                  <w:lang w:val="en-ID" w:eastAsia="en-ID"/>
                  <w:rPrChange w:id="1645" w:author="lenovopf4wb9gh@outlook.com" w:date="2025-12-23T14:16:00Z" w16du:dateUtc="2025-12-23T07:16:00Z">
                    <w:rPr>
                      <w:sz w:val="16"/>
                      <w:szCs w:val="16"/>
                      <w:lang w:val="en-ID" w:eastAsia="en-ID"/>
                    </w:rPr>
                  </w:rPrChange>
                </w:rPr>
                <w:t>[5</w:t>
              </w:r>
            </w:ins>
            <w:ins w:id="1646" w:author="lenovopf4wb9gh@outlook.com" w:date="2025-12-23T21:36:00Z" w16du:dateUtc="2025-12-23T14:36:00Z">
              <w:r w:rsidR="00590356">
                <w:rPr>
                  <w:sz w:val="15"/>
                  <w:szCs w:val="15"/>
                  <w:lang w:val="en-ID" w:eastAsia="en-ID"/>
                </w:rPr>
                <w:t>1</w:t>
              </w:r>
            </w:ins>
            <w:ins w:id="1647" w:author="lenovopf4wb9gh@outlook.com" w:date="2025-12-23T14:14:00Z" w16du:dateUtc="2025-12-23T07:14:00Z">
              <w:r w:rsidRPr="00CD0336">
                <w:rPr>
                  <w:sz w:val="15"/>
                  <w:szCs w:val="15"/>
                  <w:lang w:val="en-ID" w:eastAsia="en-ID"/>
                  <w:rPrChange w:id="1648" w:author="lenovopf4wb9gh@outlook.com" w:date="2025-12-23T14:16:00Z" w16du:dateUtc="2025-12-23T07:16:00Z">
                    <w:rPr>
                      <w:sz w:val="16"/>
                      <w:szCs w:val="16"/>
                      <w:lang w:val="en-ID" w:eastAsia="en-ID"/>
                    </w:rPr>
                  </w:rPrChange>
                </w:rPr>
                <w:t>]</w:t>
              </w:r>
            </w:ins>
          </w:p>
        </w:tc>
        <w:tc>
          <w:tcPr>
            <w:tcW w:w="678" w:type="dxa"/>
            <w:vAlign w:val="center"/>
            <w:hideMark/>
          </w:tcPr>
          <w:p w14:paraId="0F63EAF0" w14:textId="77777777" w:rsidR="00CD0336" w:rsidRPr="00CD0336" w:rsidRDefault="00CD0336" w:rsidP="00250656">
            <w:pPr>
              <w:ind w:firstLine="0"/>
              <w:jc w:val="left"/>
              <w:rPr>
                <w:ins w:id="1649" w:author="lenovopf4wb9gh@outlook.com" w:date="2025-12-23T14:14:00Z" w16du:dateUtc="2025-12-23T07:14:00Z"/>
                <w:sz w:val="15"/>
                <w:szCs w:val="15"/>
                <w:lang w:val="en-ID" w:eastAsia="en-ID"/>
                <w:rPrChange w:id="1650" w:author="lenovopf4wb9gh@outlook.com" w:date="2025-12-23T14:16:00Z" w16du:dateUtc="2025-12-23T07:16:00Z">
                  <w:rPr>
                    <w:ins w:id="1651" w:author="lenovopf4wb9gh@outlook.com" w:date="2025-12-23T14:14:00Z" w16du:dateUtc="2025-12-23T07:14:00Z"/>
                    <w:sz w:val="16"/>
                    <w:szCs w:val="16"/>
                    <w:lang w:val="en-ID" w:eastAsia="en-ID"/>
                  </w:rPr>
                </w:rPrChange>
              </w:rPr>
            </w:pPr>
            <w:ins w:id="1652" w:author="lenovopf4wb9gh@outlook.com" w:date="2025-12-23T14:14:00Z" w16du:dateUtc="2025-12-23T07:14:00Z">
              <w:r w:rsidRPr="00CD0336">
                <w:rPr>
                  <w:sz w:val="15"/>
                  <w:szCs w:val="15"/>
                  <w:lang w:val="en-ID" w:eastAsia="en-ID"/>
                  <w:rPrChange w:id="1653" w:author="lenovopf4wb9gh@outlook.com" w:date="2025-12-23T14:16:00Z" w16du:dateUtc="2025-12-23T07:16:00Z">
                    <w:rPr>
                      <w:sz w:val="16"/>
                      <w:szCs w:val="16"/>
                      <w:lang w:val="en-ID" w:eastAsia="en-ID"/>
                    </w:rPr>
                  </w:rPrChange>
                </w:rPr>
                <w:t>IMN machining inductor</w:t>
              </w:r>
            </w:ins>
          </w:p>
        </w:tc>
        <w:tc>
          <w:tcPr>
            <w:tcW w:w="537" w:type="dxa"/>
            <w:vAlign w:val="center"/>
            <w:hideMark/>
          </w:tcPr>
          <w:p w14:paraId="0738A579" w14:textId="77777777" w:rsidR="00CD0336" w:rsidRPr="00CD0336" w:rsidRDefault="00CD0336" w:rsidP="00250656">
            <w:pPr>
              <w:ind w:firstLine="0"/>
              <w:jc w:val="left"/>
              <w:rPr>
                <w:ins w:id="1654" w:author="lenovopf4wb9gh@outlook.com" w:date="2025-12-23T14:14:00Z" w16du:dateUtc="2025-12-23T07:14:00Z"/>
                <w:sz w:val="15"/>
                <w:szCs w:val="15"/>
                <w:lang w:val="en-ID" w:eastAsia="en-ID"/>
                <w:rPrChange w:id="1655" w:author="lenovopf4wb9gh@outlook.com" w:date="2025-12-23T14:16:00Z" w16du:dateUtc="2025-12-23T07:16:00Z">
                  <w:rPr>
                    <w:ins w:id="1656" w:author="lenovopf4wb9gh@outlook.com" w:date="2025-12-23T14:14:00Z" w16du:dateUtc="2025-12-23T07:14:00Z"/>
                    <w:sz w:val="16"/>
                    <w:szCs w:val="16"/>
                    <w:lang w:val="en-ID" w:eastAsia="en-ID"/>
                  </w:rPr>
                </w:rPrChange>
              </w:rPr>
            </w:pPr>
            <w:ins w:id="1657" w:author="lenovopf4wb9gh@outlook.com" w:date="2025-12-23T14:14:00Z" w16du:dateUtc="2025-12-23T07:14:00Z">
              <w:r w:rsidRPr="00CD0336">
                <w:rPr>
                  <w:sz w:val="15"/>
                  <w:szCs w:val="15"/>
                  <w:lang w:val="en-ID" w:eastAsia="en-ID"/>
                  <w:rPrChange w:id="1658" w:author="lenovopf4wb9gh@outlook.com" w:date="2025-12-23T14:16:00Z" w16du:dateUtc="2025-12-23T07:16:00Z">
                    <w:rPr>
                      <w:sz w:val="16"/>
                      <w:szCs w:val="16"/>
                      <w:lang w:val="en-ID" w:eastAsia="en-ID"/>
                    </w:rPr>
                  </w:rPrChange>
                </w:rPr>
                <w:t>FR-4 (</w:t>
              </w:r>
              <w:r w:rsidRPr="006D3231">
                <w:rPr>
                  <w:i/>
                  <w:sz w:val="15"/>
                  <w:szCs w:val="15"/>
                  <w:lang w:val="en-ID" w:eastAsia="en-ID"/>
                  <w:rPrChange w:id="1659" w:author="lenovopf4wb9gh@outlook.com" w:date="2025-12-23T14:56:00Z" w16du:dateUtc="2025-12-23T07:56:00Z">
                    <w:rPr>
                      <w:sz w:val="16"/>
                      <w:szCs w:val="16"/>
                      <w:lang w:val="en-ID" w:eastAsia="en-ID"/>
                    </w:rPr>
                  </w:rPrChange>
                </w:rPr>
                <w:t>ε</w:t>
              </w:r>
              <w:r w:rsidRPr="006D3231">
                <w:rPr>
                  <w:i/>
                  <w:sz w:val="15"/>
                  <w:szCs w:val="15"/>
                  <w:vertAlign w:val="subscript"/>
                  <w:lang w:val="en-ID" w:eastAsia="en-ID"/>
                  <w:rPrChange w:id="1660" w:author="lenovopf4wb9gh@outlook.com" w:date="2025-12-23T14:56:00Z" w16du:dateUtc="2025-12-23T07:56:00Z">
                    <w:rPr>
                      <w:sz w:val="16"/>
                      <w:szCs w:val="16"/>
                      <w:lang w:val="en-ID" w:eastAsia="en-ID"/>
                    </w:rPr>
                  </w:rPrChange>
                </w:rPr>
                <w:t>r</w:t>
              </w:r>
              <w:r w:rsidRPr="00CD0336">
                <w:rPr>
                  <w:sz w:val="15"/>
                  <w:szCs w:val="15"/>
                  <w:lang w:val="en-ID" w:eastAsia="en-ID"/>
                  <w:rPrChange w:id="1661" w:author="lenovopf4wb9gh@outlook.com" w:date="2025-12-23T14:16:00Z" w16du:dateUtc="2025-12-23T07:16:00Z">
                    <w:rPr>
                      <w:sz w:val="16"/>
                      <w:szCs w:val="16"/>
                      <w:lang w:val="en-ID" w:eastAsia="en-ID"/>
                    </w:rPr>
                  </w:rPrChange>
                </w:rPr>
                <w:t xml:space="preserve"> = 4.3, </w:t>
              </w:r>
              <w:r w:rsidRPr="006D3231">
                <w:rPr>
                  <w:i/>
                  <w:iCs/>
                  <w:sz w:val="15"/>
                  <w:szCs w:val="15"/>
                  <w:lang w:val="en-ID" w:eastAsia="en-ID"/>
                  <w:rPrChange w:id="1662" w:author="lenovopf4wb9gh@outlook.com" w:date="2025-12-23T14:57:00Z" w16du:dateUtc="2025-12-23T07:57:00Z">
                    <w:rPr>
                      <w:sz w:val="16"/>
                      <w:szCs w:val="16"/>
                      <w:lang w:val="en-ID" w:eastAsia="en-ID"/>
                    </w:rPr>
                  </w:rPrChange>
                </w:rPr>
                <w:t>h</w:t>
              </w:r>
              <w:r w:rsidRPr="00CD0336">
                <w:rPr>
                  <w:sz w:val="15"/>
                  <w:szCs w:val="15"/>
                  <w:lang w:val="en-ID" w:eastAsia="en-ID"/>
                  <w:rPrChange w:id="1663" w:author="lenovopf4wb9gh@outlook.com" w:date="2025-12-23T14:16:00Z" w16du:dateUtc="2025-12-23T07:16:00Z">
                    <w:rPr>
                      <w:sz w:val="16"/>
                      <w:szCs w:val="16"/>
                      <w:lang w:val="en-ID" w:eastAsia="en-ID"/>
                    </w:rPr>
                  </w:rPrChange>
                </w:rPr>
                <w:t xml:space="preserve"> = 1.6 mm)</w:t>
              </w:r>
            </w:ins>
          </w:p>
        </w:tc>
        <w:tc>
          <w:tcPr>
            <w:tcW w:w="537" w:type="dxa"/>
            <w:vAlign w:val="center"/>
            <w:hideMark/>
          </w:tcPr>
          <w:p w14:paraId="2330D3D9" w14:textId="77777777" w:rsidR="00CD0336" w:rsidRPr="00CD0336" w:rsidRDefault="00CD0336" w:rsidP="00250656">
            <w:pPr>
              <w:ind w:firstLine="0"/>
              <w:jc w:val="center"/>
              <w:rPr>
                <w:ins w:id="1664" w:author="lenovopf4wb9gh@outlook.com" w:date="2025-12-23T14:14:00Z" w16du:dateUtc="2025-12-23T07:14:00Z"/>
                <w:sz w:val="15"/>
                <w:szCs w:val="15"/>
                <w:lang w:val="en-ID" w:eastAsia="en-ID"/>
                <w:rPrChange w:id="1665" w:author="lenovopf4wb9gh@outlook.com" w:date="2025-12-23T14:16:00Z" w16du:dateUtc="2025-12-23T07:16:00Z">
                  <w:rPr>
                    <w:ins w:id="1666" w:author="lenovopf4wb9gh@outlook.com" w:date="2025-12-23T14:14:00Z" w16du:dateUtc="2025-12-23T07:14:00Z"/>
                    <w:sz w:val="16"/>
                    <w:szCs w:val="16"/>
                    <w:lang w:val="en-ID" w:eastAsia="en-ID"/>
                  </w:rPr>
                </w:rPrChange>
              </w:rPr>
            </w:pPr>
            <w:ins w:id="1667" w:author="lenovopf4wb9gh@outlook.com" w:date="2025-12-23T14:14:00Z" w16du:dateUtc="2025-12-23T07:14:00Z">
              <w:r w:rsidRPr="00CD0336">
                <w:rPr>
                  <w:sz w:val="15"/>
                  <w:szCs w:val="15"/>
                  <w:lang w:val="en-ID" w:eastAsia="en-ID"/>
                  <w:rPrChange w:id="1668" w:author="lenovopf4wb9gh@outlook.com" w:date="2025-12-23T14:16:00Z" w16du:dateUtc="2025-12-23T07:16:00Z">
                    <w:rPr>
                      <w:sz w:val="16"/>
                      <w:szCs w:val="16"/>
                      <w:lang w:val="en-ID" w:eastAsia="en-ID"/>
                    </w:rPr>
                  </w:rPrChange>
                </w:rPr>
                <w:t>32 × 32</w:t>
              </w:r>
            </w:ins>
          </w:p>
        </w:tc>
        <w:tc>
          <w:tcPr>
            <w:tcW w:w="537" w:type="dxa"/>
            <w:vAlign w:val="center"/>
            <w:hideMark/>
          </w:tcPr>
          <w:p w14:paraId="233BEAD9" w14:textId="77777777" w:rsidR="00CD0336" w:rsidRPr="00CD0336" w:rsidRDefault="00CD0336" w:rsidP="00250656">
            <w:pPr>
              <w:ind w:firstLine="0"/>
              <w:jc w:val="center"/>
              <w:rPr>
                <w:ins w:id="1669" w:author="lenovopf4wb9gh@outlook.com" w:date="2025-12-23T14:14:00Z" w16du:dateUtc="2025-12-23T07:14:00Z"/>
                <w:sz w:val="15"/>
                <w:szCs w:val="15"/>
                <w:lang w:val="en-ID" w:eastAsia="en-ID"/>
                <w:rPrChange w:id="1670" w:author="lenovopf4wb9gh@outlook.com" w:date="2025-12-23T14:16:00Z" w16du:dateUtc="2025-12-23T07:16:00Z">
                  <w:rPr>
                    <w:ins w:id="1671" w:author="lenovopf4wb9gh@outlook.com" w:date="2025-12-23T14:14:00Z" w16du:dateUtc="2025-12-23T07:14:00Z"/>
                    <w:sz w:val="16"/>
                    <w:szCs w:val="16"/>
                    <w:lang w:val="en-ID" w:eastAsia="en-ID"/>
                  </w:rPr>
                </w:rPrChange>
              </w:rPr>
            </w:pPr>
            <w:ins w:id="1672" w:author="lenovopf4wb9gh@outlook.com" w:date="2025-12-23T14:14:00Z" w16du:dateUtc="2025-12-23T07:14:00Z">
              <w:r w:rsidRPr="00CD0336">
                <w:rPr>
                  <w:sz w:val="15"/>
                  <w:szCs w:val="15"/>
                  <w:lang w:val="en-ID" w:eastAsia="en-ID"/>
                  <w:rPrChange w:id="1673" w:author="lenovopf4wb9gh@outlook.com" w:date="2025-12-23T14:16:00Z" w16du:dateUtc="2025-12-23T07:16:00Z">
                    <w:rPr>
                      <w:sz w:val="16"/>
                      <w:szCs w:val="16"/>
                      <w:lang w:val="en-ID" w:eastAsia="en-ID"/>
                    </w:rPr>
                  </w:rPrChange>
                </w:rPr>
                <w:t>2.45</w:t>
              </w:r>
            </w:ins>
          </w:p>
        </w:tc>
        <w:tc>
          <w:tcPr>
            <w:tcW w:w="396" w:type="dxa"/>
            <w:vAlign w:val="center"/>
            <w:hideMark/>
          </w:tcPr>
          <w:p w14:paraId="4CAD5774" w14:textId="77777777" w:rsidR="00CD0336" w:rsidRPr="00CD0336" w:rsidRDefault="00CD0336" w:rsidP="00250656">
            <w:pPr>
              <w:ind w:firstLine="0"/>
              <w:jc w:val="center"/>
              <w:rPr>
                <w:ins w:id="1674" w:author="lenovopf4wb9gh@outlook.com" w:date="2025-12-23T14:14:00Z" w16du:dateUtc="2025-12-23T07:14:00Z"/>
                <w:sz w:val="15"/>
                <w:szCs w:val="15"/>
                <w:lang w:val="en-ID" w:eastAsia="en-ID"/>
                <w:rPrChange w:id="1675" w:author="lenovopf4wb9gh@outlook.com" w:date="2025-12-23T14:16:00Z" w16du:dateUtc="2025-12-23T07:16:00Z">
                  <w:rPr>
                    <w:ins w:id="1676" w:author="lenovopf4wb9gh@outlook.com" w:date="2025-12-23T14:14:00Z" w16du:dateUtc="2025-12-23T07:14:00Z"/>
                    <w:sz w:val="16"/>
                    <w:szCs w:val="16"/>
                    <w:lang w:val="en-ID" w:eastAsia="en-ID"/>
                  </w:rPr>
                </w:rPrChange>
              </w:rPr>
            </w:pPr>
            <w:ins w:id="1677" w:author="lenovopf4wb9gh@outlook.com" w:date="2025-12-23T14:14:00Z" w16du:dateUtc="2025-12-23T07:14:00Z">
              <w:r w:rsidRPr="00CD0336">
                <w:rPr>
                  <w:sz w:val="15"/>
                  <w:szCs w:val="15"/>
                  <w:lang w:val="en-ID" w:eastAsia="en-ID"/>
                  <w:rPrChange w:id="1678" w:author="lenovopf4wb9gh@outlook.com" w:date="2025-12-23T14:16:00Z" w16du:dateUtc="2025-12-23T07:16:00Z">
                    <w:rPr>
                      <w:sz w:val="16"/>
                      <w:szCs w:val="16"/>
                      <w:lang w:val="en-ID" w:eastAsia="en-ID"/>
                    </w:rPr>
                  </w:rPrChange>
                </w:rPr>
                <w:t>5.0</w:t>
              </w:r>
            </w:ins>
          </w:p>
        </w:tc>
        <w:tc>
          <w:tcPr>
            <w:tcW w:w="395" w:type="dxa"/>
            <w:vAlign w:val="center"/>
            <w:hideMark/>
          </w:tcPr>
          <w:p w14:paraId="3100E811" w14:textId="77777777" w:rsidR="00CD0336" w:rsidRPr="00CD0336" w:rsidRDefault="00CD0336" w:rsidP="00250656">
            <w:pPr>
              <w:ind w:firstLine="0"/>
              <w:jc w:val="center"/>
              <w:rPr>
                <w:ins w:id="1679" w:author="lenovopf4wb9gh@outlook.com" w:date="2025-12-23T14:14:00Z" w16du:dateUtc="2025-12-23T07:14:00Z"/>
                <w:sz w:val="15"/>
                <w:szCs w:val="15"/>
                <w:lang w:val="en-ID" w:eastAsia="en-ID"/>
                <w:rPrChange w:id="1680" w:author="lenovopf4wb9gh@outlook.com" w:date="2025-12-23T14:16:00Z" w16du:dateUtc="2025-12-23T07:16:00Z">
                  <w:rPr>
                    <w:ins w:id="1681" w:author="lenovopf4wb9gh@outlook.com" w:date="2025-12-23T14:14:00Z" w16du:dateUtc="2025-12-23T07:14:00Z"/>
                    <w:sz w:val="16"/>
                    <w:szCs w:val="16"/>
                    <w:lang w:val="en-ID" w:eastAsia="en-ID"/>
                  </w:rPr>
                </w:rPrChange>
              </w:rPr>
            </w:pPr>
            <w:ins w:id="1682" w:author="lenovopf4wb9gh@outlook.com" w:date="2025-12-23T14:14:00Z" w16du:dateUtc="2025-12-23T07:14:00Z">
              <w:r w:rsidRPr="00CD0336">
                <w:rPr>
                  <w:sz w:val="15"/>
                  <w:szCs w:val="15"/>
                  <w:lang w:val="en-ID" w:eastAsia="en-ID"/>
                  <w:rPrChange w:id="1683" w:author="lenovopf4wb9gh@outlook.com" w:date="2025-12-23T14:16:00Z" w16du:dateUtc="2025-12-23T07:16:00Z">
                    <w:rPr>
                      <w:sz w:val="16"/>
                      <w:szCs w:val="16"/>
                      <w:lang w:val="en-ID" w:eastAsia="en-ID"/>
                    </w:rPr>
                  </w:rPrChange>
                </w:rPr>
                <w:t>82</w:t>
              </w:r>
            </w:ins>
          </w:p>
        </w:tc>
        <w:tc>
          <w:tcPr>
            <w:tcW w:w="804" w:type="dxa"/>
            <w:vAlign w:val="center"/>
            <w:hideMark/>
          </w:tcPr>
          <w:p w14:paraId="0AD38F5F" w14:textId="77777777" w:rsidR="00CD0336" w:rsidRPr="00CD0336" w:rsidRDefault="00CD0336" w:rsidP="00250656">
            <w:pPr>
              <w:ind w:firstLine="0"/>
              <w:jc w:val="left"/>
              <w:rPr>
                <w:ins w:id="1684" w:author="lenovopf4wb9gh@outlook.com" w:date="2025-12-23T14:14:00Z" w16du:dateUtc="2025-12-23T07:14:00Z"/>
                <w:sz w:val="15"/>
                <w:szCs w:val="15"/>
                <w:lang w:val="en-ID" w:eastAsia="en-ID"/>
                <w:rPrChange w:id="1685" w:author="lenovopf4wb9gh@outlook.com" w:date="2025-12-23T14:16:00Z" w16du:dateUtc="2025-12-23T07:16:00Z">
                  <w:rPr>
                    <w:ins w:id="1686" w:author="lenovopf4wb9gh@outlook.com" w:date="2025-12-23T14:14:00Z" w16du:dateUtc="2025-12-23T07:14:00Z"/>
                    <w:sz w:val="16"/>
                    <w:szCs w:val="16"/>
                    <w:lang w:val="en-ID" w:eastAsia="en-ID"/>
                  </w:rPr>
                </w:rPrChange>
              </w:rPr>
            </w:pPr>
            <w:ins w:id="1687" w:author="lenovopf4wb9gh@outlook.com" w:date="2025-12-23T14:14:00Z" w16du:dateUtc="2025-12-23T07:14:00Z">
              <w:r w:rsidRPr="00CD0336">
                <w:rPr>
                  <w:sz w:val="15"/>
                  <w:szCs w:val="15"/>
                  <w:lang w:val="en-ID" w:eastAsia="en-ID"/>
                  <w:rPrChange w:id="1688" w:author="lenovopf4wb9gh@outlook.com" w:date="2025-12-23T14:16:00Z" w16du:dateUtc="2025-12-23T07:16:00Z">
                    <w:rPr>
                      <w:sz w:val="16"/>
                      <w:szCs w:val="16"/>
                      <w:lang w:val="en-ID" w:eastAsia="en-ID"/>
                    </w:rPr>
                  </w:rPrChange>
                </w:rPr>
                <w:t>Improved impedance bandwidth, moderate miniaturization</w:t>
              </w:r>
            </w:ins>
          </w:p>
        </w:tc>
      </w:tr>
      <w:tr w:rsidR="00CD0336" w:rsidRPr="00CD0336" w14:paraId="48FA42F7" w14:textId="77777777" w:rsidTr="00250656">
        <w:trPr>
          <w:tblCellSpacing w:w="15" w:type="dxa"/>
          <w:ins w:id="1689" w:author="lenovopf4wb9gh@outlook.com" w:date="2025-12-23T14:14:00Z"/>
        </w:trPr>
        <w:tc>
          <w:tcPr>
            <w:tcW w:w="523" w:type="dxa"/>
            <w:vAlign w:val="center"/>
            <w:hideMark/>
          </w:tcPr>
          <w:p w14:paraId="57FDF4BB" w14:textId="616D6C81" w:rsidR="00CD0336" w:rsidRPr="00CD0336" w:rsidRDefault="00CD0336" w:rsidP="00250656">
            <w:pPr>
              <w:ind w:firstLine="0"/>
              <w:jc w:val="left"/>
              <w:rPr>
                <w:ins w:id="1690" w:author="lenovopf4wb9gh@outlook.com" w:date="2025-12-23T14:14:00Z" w16du:dateUtc="2025-12-23T07:14:00Z"/>
                <w:sz w:val="15"/>
                <w:szCs w:val="15"/>
                <w:lang w:val="en-ID" w:eastAsia="en-ID"/>
                <w:rPrChange w:id="1691" w:author="lenovopf4wb9gh@outlook.com" w:date="2025-12-23T14:16:00Z" w16du:dateUtc="2025-12-23T07:16:00Z">
                  <w:rPr>
                    <w:ins w:id="1692" w:author="lenovopf4wb9gh@outlook.com" w:date="2025-12-23T14:14:00Z" w16du:dateUtc="2025-12-23T07:14:00Z"/>
                    <w:sz w:val="16"/>
                    <w:szCs w:val="16"/>
                    <w:lang w:val="en-ID" w:eastAsia="en-ID"/>
                  </w:rPr>
                </w:rPrChange>
              </w:rPr>
            </w:pPr>
            <w:ins w:id="1693" w:author="lenovopf4wb9gh@outlook.com" w:date="2025-12-23T14:14:00Z" w16du:dateUtc="2025-12-23T07:14:00Z">
              <w:r w:rsidRPr="00CD0336">
                <w:rPr>
                  <w:sz w:val="15"/>
                  <w:szCs w:val="15"/>
                  <w:lang w:val="en-ID" w:eastAsia="en-ID"/>
                  <w:rPrChange w:id="1694" w:author="lenovopf4wb9gh@outlook.com" w:date="2025-12-23T14:16:00Z" w16du:dateUtc="2025-12-23T07:16:00Z">
                    <w:rPr>
                      <w:sz w:val="16"/>
                      <w:szCs w:val="16"/>
                      <w:lang w:val="en-ID" w:eastAsia="en-ID"/>
                    </w:rPr>
                  </w:rPrChange>
                </w:rPr>
                <w:t>[5</w:t>
              </w:r>
            </w:ins>
            <w:ins w:id="1695" w:author="lenovopf4wb9gh@outlook.com" w:date="2025-12-23T21:36:00Z" w16du:dateUtc="2025-12-23T14:36:00Z">
              <w:r w:rsidR="00590356">
                <w:rPr>
                  <w:sz w:val="15"/>
                  <w:szCs w:val="15"/>
                  <w:lang w:val="en-ID" w:eastAsia="en-ID"/>
                </w:rPr>
                <w:t>2</w:t>
              </w:r>
            </w:ins>
            <w:ins w:id="1696" w:author="lenovopf4wb9gh@outlook.com" w:date="2025-12-23T14:14:00Z" w16du:dateUtc="2025-12-23T07:14:00Z">
              <w:r w:rsidRPr="00CD0336">
                <w:rPr>
                  <w:sz w:val="15"/>
                  <w:szCs w:val="15"/>
                  <w:lang w:val="en-ID" w:eastAsia="en-ID"/>
                  <w:rPrChange w:id="1697" w:author="lenovopf4wb9gh@outlook.com" w:date="2025-12-23T14:16:00Z" w16du:dateUtc="2025-12-23T07:16:00Z">
                    <w:rPr>
                      <w:sz w:val="16"/>
                      <w:szCs w:val="16"/>
                      <w:lang w:val="en-ID" w:eastAsia="en-ID"/>
                    </w:rPr>
                  </w:rPrChange>
                </w:rPr>
                <w:t>]</w:t>
              </w:r>
            </w:ins>
          </w:p>
        </w:tc>
        <w:tc>
          <w:tcPr>
            <w:tcW w:w="678" w:type="dxa"/>
            <w:vAlign w:val="center"/>
            <w:hideMark/>
          </w:tcPr>
          <w:p w14:paraId="44A29EBF" w14:textId="77777777" w:rsidR="00CD0336" w:rsidRPr="00CD0336" w:rsidRDefault="00CD0336" w:rsidP="00250656">
            <w:pPr>
              <w:ind w:firstLine="0"/>
              <w:jc w:val="left"/>
              <w:rPr>
                <w:ins w:id="1698" w:author="lenovopf4wb9gh@outlook.com" w:date="2025-12-23T14:14:00Z" w16du:dateUtc="2025-12-23T07:14:00Z"/>
                <w:sz w:val="15"/>
                <w:szCs w:val="15"/>
                <w:lang w:val="en-ID" w:eastAsia="en-ID"/>
                <w:rPrChange w:id="1699" w:author="lenovopf4wb9gh@outlook.com" w:date="2025-12-23T14:16:00Z" w16du:dateUtc="2025-12-23T07:16:00Z">
                  <w:rPr>
                    <w:ins w:id="1700" w:author="lenovopf4wb9gh@outlook.com" w:date="2025-12-23T14:14:00Z" w16du:dateUtc="2025-12-23T07:14:00Z"/>
                    <w:sz w:val="16"/>
                    <w:szCs w:val="16"/>
                    <w:lang w:val="en-ID" w:eastAsia="en-ID"/>
                  </w:rPr>
                </w:rPrChange>
              </w:rPr>
            </w:pPr>
            <w:ins w:id="1701" w:author="lenovopf4wb9gh@outlook.com" w:date="2025-12-23T14:14:00Z" w16du:dateUtc="2025-12-23T07:14:00Z">
              <w:r w:rsidRPr="00CD0336">
                <w:rPr>
                  <w:sz w:val="15"/>
                  <w:szCs w:val="15"/>
                  <w:lang w:val="en-ID" w:eastAsia="en-ID"/>
                  <w:rPrChange w:id="1702" w:author="lenovopf4wb9gh@outlook.com" w:date="2025-12-23T14:16:00Z" w16du:dateUtc="2025-12-23T07:16:00Z">
                    <w:rPr>
                      <w:sz w:val="16"/>
                      <w:szCs w:val="16"/>
                      <w:lang w:val="en-ID" w:eastAsia="en-ID"/>
                    </w:rPr>
                  </w:rPrChange>
                </w:rPr>
                <w:t>Slot-coupled SR antenna</w:t>
              </w:r>
            </w:ins>
          </w:p>
        </w:tc>
        <w:tc>
          <w:tcPr>
            <w:tcW w:w="537" w:type="dxa"/>
            <w:vAlign w:val="center"/>
            <w:hideMark/>
          </w:tcPr>
          <w:p w14:paraId="2DB0E60C" w14:textId="77777777" w:rsidR="00CD0336" w:rsidRPr="00CD0336" w:rsidRDefault="00CD0336" w:rsidP="00250656">
            <w:pPr>
              <w:ind w:firstLine="0"/>
              <w:jc w:val="left"/>
              <w:rPr>
                <w:ins w:id="1703" w:author="lenovopf4wb9gh@outlook.com" w:date="2025-12-23T14:14:00Z" w16du:dateUtc="2025-12-23T07:14:00Z"/>
                <w:sz w:val="15"/>
                <w:szCs w:val="15"/>
                <w:lang w:val="en-ID" w:eastAsia="en-ID"/>
                <w:rPrChange w:id="1704" w:author="lenovopf4wb9gh@outlook.com" w:date="2025-12-23T14:16:00Z" w16du:dateUtc="2025-12-23T07:16:00Z">
                  <w:rPr>
                    <w:ins w:id="1705" w:author="lenovopf4wb9gh@outlook.com" w:date="2025-12-23T14:14:00Z" w16du:dateUtc="2025-12-23T07:14:00Z"/>
                    <w:sz w:val="16"/>
                    <w:szCs w:val="16"/>
                    <w:lang w:val="en-ID" w:eastAsia="en-ID"/>
                  </w:rPr>
                </w:rPrChange>
              </w:rPr>
            </w:pPr>
            <w:ins w:id="1706" w:author="lenovopf4wb9gh@outlook.com" w:date="2025-12-23T14:14:00Z" w16du:dateUtc="2025-12-23T07:14:00Z">
              <w:r w:rsidRPr="00CD0336">
                <w:rPr>
                  <w:sz w:val="15"/>
                  <w:szCs w:val="15"/>
                  <w:lang w:val="en-ID" w:eastAsia="en-ID"/>
                  <w:rPrChange w:id="1707" w:author="lenovopf4wb9gh@outlook.com" w:date="2025-12-23T14:16:00Z" w16du:dateUtc="2025-12-23T07:16:00Z">
                    <w:rPr>
                      <w:sz w:val="16"/>
                      <w:szCs w:val="16"/>
                      <w:lang w:val="en-ID" w:eastAsia="en-ID"/>
                    </w:rPr>
                  </w:rPrChange>
                </w:rPr>
                <w:t>Rogers RT/Duroid 5880</w:t>
              </w:r>
            </w:ins>
          </w:p>
        </w:tc>
        <w:tc>
          <w:tcPr>
            <w:tcW w:w="537" w:type="dxa"/>
            <w:vAlign w:val="center"/>
            <w:hideMark/>
          </w:tcPr>
          <w:p w14:paraId="767619F8" w14:textId="77777777" w:rsidR="00CD0336" w:rsidRPr="00CD0336" w:rsidRDefault="00CD0336" w:rsidP="00250656">
            <w:pPr>
              <w:ind w:firstLine="0"/>
              <w:jc w:val="center"/>
              <w:rPr>
                <w:ins w:id="1708" w:author="lenovopf4wb9gh@outlook.com" w:date="2025-12-23T14:14:00Z" w16du:dateUtc="2025-12-23T07:14:00Z"/>
                <w:sz w:val="15"/>
                <w:szCs w:val="15"/>
                <w:lang w:val="en-ID" w:eastAsia="en-ID"/>
                <w:rPrChange w:id="1709" w:author="lenovopf4wb9gh@outlook.com" w:date="2025-12-23T14:16:00Z" w16du:dateUtc="2025-12-23T07:16:00Z">
                  <w:rPr>
                    <w:ins w:id="1710" w:author="lenovopf4wb9gh@outlook.com" w:date="2025-12-23T14:14:00Z" w16du:dateUtc="2025-12-23T07:14:00Z"/>
                    <w:sz w:val="16"/>
                    <w:szCs w:val="16"/>
                    <w:lang w:val="en-ID" w:eastAsia="en-ID"/>
                  </w:rPr>
                </w:rPrChange>
              </w:rPr>
            </w:pPr>
            <w:ins w:id="1711" w:author="lenovopf4wb9gh@outlook.com" w:date="2025-12-23T14:14:00Z" w16du:dateUtc="2025-12-23T07:14:00Z">
              <w:r w:rsidRPr="00CD0336">
                <w:rPr>
                  <w:sz w:val="15"/>
                  <w:szCs w:val="15"/>
                  <w:lang w:val="en-ID" w:eastAsia="en-ID"/>
                  <w:rPrChange w:id="1712" w:author="lenovopf4wb9gh@outlook.com" w:date="2025-12-23T14:16:00Z" w16du:dateUtc="2025-12-23T07:16:00Z">
                    <w:rPr>
                      <w:sz w:val="16"/>
                      <w:szCs w:val="16"/>
                      <w:lang w:val="en-ID" w:eastAsia="en-ID"/>
                    </w:rPr>
                  </w:rPrChange>
                </w:rPr>
                <w:t>28 × 28</w:t>
              </w:r>
            </w:ins>
          </w:p>
        </w:tc>
        <w:tc>
          <w:tcPr>
            <w:tcW w:w="537" w:type="dxa"/>
            <w:vAlign w:val="center"/>
            <w:hideMark/>
          </w:tcPr>
          <w:p w14:paraId="2BCF4777" w14:textId="77777777" w:rsidR="00CD0336" w:rsidRPr="00CD0336" w:rsidRDefault="00CD0336" w:rsidP="00250656">
            <w:pPr>
              <w:ind w:firstLine="0"/>
              <w:jc w:val="center"/>
              <w:rPr>
                <w:ins w:id="1713" w:author="lenovopf4wb9gh@outlook.com" w:date="2025-12-23T14:14:00Z" w16du:dateUtc="2025-12-23T07:14:00Z"/>
                <w:sz w:val="15"/>
                <w:szCs w:val="15"/>
                <w:lang w:val="en-ID" w:eastAsia="en-ID"/>
                <w:rPrChange w:id="1714" w:author="lenovopf4wb9gh@outlook.com" w:date="2025-12-23T14:16:00Z" w16du:dateUtc="2025-12-23T07:16:00Z">
                  <w:rPr>
                    <w:ins w:id="1715" w:author="lenovopf4wb9gh@outlook.com" w:date="2025-12-23T14:14:00Z" w16du:dateUtc="2025-12-23T07:14:00Z"/>
                    <w:sz w:val="16"/>
                    <w:szCs w:val="16"/>
                    <w:lang w:val="en-ID" w:eastAsia="en-ID"/>
                  </w:rPr>
                </w:rPrChange>
              </w:rPr>
            </w:pPr>
            <w:ins w:id="1716" w:author="lenovopf4wb9gh@outlook.com" w:date="2025-12-23T14:14:00Z" w16du:dateUtc="2025-12-23T07:14:00Z">
              <w:r w:rsidRPr="00CD0336">
                <w:rPr>
                  <w:sz w:val="15"/>
                  <w:szCs w:val="15"/>
                  <w:lang w:val="en-ID" w:eastAsia="en-ID"/>
                  <w:rPrChange w:id="1717" w:author="lenovopf4wb9gh@outlook.com" w:date="2025-12-23T14:16:00Z" w16du:dateUtc="2025-12-23T07:16:00Z">
                    <w:rPr>
                      <w:sz w:val="16"/>
                      <w:szCs w:val="16"/>
                      <w:lang w:val="en-ID" w:eastAsia="en-ID"/>
                    </w:rPr>
                  </w:rPrChange>
                </w:rPr>
                <w:t>2.45</w:t>
              </w:r>
            </w:ins>
          </w:p>
        </w:tc>
        <w:tc>
          <w:tcPr>
            <w:tcW w:w="396" w:type="dxa"/>
            <w:vAlign w:val="center"/>
            <w:hideMark/>
          </w:tcPr>
          <w:p w14:paraId="49F56A2F" w14:textId="77777777" w:rsidR="00CD0336" w:rsidRPr="00CD0336" w:rsidRDefault="00CD0336" w:rsidP="00250656">
            <w:pPr>
              <w:ind w:firstLine="0"/>
              <w:jc w:val="center"/>
              <w:rPr>
                <w:ins w:id="1718" w:author="lenovopf4wb9gh@outlook.com" w:date="2025-12-23T14:14:00Z" w16du:dateUtc="2025-12-23T07:14:00Z"/>
                <w:sz w:val="15"/>
                <w:szCs w:val="15"/>
                <w:lang w:val="en-ID" w:eastAsia="en-ID"/>
                <w:rPrChange w:id="1719" w:author="lenovopf4wb9gh@outlook.com" w:date="2025-12-23T14:16:00Z" w16du:dateUtc="2025-12-23T07:16:00Z">
                  <w:rPr>
                    <w:ins w:id="1720" w:author="lenovopf4wb9gh@outlook.com" w:date="2025-12-23T14:14:00Z" w16du:dateUtc="2025-12-23T07:14:00Z"/>
                    <w:sz w:val="16"/>
                    <w:szCs w:val="16"/>
                    <w:lang w:val="en-ID" w:eastAsia="en-ID"/>
                  </w:rPr>
                </w:rPrChange>
              </w:rPr>
            </w:pPr>
            <w:ins w:id="1721" w:author="lenovopf4wb9gh@outlook.com" w:date="2025-12-23T14:14:00Z" w16du:dateUtc="2025-12-23T07:14:00Z">
              <w:r w:rsidRPr="00CD0336">
                <w:rPr>
                  <w:sz w:val="15"/>
                  <w:szCs w:val="15"/>
                  <w:lang w:val="en-ID" w:eastAsia="en-ID"/>
                  <w:rPrChange w:id="1722" w:author="lenovopf4wb9gh@outlook.com" w:date="2025-12-23T14:16:00Z" w16du:dateUtc="2025-12-23T07:16:00Z">
                    <w:rPr>
                      <w:sz w:val="16"/>
                      <w:szCs w:val="16"/>
                      <w:lang w:val="en-ID" w:eastAsia="en-ID"/>
                    </w:rPr>
                  </w:rPrChange>
                </w:rPr>
                <w:t>5.3</w:t>
              </w:r>
            </w:ins>
          </w:p>
        </w:tc>
        <w:tc>
          <w:tcPr>
            <w:tcW w:w="395" w:type="dxa"/>
            <w:vAlign w:val="center"/>
            <w:hideMark/>
          </w:tcPr>
          <w:p w14:paraId="66F771A0" w14:textId="77777777" w:rsidR="00CD0336" w:rsidRPr="00CD0336" w:rsidRDefault="00CD0336" w:rsidP="00250656">
            <w:pPr>
              <w:ind w:firstLine="0"/>
              <w:jc w:val="center"/>
              <w:rPr>
                <w:ins w:id="1723" w:author="lenovopf4wb9gh@outlook.com" w:date="2025-12-23T14:14:00Z" w16du:dateUtc="2025-12-23T07:14:00Z"/>
                <w:sz w:val="15"/>
                <w:szCs w:val="15"/>
                <w:lang w:val="en-ID" w:eastAsia="en-ID"/>
                <w:rPrChange w:id="1724" w:author="lenovopf4wb9gh@outlook.com" w:date="2025-12-23T14:16:00Z" w16du:dateUtc="2025-12-23T07:16:00Z">
                  <w:rPr>
                    <w:ins w:id="1725" w:author="lenovopf4wb9gh@outlook.com" w:date="2025-12-23T14:14:00Z" w16du:dateUtc="2025-12-23T07:14:00Z"/>
                    <w:sz w:val="16"/>
                    <w:szCs w:val="16"/>
                    <w:lang w:val="en-ID" w:eastAsia="en-ID"/>
                  </w:rPr>
                </w:rPrChange>
              </w:rPr>
            </w:pPr>
            <w:ins w:id="1726" w:author="lenovopf4wb9gh@outlook.com" w:date="2025-12-23T14:14:00Z" w16du:dateUtc="2025-12-23T07:14:00Z">
              <w:r w:rsidRPr="00CD0336">
                <w:rPr>
                  <w:sz w:val="15"/>
                  <w:szCs w:val="15"/>
                  <w:lang w:val="en-ID" w:eastAsia="en-ID"/>
                  <w:rPrChange w:id="1727" w:author="lenovopf4wb9gh@outlook.com" w:date="2025-12-23T14:16:00Z" w16du:dateUtc="2025-12-23T07:16:00Z">
                    <w:rPr>
                      <w:sz w:val="16"/>
                      <w:szCs w:val="16"/>
                      <w:lang w:val="en-ID" w:eastAsia="en-ID"/>
                    </w:rPr>
                  </w:rPrChange>
                </w:rPr>
                <w:t>84</w:t>
              </w:r>
            </w:ins>
          </w:p>
        </w:tc>
        <w:tc>
          <w:tcPr>
            <w:tcW w:w="804" w:type="dxa"/>
            <w:vAlign w:val="center"/>
            <w:hideMark/>
          </w:tcPr>
          <w:p w14:paraId="3DCEFE30" w14:textId="77777777" w:rsidR="00CD0336" w:rsidRPr="00CD0336" w:rsidRDefault="00CD0336" w:rsidP="00250656">
            <w:pPr>
              <w:ind w:firstLine="0"/>
              <w:jc w:val="left"/>
              <w:rPr>
                <w:ins w:id="1728" w:author="lenovopf4wb9gh@outlook.com" w:date="2025-12-23T14:14:00Z" w16du:dateUtc="2025-12-23T07:14:00Z"/>
                <w:sz w:val="15"/>
                <w:szCs w:val="15"/>
                <w:lang w:val="en-ID" w:eastAsia="en-ID"/>
                <w:rPrChange w:id="1729" w:author="lenovopf4wb9gh@outlook.com" w:date="2025-12-23T14:16:00Z" w16du:dateUtc="2025-12-23T07:16:00Z">
                  <w:rPr>
                    <w:ins w:id="1730" w:author="lenovopf4wb9gh@outlook.com" w:date="2025-12-23T14:14:00Z" w16du:dateUtc="2025-12-23T07:14:00Z"/>
                    <w:sz w:val="16"/>
                    <w:szCs w:val="16"/>
                    <w:lang w:val="en-ID" w:eastAsia="en-ID"/>
                  </w:rPr>
                </w:rPrChange>
              </w:rPr>
            </w:pPr>
            <w:ins w:id="1731" w:author="lenovopf4wb9gh@outlook.com" w:date="2025-12-23T14:14:00Z" w16du:dateUtc="2025-12-23T07:14:00Z">
              <w:r w:rsidRPr="00CD0336">
                <w:rPr>
                  <w:sz w:val="15"/>
                  <w:szCs w:val="15"/>
                  <w:lang w:val="en-ID" w:eastAsia="en-ID"/>
                  <w:rPrChange w:id="1732" w:author="lenovopf4wb9gh@outlook.com" w:date="2025-12-23T14:16:00Z" w16du:dateUtc="2025-12-23T07:16:00Z">
                    <w:rPr>
                      <w:sz w:val="16"/>
                      <w:szCs w:val="16"/>
                      <w:lang w:val="en-ID" w:eastAsia="en-ID"/>
                    </w:rPr>
                  </w:rPrChange>
                </w:rPr>
                <w:t>High performance but higher fabrication cost</w:t>
              </w:r>
            </w:ins>
          </w:p>
        </w:tc>
      </w:tr>
      <w:tr w:rsidR="00CD0336" w:rsidRPr="00CD0336" w14:paraId="78A86609" w14:textId="77777777" w:rsidTr="00250656">
        <w:trPr>
          <w:tblCellSpacing w:w="15" w:type="dxa"/>
          <w:ins w:id="1733" w:author="lenovopf4wb9gh@outlook.com" w:date="2025-12-23T14:14:00Z"/>
        </w:trPr>
        <w:tc>
          <w:tcPr>
            <w:tcW w:w="523" w:type="dxa"/>
            <w:tcBorders>
              <w:bottom w:val="single" w:sz="4" w:space="0" w:color="auto"/>
            </w:tcBorders>
            <w:vAlign w:val="center"/>
            <w:hideMark/>
          </w:tcPr>
          <w:p w14:paraId="43E7DB2B" w14:textId="77777777" w:rsidR="00CD0336" w:rsidRPr="00CD0336" w:rsidRDefault="00CD0336" w:rsidP="00250656">
            <w:pPr>
              <w:ind w:firstLine="0"/>
              <w:jc w:val="left"/>
              <w:rPr>
                <w:ins w:id="1734" w:author="lenovopf4wb9gh@outlook.com" w:date="2025-12-23T14:14:00Z" w16du:dateUtc="2025-12-23T07:14:00Z"/>
                <w:sz w:val="15"/>
                <w:szCs w:val="15"/>
                <w:lang w:val="en-ID" w:eastAsia="en-ID"/>
                <w:rPrChange w:id="1735" w:author="lenovopf4wb9gh@outlook.com" w:date="2025-12-23T14:16:00Z" w16du:dateUtc="2025-12-23T07:16:00Z">
                  <w:rPr>
                    <w:ins w:id="1736" w:author="lenovopf4wb9gh@outlook.com" w:date="2025-12-23T14:14:00Z" w16du:dateUtc="2025-12-23T07:14:00Z"/>
                    <w:sz w:val="16"/>
                    <w:szCs w:val="16"/>
                    <w:lang w:val="en-ID" w:eastAsia="en-ID"/>
                  </w:rPr>
                </w:rPrChange>
              </w:rPr>
            </w:pPr>
            <w:ins w:id="1737" w:author="lenovopf4wb9gh@outlook.com" w:date="2025-12-23T14:14:00Z" w16du:dateUtc="2025-12-23T07:14:00Z">
              <w:r w:rsidRPr="00CD0336">
                <w:rPr>
                  <w:sz w:val="15"/>
                  <w:szCs w:val="15"/>
                  <w:lang w:val="en-ID" w:eastAsia="en-ID"/>
                  <w:rPrChange w:id="1738" w:author="lenovopf4wb9gh@outlook.com" w:date="2025-12-23T14:16:00Z" w16du:dateUtc="2025-12-23T07:16:00Z">
                    <w:rPr>
                      <w:b/>
                      <w:bCs/>
                      <w:sz w:val="16"/>
                      <w:szCs w:val="16"/>
                      <w:lang w:val="en-ID" w:eastAsia="en-ID"/>
                    </w:rPr>
                  </w:rPrChange>
                </w:rPr>
                <w:t>This Work</w:t>
              </w:r>
            </w:ins>
          </w:p>
        </w:tc>
        <w:tc>
          <w:tcPr>
            <w:tcW w:w="678" w:type="dxa"/>
            <w:tcBorders>
              <w:bottom w:val="single" w:sz="4" w:space="0" w:color="auto"/>
            </w:tcBorders>
            <w:vAlign w:val="center"/>
            <w:hideMark/>
          </w:tcPr>
          <w:p w14:paraId="30CFC781" w14:textId="77777777" w:rsidR="00CD0336" w:rsidRPr="00CD0336" w:rsidRDefault="00CD0336" w:rsidP="00250656">
            <w:pPr>
              <w:ind w:firstLine="0"/>
              <w:jc w:val="left"/>
              <w:rPr>
                <w:ins w:id="1739" w:author="lenovopf4wb9gh@outlook.com" w:date="2025-12-23T14:14:00Z" w16du:dateUtc="2025-12-23T07:14:00Z"/>
                <w:sz w:val="15"/>
                <w:szCs w:val="15"/>
                <w:lang w:val="en-ID" w:eastAsia="en-ID"/>
                <w:rPrChange w:id="1740" w:author="lenovopf4wb9gh@outlook.com" w:date="2025-12-23T14:16:00Z" w16du:dateUtc="2025-12-23T07:16:00Z">
                  <w:rPr>
                    <w:ins w:id="1741" w:author="lenovopf4wb9gh@outlook.com" w:date="2025-12-23T14:14:00Z" w16du:dateUtc="2025-12-23T07:14:00Z"/>
                    <w:sz w:val="16"/>
                    <w:szCs w:val="16"/>
                    <w:lang w:val="en-ID" w:eastAsia="en-ID"/>
                  </w:rPr>
                </w:rPrChange>
              </w:rPr>
            </w:pPr>
            <w:ins w:id="1742" w:author="lenovopf4wb9gh@outlook.com" w:date="2025-12-23T14:14:00Z" w16du:dateUtc="2025-12-23T07:14:00Z">
              <w:r w:rsidRPr="00CD0336">
                <w:rPr>
                  <w:sz w:val="15"/>
                  <w:szCs w:val="15"/>
                  <w:lang w:val="en-ID" w:eastAsia="en-ID"/>
                  <w:rPrChange w:id="1743" w:author="lenovopf4wb9gh@outlook.com" w:date="2025-12-23T14:16:00Z" w16du:dateUtc="2025-12-23T07:16:00Z">
                    <w:rPr>
                      <w:sz w:val="16"/>
                      <w:szCs w:val="16"/>
                      <w:lang w:val="en-ID" w:eastAsia="en-ID"/>
                    </w:rPr>
                  </w:rPrChange>
                </w:rPr>
                <w:t>IDC + IMN (dual-function)</w:t>
              </w:r>
            </w:ins>
          </w:p>
        </w:tc>
        <w:tc>
          <w:tcPr>
            <w:tcW w:w="537" w:type="dxa"/>
            <w:tcBorders>
              <w:bottom w:val="single" w:sz="4" w:space="0" w:color="auto"/>
            </w:tcBorders>
            <w:vAlign w:val="center"/>
            <w:hideMark/>
          </w:tcPr>
          <w:p w14:paraId="2E257343" w14:textId="66CCEF6B" w:rsidR="00CD0336" w:rsidRPr="00CD0336" w:rsidRDefault="00CD0336" w:rsidP="00250656">
            <w:pPr>
              <w:ind w:firstLine="0"/>
              <w:jc w:val="left"/>
              <w:rPr>
                <w:ins w:id="1744" w:author="lenovopf4wb9gh@outlook.com" w:date="2025-12-23T14:14:00Z" w16du:dateUtc="2025-12-23T07:14:00Z"/>
                <w:sz w:val="15"/>
                <w:szCs w:val="15"/>
                <w:lang w:val="en-ID" w:eastAsia="en-ID"/>
                <w:rPrChange w:id="1745" w:author="lenovopf4wb9gh@outlook.com" w:date="2025-12-23T14:16:00Z" w16du:dateUtc="2025-12-23T07:16:00Z">
                  <w:rPr>
                    <w:ins w:id="1746" w:author="lenovopf4wb9gh@outlook.com" w:date="2025-12-23T14:14:00Z" w16du:dateUtc="2025-12-23T07:14:00Z"/>
                    <w:sz w:val="16"/>
                    <w:szCs w:val="16"/>
                    <w:lang w:val="en-ID" w:eastAsia="en-ID"/>
                  </w:rPr>
                </w:rPrChange>
              </w:rPr>
            </w:pPr>
            <w:ins w:id="1747" w:author="lenovopf4wb9gh@outlook.com" w:date="2025-12-23T14:14:00Z" w16du:dateUtc="2025-12-23T07:14:00Z">
              <w:r w:rsidRPr="00CD0336">
                <w:rPr>
                  <w:sz w:val="15"/>
                  <w:szCs w:val="15"/>
                  <w:lang w:val="en-ID" w:eastAsia="en-ID"/>
                  <w:rPrChange w:id="1748" w:author="lenovopf4wb9gh@outlook.com" w:date="2025-12-23T14:16:00Z" w16du:dateUtc="2025-12-23T07:16:00Z">
                    <w:rPr>
                      <w:sz w:val="16"/>
                      <w:szCs w:val="16"/>
                      <w:lang w:val="en-ID" w:eastAsia="en-ID"/>
                    </w:rPr>
                  </w:rPrChange>
                </w:rPr>
                <w:t>FR-4 (</w:t>
              </w:r>
            </w:ins>
            <w:ins w:id="1749" w:author="lenovopf4wb9gh@outlook.com" w:date="2025-12-23T14:57:00Z" w16du:dateUtc="2025-12-23T07:57:00Z">
              <w:r w:rsidR="006D3231" w:rsidRPr="00250656">
                <w:rPr>
                  <w:i/>
                  <w:sz w:val="15"/>
                  <w:szCs w:val="15"/>
                  <w:lang w:val="en-ID" w:eastAsia="en-ID"/>
                </w:rPr>
                <w:t>ε</w:t>
              </w:r>
              <w:r w:rsidR="006D3231" w:rsidRPr="00250656">
                <w:rPr>
                  <w:i/>
                  <w:sz w:val="15"/>
                  <w:szCs w:val="15"/>
                  <w:vertAlign w:val="subscript"/>
                  <w:lang w:val="en-ID" w:eastAsia="en-ID"/>
                </w:rPr>
                <w:t>r</w:t>
              </w:r>
            </w:ins>
            <w:ins w:id="1750" w:author="lenovopf4wb9gh@outlook.com" w:date="2025-12-23T14:14:00Z" w16du:dateUtc="2025-12-23T07:14:00Z">
              <w:r w:rsidRPr="00CD0336">
                <w:rPr>
                  <w:sz w:val="15"/>
                  <w:szCs w:val="15"/>
                  <w:lang w:val="en-ID" w:eastAsia="en-ID"/>
                  <w:rPrChange w:id="1751" w:author="lenovopf4wb9gh@outlook.com" w:date="2025-12-23T14:16:00Z" w16du:dateUtc="2025-12-23T07:16:00Z">
                    <w:rPr>
                      <w:sz w:val="16"/>
                      <w:szCs w:val="16"/>
                      <w:lang w:val="en-ID" w:eastAsia="en-ID"/>
                    </w:rPr>
                  </w:rPrChange>
                </w:rPr>
                <w:t xml:space="preserve"> = 4.4, </w:t>
              </w:r>
              <w:r w:rsidRPr="006D3231">
                <w:rPr>
                  <w:i/>
                  <w:sz w:val="15"/>
                  <w:szCs w:val="15"/>
                  <w:lang w:val="en-ID" w:eastAsia="en-ID"/>
                  <w:rPrChange w:id="1752" w:author="lenovopf4wb9gh@outlook.com" w:date="2025-12-23T14:57:00Z" w16du:dateUtc="2025-12-23T07:57:00Z">
                    <w:rPr>
                      <w:sz w:val="16"/>
                      <w:szCs w:val="16"/>
                      <w:lang w:val="en-ID" w:eastAsia="en-ID"/>
                    </w:rPr>
                  </w:rPrChange>
                </w:rPr>
                <w:t>h</w:t>
              </w:r>
              <w:r w:rsidRPr="00CD0336">
                <w:rPr>
                  <w:sz w:val="15"/>
                  <w:szCs w:val="15"/>
                  <w:lang w:val="en-ID" w:eastAsia="en-ID"/>
                  <w:rPrChange w:id="1753" w:author="lenovopf4wb9gh@outlook.com" w:date="2025-12-23T14:16:00Z" w16du:dateUtc="2025-12-23T07:16:00Z">
                    <w:rPr>
                      <w:sz w:val="16"/>
                      <w:szCs w:val="16"/>
                      <w:lang w:val="en-ID" w:eastAsia="en-ID"/>
                    </w:rPr>
                  </w:rPrChange>
                </w:rPr>
                <w:t xml:space="preserve"> = 1.6 mm)</w:t>
              </w:r>
            </w:ins>
          </w:p>
        </w:tc>
        <w:tc>
          <w:tcPr>
            <w:tcW w:w="537" w:type="dxa"/>
            <w:tcBorders>
              <w:bottom w:val="single" w:sz="4" w:space="0" w:color="auto"/>
            </w:tcBorders>
            <w:vAlign w:val="center"/>
            <w:hideMark/>
          </w:tcPr>
          <w:p w14:paraId="6DC38B2F" w14:textId="77777777" w:rsidR="00CD0336" w:rsidRPr="00CD0336" w:rsidRDefault="00CD0336" w:rsidP="00250656">
            <w:pPr>
              <w:ind w:firstLine="0"/>
              <w:jc w:val="center"/>
              <w:rPr>
                <w:ins w:id="1754" w:author="lenovopf4wb9gh@outlook.com" w:date="2025-12-23T14:14:00Z" w16du:dateUtc="2025-12-23T07:14:00Z"/>
                <w:sz w:val="15"/>
                <w:szCs w:val="15"/>
                <w:lang w:val="en-ID" w:eastAsia="en-ID"/>
                <w:rPrChange w:id="1755" w:author="lenovopf4wb9gh@outlook.com" w:date="2025-12-23T14:16:00Z" w16du:dateUtc="2025-12-23T07:16:00Z">
                  <w:rPr>
                    <w:ins w:id="1756" w:author="lenovopf4wb9gh@outlook.com" w:date="2025-12-23T14:14:00Z" w16du:dateUtc="2025-12-23T07:14:00Z"/>
                    <w:sz w:val="16"/>
                    <w:szCs w:val="16"/>
                    <w:lang w:val="en-ID" w:eastAsia="en-ID"/>
                  </w:rPr>
                </w:rPrChange>
              </w:rPr>
            </w:pPr>
            <w:ins w:id="1757" w:author="lenovopf4wb9gh@outlook.com" w:date="2025-12-23T14:14:00Z" w16du:dateUtc="2025-12-23T07:14:00Z">
              <w:r w:rsidRPr="00CD0336">
                <w:rPr>
                  <w:sz w:val="15"/>
                  <w:szCs w:val="15"/>
                  <w:lang w:val="en-ID" w:eastAsia="en-ID"/>
                  <w:rPrChange w:id="1758" w:author="lenovopf4wb9gh@outlook.com" w:date="2025-12-23T14:16:00Z" w16du:dateUtc="2025-12-23T07:16:00Z">
                    <w:rPr>
                      <w:sz w:val="16"/>
                      <w:szCs w:val="16"/>
                      <w:lang w:val="en-ID" w:eastAsia="en-ID"/>
                    </w:rPr>
                  </w:rPrChange>
                </w:rPr>
                <w:t>30 × 30</w:t>
              </w:r>
            </w:ins>
          </w:p>
        </w:tc>
        <w:tc>
          <w:tcPr>
            <w:tcW w:w="537" w:type="dxa"/>
            <w:tcBorders>
              <w:bottom w:val="single" w:sz="4" w:space="0" w:color="auto"/>
            </w:tcBorders>
            <w:vAlign w:val="center"/>
            <w:hideMark/>
          </w:tcPr>
          <w:p w14:paraId="01BF6C9C" w14:textId="77777777" w:rsidR="00CD0336" w:rsidRPr="00CD0336" w:rsidRDefault="00CD0336" w:rsidP="00250656">
            <w:pPr>
              <w:ind w:firstLine="0"/>
              <w:jc w:val="center"/>
              <w:rPr>
                <w:ins w:id="1759" w:author="lenovopf4wb9gh@outlook.com" w:date="2025-12-23T14:14:00Z" w16du:dateUtc="2025-12-23T07:14:00Z"/>
                <w:sz w:val="15"/>
                <w:szCs w:val="15"/>
                <w:lang w:val="en-ID" w:eastAsia="en-ID"/>
                <w:rPrChange w:id="1760" w:author="lenovopf4wb9gh@outlook.com" w:date="2025-12-23T14:16:00Z" w16du:dateUtc="2025-12-23T07:16:00Z">
                  <w:rPr>
                    <w:ins w:id="1761" w:author="lenovopf4wb9gh@outlook.com" w:date="2025-12-23T14:14:00Z" w16du:dateUtc="2025-12-23T07:14:00Z"/>
                    <w:sz w:val="16"/>
                    <w:szCs w:val="16"/>
                    <w:lang w:val="en-ID" w:eastAsia="en-ID"/>
                  </w:rPr>
                </w:rPrChange>
              </w:rPr>
            </w:pPr>
            <w:ins w:id="1762" w:author="lenovopf4wb9gh@outlook.com" w:date="2025-12-23T14:14:00Z" w16du:dateUtc="2025-12-23T07:14:00Z">
              <w:r w:rsidRPr="00CD0336">
                <w:rPr>
                  <w:sz w:val="15"/>
                  <w:szCs w:val="15"/>
                  <w:lang w:val="en-ID" w:eastAsia="en-ID"/>
                  <w:rPrChange w:id="1763" w:author="lenovopf4wb9gh@outlook.com" w:date="2025-12-23T14:16:00Z" w16du:dateUtc="2025-12-23T07:16:00Z">
                    <w:rPr>
                      <w:sz w:val="16"/>
                      <w:szCs w:val="16"/>
                      <w:lang w:val="en-ID" w:eastAsia="en-ID"/>
                    </w:rPr>
                  </w:rPrChange>
                </w:rPr>
                <w:t>2.45</w:t>
              </w:r>
            </w:ins>
          </w:p>
        </w:tc>
        <w:tc>
          <w:tcPr>
            <w:tcW w:w="396" w:type="dxa"/>
            <w:tcBorders>
              <w:bottom w:val="single" w:sz="4" w:space="0" w:color="auto"/>
            </w:tcBorders>
            <w:vAlign w:val="center"/>
            <w:hideMark/>
          </w:tcPr>
          <w:p w14:paraId="27B64AC1" w14:textId="77777777" w:rsidR="00CD0336" w:rsidRPr="00CD0336" w:rsidRDefault="00CD0336" w:rsidP="00250656">
            <w:pPr>
              <w:ind w:firstLine="0"/>
              <w:jc w:val="center"/>
              <w:rPr>
                <w:ins w:id="1764" w:author="lenovopf4wb9gh@outlook.com" w:date="2025-12-23T14:14:00Z" w16du:dateUtc="2025-12-23T07:14:00Z"/>
                <w:sz w:val="15"/>
                <w:szCs w:val="15"/>
                <w:lang w:val="en-ID" w:eastAsia="en-ID"/>
                <w:rPrChange w:id="1765" w:author="lenovopf4wb9gh@outlook.com" w:date="2025-12-23T14:16:00Z" w16du:dateUtc="2025-12-23T07:16:00Z">
                  <w:rPr>
                    <w:ins w:id="1766" w:author="lenovopf4wb9gh@outlook.com" w:date="2025-12-23T14:14:00Z" w16du:dateUtc="2025-12-23T07:14:00Z"/>
                    <w:sz w:val="16"/>
                    <w:szCs w:val="16"/>
                    <w:lang w:val="en-ID" w:eastAsia="en-ID"/>
                  </w:rPr>
                </w:rPrChange>
              </w:rPr>
            </w:pPr>
            <w:ins w:id="1767" w:author="lenovopf4wb9gh@outlook.com" w:date="2025-12-23T14:14:00Z" w16du:dateUtc="2025-12-23T07:14:00Z">
              <w:r w:rsidRPr="00CD0336">
                <w:rPr>
                  <w:sz w:val="15"/>
                  <w:szCs w:val="15"/>
                  <w:lang w:val="en-ID" w:eastAsia="en-ID"/>
                  <w:rPrChange w:id="1768" w:author="lenovopf4wb9gh@outlook.com" w:date="2025-12-23T14:16:00Z" w16du:dateUtc="2025-12-23T07:16:00Z">
                    <w:rPr>
                      <w:b/>
                      <w:bCs/>
                      <w:sz w:val="16"/>
                      <w:szCs w:val="16"/>
                      <w:lang w:val="en-ID" w:eastAsia="en-ID"/>
                    </w:rPr>
                  </w:rPrChange>
                </w:rPr>
                <w:t>5.6</w:t>
              </w:r>
            </w:ins>
          </w:p>
        </w:tc>
        <w:tc>
          <w:tcPr>
            <w:tcW w:w="395" w:type="dxa"/>
            <w:tcBorders>
              <w:bottom w:val="single" w:sz="4" w:space="0" w:color="auto"/>
            </w:tcBorders>
            <w:vAlign w:val="center"/>
            <w:hideMark/>
          </w:tcPr>
          <w:p w14:paraId="175E9CCB" w14:textId="77777777" w:rsidR="00CD0336" w:rsidRPr="00CD0336" w:rsidRDefault="00CD0336" w:rsidP="00250656">
            <w:pPr>
              <w:ind w:firstLine="0"/>
              <w:jc w:val="center"/>
              <w:rPr>
                <w:ins w:id="1769" w:author="lenovopf4wb9gh@outlook.com" w:date="2025-12-23T14:14:00Z" w16du:dateUtc="2025-12-23T07:14:00Z"/>
                <w:sz w:val="15"/>
                <w:szCs w:val="15"/>
                <w:lang w:val="en-ID" w:eastAsia="en-ID"/>
                <w:rPrChange w:id="1770" w:author="lenovopf4wb9gh@outlook.com" w:date="2025-12-23T14:16:00Z" w16du:dateUtc="2025-12-23T07:16:00Z">
                  <w:rPr>
                    <w:ins w:id="1771" w:author="lenovopf4wb9gh@outlook.com" w:date="2025-12-23T14:14:00Z" w16du:dateUtc="2025-12-23T07:14:00Z"/>
                    <w:sz w:val="16"/>
                    <w:szCs w:val="16"/>
                    <w:lang w:val="en-ID" w:eastAsia="en-ID"/>
                  </w:rPr>
                </w:rPrChange>
              </w:rPr>
            </w:pPr>
            <w:ins w:id="1772" w:author="lenovopf4wb9gh@outlook.com" w:date="2025-12-23T14:14:00Z" w16du:dateUtc="2025-12-23T07:14:00Z">
              <w:r w:rsidRPr="00CD0336">
                <w:rPr>
                  <w:sz w:val="15"/>
                  <w:szCs w:val="15"/>
                  <w:lang w:val="en-ID" w:eastAsia="en-ID"/>
                  <w:rPrChange w:id="1773" w:author="lenovopf4wb9gh@outlook.com" w:date="2025-12-23T14:16:00Z" w16du:dateUtc="2025-12-23T07:16:00Z">
                    <w:rPr>
                      <w:b/>
                      <w:bCs/>
                      <w:sz w:val="16"/>
                      <w:szCs w:val="16"/>
                      <w:lang w:val="en-ID" w:eastAsia="en-ID"/>
                    </w:rPr>
                  </w:rPrChange>
                </w:rPr>
                <w:t>86</w:t>
              </w:r>
            </w:ins>
          </w:p>
        </w:tc>
        <w:tc>
          <w:tcPr>
            <w:tcW w:w="804" w:type="dxa"/>
            <w:tcBorders>
              <w:bottom w:val="single" w:sz="4" w:space="0" w:color="auto"/>
            </w:tcBorders>
            <w:vAlign w:val="center"/>
            <w:hideMark/>
          </w:tcPr>
          <w:p w14:paraId="23B1D796" w14:textId="77777777" w:rsidR="00CD0336" w:rsidRPr="00CD0336" w:rsidRDefault="00CD0336" w:rsidP="00250656">
            <w:pPr>
              <w:ind w:firstLine="0"/>
              <w:jc w:val="left"/>
              <w:rPr>
                <w:ins w:id="1774" w:author="lenovopf4wb9gh@outlook.com" w:date="2025-12-23T14:14:00Z" w16du:dateUtc="2025-12-23T07:14:00Z"/>
                <w:sz w:val="15"/>
                <w:szCs w:val="15"/>
                <w:lang w:val="en-ID" w:eastAsia="en-ID"/>
                <w:rPrChange w:id="1775" w:author="lenovopf4wb9gh@outlook.com" w:date="2025-12-23T14:16:00Z" w16du:dateUtc="2025-12-23T07:16:00Z">
                  <w:rPr>
                    <w:ins w:id="1776" w:author="lenovopf4wb9gh@outlook.com" w:date="2025-12-23T14:14:00Z" w16du:dateUtc="2025-12-23T07:14:00Z"/>
                    <w:sz w:val="16"/>
                    <w:szCs w:val="16"/>
                    <w:lang w:val="en-ID" w:eastAsia="en-ID"/>
                  </w:rPr>
                </w:rPrChange>
              </w:rPr>
            </w:pPr>
            <w:ins w:id="1777" w:author="lenovopf4wb9gh@outlook.com" w:date="2025-12-23T14:14:00Z" w16du:dateUtc="2025-12-23T07:14:00Z">
              <w:r w:rsidRPr="00CD0336">
                <w:rPr>
                  <w:sz w:val="15"/>
                  <w:szCs w:val="15"/>
                  <w:lang w:val="en-ID" w:eastAsia="en-ID"/>
                  <w:rPrChange w:id="1778" w:author="lenovopf4wb9gh@outlook.com" w:date="2025-12-23T14:16:00Z" w16du:dateUtc="2025-12-23T07:16:00Z">
                    <w:rPr>
                      <w:sz w:val="16"/>
                      <w:szCs w:val="16"/>
                      <w:lang w:val="en-ID" w:eastAsia="en-ID"/>
                    </w:rPr>
                  </w:rPrChange>
                </w:rPr>
                <w:t>Dual-function integration enhances both matching and radiation in compact form</w:t>
              </w:r>
            </w:ins>
          </w:p>
        </w:tc>
      </w:tr>
    </w:tbl>
    <w:p w14:paraId="6F5F7196" w14:textId="77777777" w:rsidR="00CD0336" w:rsidRDefault="00CD0336" w:rsidP="00CD0336">
      <w:pPr>
        <w:tabs>
          <w:tab w:val="left" w:pos="284"/>
        </w:tabs>
        <w:ind w:firstLine="0"/>
        <w:rPr>
          <w:ins w:id="1779" w:author="lenovopf4wb9gh@outlook.com" w:date="2025-12-23T14:15:00Z" w16du:dateUtc="2025-12-23T07:15:00Z"/>
          <w:sz w:val="16"/>
          <w:szCs w:val="16"/>
        </w:rPr>
      </w:pPr>
    </w:p>
    <w:p w14:paraId="343C4E34" w14:textId="77777777" w:rsidR="00CD0336" w:rsidRDefault="00CD0336" w:rsidP="00CD0336">
      <w:pPr>
        <w:tabs>
          <w:tab w:val="left" w:pos="284"/>
        </w:tabs>
        <w:rPr>
          <w:ins w:id="1780" w:author="lenovopf4wb9gh@outlook.com" w:date="2025-12-23T14:17:00Z" w16du:dateUtc="2025-12-23T07:17:00Z"/>
        </w:rPr>
      </w:pPr>
    </w:p>
    <w:p w14:paraId="48A663A5" w14:textId="77777777" w:rsidR="00CD0336" w:rsidRDefault="00CD0336" w:rsidP="00CD0336">
      <w:pPr>
        <w:tabs>
          <w:tab w:val="left" w:pos="284"/>
        </w:tabs>
        <w:rPr>
          <w:ins w:id="1781" w:author="lenovopf4wb9gh@outlook.com" w:date="2025-12-23T14:17:00Z" w16du:dateUtc="2025-12-23T07:17:00Z"/>
        </w:rPr>
      </w:pPr>
    </w:p>
    <w:p w14:paraId="442F74A0" w14:textId="77777777" w:rsidR="00CD0336" w:rsidRDefault="00CD0336" w:rsidP="00CD0336">
      <w:pPr>
        <w:tabs>
          <w:tab w:val="left" w:pos="284"/>
        </w:tabs>
        <w:rPr>
          <w:ins w:id="1782" w:author="lenovopf4wb9gh@outlook.com" w:date="2025-12-23T14:15:00Z" w16du:dateUtc="2025-12-23T07:15:00Z"/>
        </w:rPr>
      </w:pPr>
    </w:p>
    <w:p w14:paraId="0890E6F4" w14:textId="77777777" w:rsidR="00CD0336" w:rsidRDefault="00CD0336" w:rsidP="00CD0336">
      <w:pPr>
        <w:pStyle w:val="ListParagraph"/>
        <w:numPr>
          <w:ilvl w:val="0"/>
          <w:numId w:val="29"/>
        </w:numPr>
        <w:tabs>
          <w:tab w:val="left" w:pos="284"/>
        </w:tabs>
        <w:ind w:left="284" w:hanging="284"/>
        <w:rPr>
          <w:ins w:id="1783" w:author="lenovopf4wb9gh@outlook.com" w:date="2025-12-23T14:15:00Z" w16du:dateUtc="2025-12-23T07:15:00Z"/>
        </w:rPr>
      </w:pPr>
      <w:ins w:id="1784" w:author="lenovopf4wb9gh@outlook.com" w:date="2025-12-23T14:15:00Z" w16du:dateUtc="2025-12-23T07:15:00Z">
        <w:r>
          <w:lastRenderedPageBreak/>
          <w:t>Dual-Function Effect</w:t>
        </w:r>
      </w:ins>
    </w:p>
    <w:p w14:paraId="39F8CBC0" w14:textId="77777777" w:rsidR="00CD0336" w:rsidRDefault="00CD0336" w:rsidP="00CD0336">
      <w:pPr>
        <w:pStyle w:val="ListParagraph"/>
        <w:numPr>
          <w:ilvl w:val="0"/>
          <w:numId w:val="30"/>
        </w:numPr>
        <w:tabs>
          <w:tab w:val="left" w:pos="284"/>
        </w:tabs>
        <w:ind w:left="567" w:hanging="283"/>
        <w:rPr>
          <w:ins w:id="1785" w:author="lenovopf4wb9gh@outlook.com" w:date="2025-12-23T14:15:00Z" w16du:dateUtc="2025-12-23T07:15:00Z"/>
        </w:rPr>
      </w:pPr>
      <w:ins w:id="1786" w:author="lenovopf4wb9gh@outlook.com" w:date="2025-12-23T14:15:00Z" w16du:dateUtc="2025-12-23T07:15:00Z">
        <w:r>
          <w:t>IMN provides both impedance matching and radiation enhancement simultaneously.</w:t>
        </w:r>
      </w:ins>
    </w:p>
    <w:p w14:paraId="26B3398F" w14:textId="77777777" w:rsidR="00CD0336" w:rsidRDefault="00CD0336">
      <w:pPr>
        <w:tabs>
          <w:tab w:val="left" w:pos="284"/>
        </w:tabs>
        <w:ind w:firstLine="0"/>
        <w:pPrChange w:id="1787" w:author="lenovopf4wb9gh@outlook.com" w:date="2025-12-23T14:14:00Z" w16du:dateUtc="2025-12-23T07:14:00Z">
          <w:pPr>
            <w:pStyle w:val="ListParagraph"/>
            <w:numPr>
              <w:numId w:val="30"/>
            </w:numPr>
            <w:tabs>
              <w:tab w:val="left" w:pos="284"/>
            </w:tabs>
            <w:ind w:left="567" w:hanging="283"/>
          </w:pPr>
        </w:pPrChange>
      </w:pPr>
    </w:p>
    <w:p w14:paraId="674F5168" w14:textId="6A472565" w:rsidR="002B59E8" w:rsidRDefault="00295922">
      <w:pPr>
        <w:rPr>
          <w:ins w:id="1788" w:author="lenovopf4wb9gh@outlook.com" w:date="2025-12-23T13:46:00Z" w16du:dateUtc="2025-12-23T06:46:00Z"/>
          <w:lang w:val="en-US"/>
        </w:rPr>
        <w:pPrChange w:id="1789" w:author="lenovopf4wb9gh@outlook.com" w:date="2025-12-23T14:27:00Z" w16du:dateUtc="2025-12-23T07:27:00Z">
          <w:pPr>
            <w:ind w:firstLine="284"/>
          </w:pPr>
        </w:pPrChange>
      </w:pPr>
      <w:ins w:id="1790" w:author="Zaid - BRIN cahya" w:date="2025-12-12T16:01:00Z">
        <w:r>
          <w:t>Confirms that embedding the IMN within the SR antenna is an effective method for compact, high-performance designs.</w:t>
        </w:r>
      </w:ins>
      <w:del w:id="1791" w:author="Zaid - BRIN cahya" w:date="2025-12-12T16:01:00Z">
        <w:r w:rsidR="009128D6" w:rsidDel="00295922">
          <w:delText>Confirms that embedding the IMN within the SR antenna is an effective method for compact, high-performance designs. all.</w:delText>
        </w:r>
      </w:del>
      <w:ins w:id="1792" w:author="Zaid - BRIN cahya" w:date="2025-12-12T16:01:00Z">
        <w:r>
          <w:rPr>
            <w:lang w:val="en-US"/>
          </w:rPr>
          <w:t xml:space="preserve"> In general, embedded IMN enhances both matching and radiation characteristics simultaneously, enabling a compact dual-function antenna with improved gain, efficiency, and bandwidth stability.</w:t>
        </w:r>
      </w:ins>
      <w:del w:id="1793" w:author="Zaid - BRIN cahya" w:date="2025-12-12T16:01:00Z">
        <w:r w:rsidR="00A8035C" w:rsidDel="00295922">
          <w:rPr>
            <w:lang w:val="en-US"/>
          </w:rPr>
          <w:delText xml:space="preserve"> </w:delText>
        </w:r>
        <w:r w:rsidR="00A8035C" w:rsidDel="00295922">
          <w:delText>Overall, the embedded IMN enhances both matching and radiation characteristics simultaneously, enabling a compact dual-function antenna with improved gain, efficiency, and bandwidth stability.</w:delText>
        </w:r>
      </w:del>
    </w:p>
    <w:p w14:paraId="523300C9" w14:textId="77777777" w:rsidR="00CD0336" w:rsidRDefault="00CD0336" w:rsidP="00CD0336">
      <w:pPr>
        <w:pStyle w:val="Heading1"/>
        <w:ind w:left="284" w:hanging="284"/>
        <w:rPr>
          <w:ins w:id="1794" w:author="lenovopf4wb9gh@outlook.com" w:date="2025-12-23T14:13:00Z" w16du:dateUtc="2025-12-23T07:13:00Z"/>
          <w:color w:val="000000" w:themeColor="text1"/>
        </w:rPr>
      </w:pPr>
      <w:ins w:id="1795" w:author="lenovopf4wb9gh@outlook.com" w:date="2025-12-23T14:13:00Z" w16du:dateUtc="2025-12-23T07:13:00Z">
        <w:r>
          <w:t>Conclusion</w:t>
        </w:r>
      </w:ins>
    </w:p>
    <w:p w14:paraId="3F55B12A" w14:textId="27D74B2B" w:rsidR="00C4494C" w:rsidDel="004B1FA7" w:rsidRDefault="00CD0336" w:rsidP="00A4725A">
      <w:pPr>
        <w:rPr>
          <w:del w:id="1796" w:author="lenovopf4wb9gh@outlook.com" w:date="2025-12-23T13:46:00Z" w16du:dateUtc="2025-12-23T06:46:00Z"/>
        </w:rPr>
      </w:pPr>
      <w:ins w:id="1797" w:author="lenovopf4wb9gh@outlook.com" w:date="2025-12-23T14:13:00Z" w16du:dateUtc="2025-12-23T07:13:00Z">
        <w:r>
          <w:t>This work has demonstrated the dual-function capability of a spiral resonator (SR) antenna employing an aperture-coupled feed integrated with an impedance matching network (IMN). The experimental results confirm that embedding the IMN not only enhances impedance matching, as evidenced by the significant improvement in S</w:t>
        </w:r>
        <w:r w:rsidRPr="00250656">
          <w:rPr>
            <w:vertAlign w:val="subscript"/>
          </w:rPr>
          <w:t>11</w:t>
        </w:r>
        <w:r>
          <w:t xml:space="preserve">, but also simultaneously improves radiation performance. The measured </w:t>
        </w:r>
        <w:r>
          <w:rPr>
            <w:i/>
            <w:iCs/>
          </w:rPr>
          <w:t>E–</w:t>
        </w:r>
        <w:r>
          <w:t xml:space="preserve">plane and </w:t>
        </w:r>
        <w:r>
          <w:rPr>
            <w:i/>
            <w:iCs/>
          </w:rPr>
          <w:t>H–</w:t>
        </w:r>
        <w:r>
          <w:t>plane patterns exhibit increased directivity, symmetry, and stability, highlighting the effectiveness of the proposed design in optimizing both power transfer and far-field characteristics. By combining the aperture-coupled feeding mechanism with the integrated IMN, the antenna achieves a synergistic dual function—efficient matching and enhanced radiation—making it a promising candidate for high-performance wireless broadband applications.</w:t>
        </w:r>
      </w:ins>
    </w:p>
    <w:p w14:paraId="7A737BDF" w14:textId="77777777" w:rsidR="004B1FA7" w:rsidRDefault="004B1FA7" w:rsidP="00A4725A">
      <w:pPr>
        <w:rPr>
          <w:ins w:id="1798" w:author="lenovopf4wb9gh@outlook.com" w:date="2025-12-23T14:32:00Z" w16du:dateUtc="2025-12-23T07:32:00Z"/>
        </w:rPr>
      </w:pPr>
    </w:p>
    <w:p w14:paraId="091B57B3" w14:textId="77777777" w:rsidR="004B1FA7" w:rsidRPr="00DD361A" w:rsidRDefault="004B1FA7" w:rsidP="004B1FA7">
      <w:pPr>
        <w:pStyle w:val="Heading1"/>
        <w:numPr>
          <w:ilvl w:val="0"/>
          <w:numId w:val="0"/>
        </w:numPr>
        <w:rPr>
          <w:ins w:id="1799" w:author="lenovopf4wb9gh@outlook.com" w:date="2025-12-23T14:32:00Z" w16du:dateUtc="2025-12-23T07:32:00Z"/>
          <w:color w:val="FF0000"/>
          <w:lang w:val="en-US"/>
        </w:rPr>
      </w:pPr>
      <w:ins w:id="1800" w:author="lenovopf4wb9gh@outlook.com" w:date="2025-12-23T14:32:00Z" w16du:dateUtc="2025-12-23T07:32:00Z">
        <w:r>
          <w:rPr>
            <w:color w:val="000000" w:themeColor="text1"/>
            <w:lang w:val="en-US"/>
          </w:rPr>
          <w:t>Declarations</w:t>
        </w:r>
      </w:ins>
    </w:p>
    <w:p w14:paraId="231C8B13" w14:textId="77777777" w:rsidR="004B1FA7" w:rsidRPr="00016DB5" w:rsidRDefault="004B1FA7" w:rsidP="004B1FA7">
      <w:pPr>
        <w:pStyle w:val="Heading1"/>
        <w:numPr>
          <w:ilvl w:val="0"/>
          <w:numId w:val="0"/>
        </w:numPr>
        <w:jc w:val="left"/>
        <w:rPr>
          <w:ins w:id="1801" w:author="lenovopf4wb9gh@outlook.com" w:date="2025-12-23T14:32:00Z" w16du:dateUtc="2025-12-23T07:32:00Z"/>
          <w:smallCaps w:val="0"/>
          <w:color w:val="FF0000"/>
          <w:sz w:val="18"/>
          <w:szCs w:val="18"/>
          <w:lang w:val="en-US"/>
        </w:rPr>
      </w:pPr>
      <w:ins w:id="1802" w:author="lenovopf4wb9gh@outlook.com" w:date="2025-12-23T14:32:00Z" w16du:dateUtc="2025-12-23T07:32:00Z">
        <w:r w:rsidRPr="00016DB5">
          <w:rPr>
            <w:smallCaps w:val="0"/>
            <w:sz w:val="18"/>
            <w:szCs w:val="18"/>
          </w:rPr>
          <w:t>Conflict of Interest</w:t>
        </w:r>
      </w:ins>
    </w:p>
    <w:p w14:paraId="68F2E469" w14:textId="1338B7F5" w:rsidR="002B59E8" w:rsidDel="00CD0336" w:rsidRDefault="004B1FA7">
      <w:pPr>
        <w:pStyle w:val="Heading1"/>
        <w:ind w:left="0" w:firstLine="0"/>
        <w:rPr>
          <w:del w:id="1803" w:author="lenovopf4wb9gh@outlook.com" w:date="2025-12-23T14:13:00Z" w16du:dateUtc="2025-12-23T07:13:00Z"/>
          <w:color w:val="000000" w:themeColor="text1"/>
        </w:rPr>
        <w:pPrChange w:id="1804" w:author="lenovopf4wb9gh@outlook.com" w:date="2025-12-23T14:33:00Z" w16du:dateUtc="2025-12-23T07:33:00Z">
          <w:pPr>
            <w:pStyle w:val="Heading1"/>
            <w:ind w:left="284" w:hanging="284"/>
          </w:pPr>
        </w:pPrChange>
      </w:pPr>
      <w:ins w:id="1805" w:author="lenovopf4wb9gh@outlook.com" w:date="2025-12-23T14:33:00Z" w16du:dateUtc="2025-12-23T07:33:00Z">
        <w:r w:rsidRPr="00016DB5">
          <w:rPr>
            <w:sz w:val="18"/>
            <w:szCs w:val="18"/>
          </w:rPr>
          <w:t>The authors have declared that no competing interests exist</w:t>
        </w:r>
        <w:r w:rsidRPr="00016DB5">
          <w:rPr>
            <w:sz w:val="18"/>
            <w:szCs w:val="18"/>
            <w:lang w:val="en-US"/>
          </w:rPr>
          <w:t>.</w:t>
        </w:r>
      </w:ins>
      <w:del w:id="1806" w:author="lenovopf4wb9gh@outlook.com" w:date="2025-12-23T14:13:00Z" w16du:dateUtc="2025-12-23T07:13:00Z">
        <w:r w:rsidR="009128D6" w:rsidDel="00CD0336">
          <w:delText>Conclusion</w:delText>
        </w:r>
      </w:del>
    </w:p>
    <w:p w14:paraId="26597432" w14:textId="7C7B7634" w:rsidR="00757A9F" w:rsidRDefault="009128D6">
      <w:pPr>
        <w:ind w:firstLine="0"/>
        <w:pPrChange w:id="1807" w:author="lenovopf4wb9gh@outlook.com" w:date="2025-12-23T14:33:00Z" w16du:dateUtc="2025-12-23T07:33:00Z">
          <w:pPr>
            <w:ind w:firstLine="284"/>
          </w:pPr>
        </w:pPrChange>
      </w:pPr>
      <w:del w:id="1808" w:author="lenovopf4wb9gh@outlook.com" w:date="2025-12-23T14:13:00Z" w16du:dateUtc="2025-12-23T07:13:00Z">
        <w:r w:rsidDel="00CD0336">
          <w:delText>This work has demonstrated the dual-function capability of a spiral resonator (SR) antenna employing an aperture-coupled feed integrated with an impedance matching network (IMN). The experimental results confirm that embedding the IMN not only enhances impedance matching, as evidenced by the significant improvement in S</w:delText>
        </w:r>
        <w:r w:rsidRPr="00F64877" w:rsidDel="00CD0336">
          <w:rPr>
            <w:vertAlign w:val="subscript"/>
            <w:rPrChange w:id="1809" w:author="Mochamad Yunus" w:date="2025-12-18T20:02:00Z">
              <w:rPr/>
            </w:rPrChange>
          </w:rPr>
          <w:delText>11</w:delText>
        </w:r>
        <w:r w:rsidDel="00CD0336">
          <w:delText xml:space="preserve">, but also simultaneously improves radiation performance. The measured </w:delText>
        </w:r>
        <w:r w:rsidDel="00CD0336">
          <w:rPr>
            <w:i/>
            <w:iCs/>
          </w:rPr>
          <w:delText>E–</w:delText>
        </w:r>
        <w:r w:rsidDel="00CD0336">
          <w:delText xml:space="preserve">plane and </w:delText>
        </w:r>
        <w:r w:rsidDel="00CD0336">
          <w:rPr>
            <w:i/>
            <w:iCs/>
          </w:rPr>
          <w:delText>H–</w:delText>
        </w:r>
        <w:r w:rsidDel="00CD0336">
          <w:delText>plane patterns exhibit increased directivity, symmetry, and stability, highlighting the effectiveness of the proposed design in optimizing both power transfer and far-field characteristics.</w:delText>
        </w:r>
      </w:del>
      <w:ins w:id="1810" w:author="Zaid - BRIN cahya" w:date="2025-12-12T16:01:00Z">
        <w:del w:id="1811" w:author="lenovopf4wb9gh@outlook.com" w:date="2025-12-23T14:13:00Z" w16du:dateUtc="2025-12-23T07:13:00Z">
          <w:r w:rsidR="00295922" w:rsidDel="00CD0336">
            <w:delText xml:space="preserve"> By combining the aperture-coupled feeding mechanism with the integrated IMN, the antenna achieves a synergistic dual function—efficient matching and enhanced radiation—making it a promising candidate for high-performance wireless broadband applications.</w:delText>
          </w:r>
        </w:del>
      </w:ins>
      <w:del w:id="1812" w:author="lenovopf4wb9gh@outlook.com" w:date="2025-12-23T14:13:00Z" w16du:dateUtc="2025-12-23T07:13:00Z">
        <w:r w:rsidDel="00CD0336">
          <w:delText xml:space="preserve"> By combining the aperture-coupled feeding mechanism with the integrated IMN, the antenna achieves a synergistic dual function—efficient matching and enhanced radiation—making it a promising candidate for broadband, high-performance wireless applications.</w:delText>
        </w:r>
      </w:del>
    </w:p>
    <w:p w14:paraId="0BA12D59" w14:textId="77777777" w:rsidR="002B59E8" w:rsidRDefault="009128D6">
      <w:pPr>
        <w:pStyle w:val="Heading1"/>
        <w:numPr>
          <w:ilvl w:val="0"/>
          <w:numId w:val="0"/>
        </w:numPr>
        <w:jc w:val="left"/>
        <w:rPr>
          <w:smallCaps w:val="0"/>
          <w:color w:val="FF0000"/>
          <w:sz w:val="18"/>
          <w:szCs w:val="18"/>
          <w:lang w:val="en-US"/>
        </w:rPr>
      </w:pPr>
      <w:r>
        <w:rPr>
          <w:smallCaps w:val="0"/>
          <w:sz w:val="18"/>
          <w:szCs w:val="18"/>
        </w:rPr>
        <w:t xml:space="preserve">CRediT </w:t>
      </w:r>
      <w:r>
        <w:rPr>
          <w:smallCaps w:val="0"/>
          <w:sz w:val="18"/>
          <w:szCs w:val="18"/>
          <w:lang w:val="en-US"/>
        </w:rPr>
        <w:t>A</w:t>
      </w:r>
      <w:r>
        <w:rPr>
          <w:smallCaps w:val="0"/>
          <w:sz w:val="18"/>
          <w:szCs w:val="18"/>
        </w:rPr>
        <w:t xml:space="preserve">uthorship </w:t>
      </w:r>
      <w:r>
        <w:rPr>
          <w:smallCaps w:val="0"/>
          <w:sz w:val="18"/>
          <w:szCs w:val="18"/>
          <w:lang w:val="en-US"/>
        </w:rPr>
        <w:t>C</w:t>
      </w:r>
      <w:r>
        <w:rPr>
          <w:smallCaps w:val="0"/>
          <w:sz w:val="18"/>
          <w:szCs w:val="18"/>
        </w:rPr>
        <w:t>ontribution</w:t>
      </w:r>
    </w:p>
    <w:p w14:paraId="415557CB" w14:textId="2020FC2E" w:rsidR="002B59E8" w:rsidDel="004B1FA7" w:rsidRDefault="00295922">
      <w:pPr>
        <w:ind w:firstLine="0"/>
        <w:rPr>
          <w:del w:id="1813" w:author="lenovopf4wb9gh@outlook.com" w:date="2025-12-23T14:33:00Z" w16du:dateUtc="2025-12-23T07:33:00Z"/>
          <w:color w:val="000000" w:themeColor="text1"/>
          <w:sz w:val="18"/>
          <w:szCs w:val="18"/>
          <w:lang w:val="en-US"/>
        </w:rPr>
      </w:pPr>
      <w:ins w:id="1814" w:author="Zaid - BRIN cahya" w:date="2025-12-12T16:01:00Z">
        <w:del w:id="1815" w:author="lenovopf4wb9gh@outlook.com" w:date="2025-12-23T14:33:00Z" w16du:dateUtc="2025-12-23T07:33:00Z">
          <w:r w:rsidDel="004B1FA7">
            <w:rPr>
              <w:color w:val="000000" w:themeColor="text1"/>
              <w:sz w:val="18"/>
              <w:szCs w:val="18"/>
              <w:lang w:val="en-US"/>
            </w:rPr>
            <w:delText>Author Contributions (CRediT) as follows:</w:delText>
          </w:r>
        </w:del>
      </w:ins>
      <w:del w:id="1816" w:author="lenovopf4wb9gh@outlook.com" w:date="2025-12-23T14:33:00Z" w16du:dateUtc="2025-12-23T07:33:00Z">
        <w:r w:rsidR="009128D6" w:rsidDel="004B1FA7">
          <w:rPr>
            <w:color w:val="000000" w:themeColor="text1"/>
            <w:sz w:val="18"/>
            <w:szCs w:val="18"/>
            <w:lang w:val="en-US"/>
          </w:rPr>
          <w:delText>Author Contributions (CRediT) as follow:</w:delText>
        </w:r>
      </w:del>
    </w:p>
    <w:p w14:paraId="0215E3E3" w14:textId="6B4BAFD3" w:rsidR="002B59E8" w:rsidRPr="004B1FA7" w:rsidDel="004B1FA7" w:rsidRDefault="009128D6">
      <w:pPr>
        <w:ind w:firstLine="0"/>
        <w:rPr>
          <w:del w:id="1817" w:author="lenovopf4wb9gh@outlook.com" w:date="2025-12-23T14:29:00Z" w16du:dateUtc="2025-12-23T07:29:00Z"/>
          <w:color w:val="000000" w:themeColor="text1"/>
          <w:sz w:val="18"/>
          <w:szCs w:val="18"/>
          <w:lang w:val="en-US"/>
          <w:rPrChange w:id="1818" w:author="lenovopf4wb9gh@outlook.com" w:date="2025-12-23T14:28:00Z" w16du:dateUtc="2025-12-23T07:28:00Z">
            <w:rPr>
              <w:del w:id="1819" w:author="lenovopf4wb9gh@outlook.com" w:date="2025-12-23T14:29:00Z" w16du:dateUtc="2025-12-23T07:29:00Z"/>
              <w:lang w:val="en-US"/>
            </w:rPr>
          </w:rPrChange>
        </w:rPr>
        <w:pPrChange w:id="1820" w:author="lenovopf4wb9gh@outlook.com" w:date="2025-12-23T14:28:00Z" w16du:dateUtc="2025-12-23T07:28:00Z">
          <w:pPr>
            <w:pStyle w:val="ListParagraph"/>
            <w:numPr>
              <w:numId w:val="31"/>
            </w:numPr>
            <w:ind w:left="284" w:hanging="284"/>
          </w:pPr>
        </w:pPrChange>
      </w:pPr>
      <w:r w:rsidRPr="004B1FA7">
        <w:rPr>
          <w:color w:val="000000" w:themeColor="text1"/>
          <w:sz w:val="18"/>
          <w:szCs w:val="18"/>
          <w:lang w:val="en-US"/>
          <w:rPrChange w:id="1821" w:author="lenovopf4wb9gh@outlook.com" w:date="2025-12-23T14:28:00Z" w16du:dateUtc="2025-12-23T07:28:00Z">
            <w:rPr>
              <w:lang w:val="en-US"/>
            </w:rPr>
          </w:rPrChange>
        </w:rPr>
        <w:t>M. Yunus: Conceptualization, Methodology, Formal analysis, Writing – Original Draft</w:t>
      </w:r>
      <w:ins w:id="1822" w:author="lenovopf4wb9gh@outlook.com" w:date="2025-12-23T14:29:00Z" w16du:dateUtc="2025-12-23T07:29:00Z">
        <w:r w:rsidR="004B1FA7">
          <w:rPr>
            <w:color w:val="000000" w:themeColor="text1"/>
            <w:sz w:val="18"/>
            <w:szCs w:val="18"/>
            <w:lang w:val="en-US"/>
          </w:rPr>
          <w:t xml:space="preserve">; </w:t>
        </w:r>
      </w:ins>
      <w:del w:id="1823" w:author="lenovopf4wb9gh@outlook.com" w:date="2025-12-23T14:29:00Z" w16du:dateUtc="2025-12-23T07:29:00Z">
        <w:r w:rsidRPr="004B1FA7" w:rsidDel="004B1FA7">
          <w:rPr>
            <w:color w:val="000000" w:themeColor="text1"/>
            <w:sz w:val="18"/>
            <w:szCs w:val="18"/>
            <w:lang w:val="en-US"/>
            <w:rPrChange w:id="1824" w:author="lenovopf4wb9gh@outlook.com" w:date="2025-12-23T14:28:00Z" w16du:dateUtc="2025-12-23T07:28:00Z">
              <w:rPr>
                <w:lang w:val="en-US"/>
              </w:rPr>
            </w:rPrChange>
          </w:rPr>
          <w:delText>.</w:delText>
        </w:r>
      </w:del>
    </w:p>
    <w:p w14:paraId="1CD4267A" w14:textId="28E31C37" w:rsidR="002B59E8" w:rsidRPr="004B1FA7" w:rsidDel="004B1FA7" w:rsidRDefault="009128D6">
      <w:pPr>
        <w:ind w:firstLine="0"/>
        <w:rPr>
          <w:del w:id="1825" w:author="lenovopf4wb9gh@outlook.com" w:date="2025-12-23T14:29:00Z" w16du:dateUtc="2025-12-23T07:29:00Z"/>
          <w:color w:val="000000" w:themeColor="text1"/>
          <w:sz w:val="18"/>
          <w:szCs w:val="18"/>
          <w:lang w:val="en-US"/>
          <w:rPrChange w:id="1826" w:author="lenovopf4wb9gh@outlook.com" w:date="2025-12-23T14:28:00Z" w16du:dateUtc="2025-12-23T07:28:00Z">
            <w:rPr>
              <w:del w:id="1827" w:author="lenovopf4wb9gh@outlook.com" w:date="2025-12-23T14:29:00Z" w16du:dateUtc="2025-12-23T07:29:00Z"/>
              <w:lang w:val="en-US"/>
            </w:rPr>
          </w:rPrChange>
        </w:rPr>
        <w:pPrChange w:id="1828" w:author="lenovopf4wb9gh@outlook.com" w:date="2025-12-23T14:28:00Z" w16du:dateUtc="2025-12-23T07:28:00Z">
          <w:pPr>
            <w:pStyle w:val="ListParagraph"/>
            <w:numPr>
              <w:numId w:val="31"/>
            </w:numPr>
            <w:ind w:left="284" w:hanging="284"/>
          </w:pPr>
        </w:pPrChange>
      </w:pPr>
      <w:r w:rsidRPr="004B1FA7">
        <w:rPr>
          <w:color w:val="000000" w:themeColor="text1"/>
          <w:sz w:val="18"/>
          <w:szCs w:val="18"/>
          <w:lang w:val="en-US"/>
          <w:rPrChange w:id="1829" w:author="lenovopf4wb9gh@outlook.com" w:date="2025-12-23T14:28:00Z" w16du:dateUtc="2025-12-23T07:28:00Z">
            <w:rPr>
              <w:lang w:val="en-US"/>
            </w:rPr>
          </w:rPrChange>
        </w:rPr>
        <w:t>Y. Tan: Software, Validation, Visualization, Writing – Review &amp; Editing</w:t>
      </w:r>
      <w:ins w:id="1830" w:author="lenovopf4wb9gh@outlook.com" w:date="2025-12-23T14:29:00Z" w16du:dateUtc="2025-12-23T07:29:00Z">
        <w:r w:rsidR="004B1FA7">
          <w:rPr>
            <w:color w:val="000000" w:themeColor="text1"/>
            <w:sz w:val="18"/>
            <w:szCs w:val="18"/>
            <w:lang w:val="en-US"/>
          </w:rPr>
          <w:t>;</w:t>
        </w:r>
      </w:ins>
      <w:del w:id="1831" w:author="lenovopf4wb9gh@outlook.com" w:date="2025-12-23T14:29:00Z" w16du:dateUtc="2025-12-23T07:29:00Z">
        <w:r w:rsidRPr="004B1FA7" w:rsidDel="004B1FA7">
          <w:rPr>
            <w:color w:val="000000" w:themeColor="text1"/>
            <w:sz w:val="18"/>
            <w:szCs w:val="18"/>
            <w:lang w:val="en-US"/>
            <w:rPrChange w:id="1832" w:author="lenovopf4wb9gh@outlook.com" w:date="2025-12-23T14:28:00Z" w16du:dateUtc="2025-12-23T07:28:00Z">
              <w:rPr>
                <w:lang w:val="en-US"/>
              </w:rPr>
            </w:rPrChange>
          </w:rPr>
          <w:delText>.</w:delText>
        </w:r>
      </w:del>
      <w:ins w:id="1833" w:author="lenovopf4wb9gh@outlook.com" w:date="2025-12-23T14:29:00Z" w16du:dateUtc="2025-12-23T07:29:00Z">
        <w:r w:rsidR="004B1FA7">
          <w:rPr>
            <w:color w:val="000000" w:themeColor="text1"/>
            <w:sz w:val="18"/>
            <w:szCs w:val="18"/>
            <w:lang w:val="en-US"/>
          </w:rPr>
          <w:t xml:space="preserve"> </w:t>
        </w:r>
      </w:ins>
    </w:p>
    <w:p w14:paraId="11D4D3D8" w14:textId="4E1C12E7" w:rsidR="002B59E8" w:rsidRPr="004B1FA7" w:rsidDel="004B1FA7" w:rsidRDefault="009128D6">
      <w:pPr>
        <w:ind w:firstLine="0"/>
        <w:rPr>
          <w:del w:id="1834" w:author="lenovopf4wb9gh@outlook.com" w:date="2025-12-23T14:29:00Z" w16du:dateUtc="2025-12-23T07:29:00Z"/>
          <w:color w:val="000000" w:themeColor="text1"/>
          <w:sz w:val="18"/>
          <w:szCs w:val="18"/>
          <w:lang w:val="en-US"/>
          <w:rPrChange w:id="1835" w:author="lenovopf4wb9gh@outlook.com" w:date="2025-12-23T14:28:00Z" w16du:dateUtc="2025-12-23T07:28:00Z">
            <w:rPr>
              <w:del w:id="1836" w:author="lenovopf4wb9gh@outlook.com" w:date="2025-12-23T14:29:00Z" w16du:dateUtc="2025-12-23T07:29:00Z"/>
              <w:lang w:val="en-US"/>
            </w:rPr>
          </w:rPrChange>
        </w:rPr>
        <w:pPrChange w:id="1837" w:author="lenovopf4wb9gh@outlook.com" w:date="2025-12-23T14:28:00Z" w16du:dateUtc="2025-12-23T07:28:00Z">
          <w:pPr>
            <w:pStyle w:val="ListParagraph"/>
            <w:numPr>
              <w:numId w:val="31"/>
            </w:numPr>
            <w:ind w:left="284" w:hanging="284"/>
          </w:pPr>
        </w:pPrChange>
      </w:pPr>
      <w:r w:rsidRPr="004B1FA7">
        <w:rPr>
          <w:color w:val="000000" w:themeColor="text1"/>
          <w:sz w:val="18"/>
          <w:szCs w:val="18"/>
          <w:lang w:val="en-US"/>
          <w:rPrChange w:id="1838" w:author="lenovopf4wb9gh@outlook.com" w:date="2025-12-23T14:28:00Z" w16du:dateUtc="2025-12-23T07:28:00Z">
            <w:rPr>
              <w:lang w:val="en-US"/>
            </w:rPr>
          </w:rPrChange>
        </w:rPr>
        <w:t>T. Firmansyah: Investigation, Data Curation, Resources</w:t>
      </w:r>
      <w:ins w:id="1839" w:author="lenovopf4wb9gh@outlook.com" w:date="2025-12-23T14:29:00Z" w16du:dateUtc="2025-12-23T07:29:00Z">
        <w:r w:rsidR="004B1FA7">
          <w:rPr>
            <w:color w:val="000000" w:themeColor="text1"/>
            <w:sz w:val="18"/>
            <w:szCs w:val="18"/>
            <w:lang w:val="en-US"/>
          </w:rPr>
          <w:t>;</w:t>
        </w:r>
      </w:ins>
      <w:del w:id="1840" w:author="lenovopf4wb9gh@outlook.com" w:date="2025-12-23T14:29:00Z" w16du:dateUtc="2025-12-23T07:29:00Z">
        <w:r w:rsidRPr="004B1FA7" w:rsidDel="004B1FA7">
          <w:rPr>
            <w:color w:val="000000" w:themeColor="text1"/>
            <w:sz w:val="18"/>
            <w:szCs w:val="18"/>
            <w:lang w:val="en-US"/>
            <w:rPrChange w:id="1841" w:author="lenovopf4wb9gh@outlook.com" w:date="2025-12-23T14:28:00Z" w16du:dateUtc="2025-12-23T07:28:00Z">
              <w:rPr>
                <w:lang w:val="en-US"/>
              </w:rPr>
            </w:rPrChange>
          </w:rPr>
          <w:delText>.</w:delText>
        </w:r>
      </w:del>
    </w:p>
    <w:p w14:paraId="2CCFAE75" w14:textId="7AF59D58" w:rsidR="002B59E8" w:rsidRPr="004B1FA7" w:rsidDel="004B1FA7" w:rsidRDefault="004B1FA7">
      <w:pPr>
        <w:ind w:firstLine="0"/>
        <w:rPr>
          <w:del w:id="1842" w:author="lenovopf4wb9gh@outlook.com" w:date="2025-12-23T14:29:00Z" w16du:dateUtc="2025-12-23T07:29:00Z"/>
          <w:color w:val="000000" w:themeColor="text1"/>
          <w:sz w:val="18"/>
          <w:szCs w:val="18"/>
          <w:lang w:val="en-US"/>
          <w:rPrChange w:id="1843" w:author="lenovopf4wb9gh@outlook.com" w:date="2025-12-23T14:28:00Z" w16du:dateUtc="2025-12-23T07:28:00Z">
            <w:rPr>
              <w:del w:id="1844" w:author="lenovopf4wb9gh@outlook.com" w:date="2025-12-23T14:29:00Z" w16du:dateUtc="2025-12-23T07:29:00Z"/>
              <w:lang w:val="en-US"/>
            </w:rPr>
          </w:rPrChange>
        </w:rPr>
        <w:pPrChange w:id="1845" w:author="lenovopf4wb9gh@outlook.com" w:date="2025-12-23T14:28:00Z" w16du:dateUtc="2025-12-23T07:28:00Z">
          <w:pPr>
            <w:pStyle w:val="ListParagraph"/>
            <w:numPr>
              <w:numId w:val="31"/>
            </w:numPr>
            <w:ind w:left="284" w:hanging="284"/>
          </w:pPr>
        </w:pPrChange>
      </w:pPr>
      <w:ins w:id="1846" w:author="lenovopf4wb9gh@outlook.com" w:date="2025-12-23T14:29:00Z" w16du:dateUtc="2025-12-23T07:29:00Z">
        <w:r>
          <w:rPr>
            <w:color w:val="000000" w:themeColor="text1"/>
            <w:sz w:val="18"/>
            <w:szCs w:val="18"/>
            <w:lang w:val="en-US"/>
          </w:rPr>
          <w:t xml:space="preserve"> </w:t>
        </w:r>
      </w:ins>
      <w:r w:rsidR="009128D6" w:rsidRPr="004B1FA7">
        <w:rPr>
          <w:color w:val="000000" w:themeColor="text1"/>
          <w:sz w:val="18"/>
          <w:szCs w:val="18"/>
          <w:lang w:val="en-US"/>
          <w:rPrChange w:id="1847" w:author="lenovopf4wb9gh@outlook.com" w:date="2025-12-23T14:28:00Z" w16du:dateUtc="2025-12-23T07:28:00Z">
            <w:rPr>
              <w:lang w:val="en-US"/>
            </w:rPr>
          </w:rPrChange>
        </w:rPr>
        <w:t>M. Farhan M: Writing – Review &amp; Editing, Visualization</w:t>
      </w:r>
      <w:del w:id="1848" w:author="lenovopf4wb9gh@outlook.com" w:date="2025-12-23T14:30:00Z" w16du:dateUtc="2025-12-23T07:30:00Z">
        <w:r w:rsidR="009128D6" w:rsidRPr="004B1FA7" w:rsidDel="004B1FA7">
          <w:rPr>
            <w:color w:val="000000" w:themeColor="text1"/>
            <w:sz w:val="18"/>
            <w:szCs w:val="18"/>
            <w:lang w:val="en-US"/>
            <w:rPrChange w:id="1849" w:author="lenovopf4wb9gh@outlook.com" w:date="2025-12-23T14:28:00Z" w16du:dateUtc="2025-12-23T07:28:00Z">
              <w:rPr>
                <w:lang w:val="en-US"/>
              </w:rPr>
            </w:rPrChange>
          </w:rPr>
          <w:delText>.</w:delText>
        </w:r>
      </w:del>
      <w:ins w:id="1850" w:author="lenovopf4wb9gh@outlook.com" w:date="2025-12-23T14:30:00Z" w16du:dateUtc="2025-12-23T07:30:00Z">
        <w:r>
          <w:rPr>
            <w:color w:val="000000" w:themeColor="text1"/>
            <w:sz w:val="18"/>
            <w:szCs w:val="18"/>
            <w:lang w:val="en-US"/>
          </w:rPr>
          <w:t xml:space="preserve">; </w:t>
        </w:r>
      </w:ins>
    </w:p>
    <w:p w14:paraId="36647FB1" w14:textId="464604D0" w:rsidR="002B59E8" w:rsidDel="004B1FA7" w:rsidRDefault="009128D6">
      <w:pPr>
        <w:ind w:firstLine="0"/>
        <w:rPr>
          <w:del w:id="1851" w:author="lenovopf4wb9gh@outlook.com" w:date="2025-12-23T14:29:00Z" w16du:dateUtc="2025-12-23T07:29:00Z"/>
          <w:lang w:val="en-US"/>
        </w:rPr>
        <w:pPrChange w:id="1852" w:author="lenovopf4wb9gh@outlook.com" w:date="2025-12-23T14:29:00Z" w16du:dateUtc="2025-12-23T07:29:00Z">
          <w:pPr>
            <w:pStyle w:val="Heading2"/>
            <w:numPr>
              <w:numId w:val="31"/>
            </w:numPr>
            <w:spacing w:before="0" w:after="0"/>
            <w:ind w:left="284" w:hanging="284"/>
          </w:pPr>
        </w:pPrChange>
      </w:pPr>
      <w:r>
        <w:rPr>
          <w:color w:val="000000" w:themeColor="text1"/>
          <w:sz w:val="18"/>
          <w:szCs w:val="18"/>
          <w:lang w:val="en-US"/>
        </w:rPr>
        <w:t>B. Budi Rijadi</w:t>
      </w:r>
      <w:r>
        <w:rPr>
          <w:lang w:val="en-US"/>
        </w:rPr>
        <w:t>: Project Administration, Supervision</w:t>
      </w:r>
      <w:ins w:id="1853" w:author="lenovopf4wb9gh@outlook.com" w:date="2025-12-23T14:30:00Z" w16du:dateUtc="2025-12-23T07:30:00Z">
        <w:r w:rsidR="004B1FA7">
          <w:rPr>
            <w:lang w:val="en-US"/>
          </w:rPr>
          <w:t>;</w:t>
        </w:r>
      </w:ins>
      <w:del w:id="1854" w:author="lenovopf4wb9gh@outlook.com" w:date="2025-12-23T14:30:00Z" w16du:dateUtc="2025-12-23T07:30:00Z">
        <w:r w:rsidDel="004B1FA7">
          <w:rPr>
            <w:lang w:val="en-US"/>
          </w:rPr>
          <w:delText>.</w:delText>
        </w:r>
      </w:del>
    </w:p>
    <w:p w14:paraId="48838430" w14:textId="5C93068E" w:rsidR="002B59E8" w:rsidRPr="004B1FA7" w:rsidDel="004B1FA7" w:rsidRDefault="004B1FA7">
      <w:pPr>
        <w:ind w:firstLine="0"/>
        <w:rPr>
          <w:del w:id="1855" w:author="lenovopf4wb9gh@outlook.com" w:date="2025-12-23T14:29:00Z" w16du:dateUtc="2025-12-23T07:29:00Z"/>
          <w:lang w:val="en-US" w:eastAsia="zh-CN"/>
        </w:rPr>
        <w:pPrChange w:id="1856" w:author="lenovopf4wb9gh@outlook.com" w:date="2025-12-23T14:28:00Z" w16du:dateUtc="2025-12-23T07:28:00Z">
          <w:pPr>
            <w:pStyle w:val="ListParagraph"/>
            <w:numPr>
              <w:numId w:val="31"/>
            </w:numPr>
            <w:ind w:left="284" w:hanging="284"/>
          </w:pPr>
        </w:pPrChange>
      </w:pPr>
      <w:ins w:id="1857" w:author="lenovopf4wb9gh@outlook.com" w:date="2025-12-23T14:29:00Z" w16du:dateUtc="2025-12-23T07:29:00Z">
        <w:r>
          <w:rPr>
            <w:color w:val="000000" w:themeColor="text1"/>
            <w:sz w:val="18"/>
            <w:szCs w:val="18"/>
            <w:lang w:val="en-US" w:eastAsia="zh-CN"/>
          </w:rPr>
          <w:t xml:space="preserve"> </w:t>
        </w:r>
      </w:ins>
      <w:r w:rsidR="009128D6" w:rsidRPr="004B1FA7">
        <w:rPr>
          <w:color w:val="000000" w:themeColor="text1"/>
          <w:sz w:val="18"/>
          <w:szCs w:val="18"/>
          <w:lang w:val="en-US" w:eastAsia="zh-CN"/>
        </w:rPr>
        <w:t>Waryani</w:t>
      </w:r>
      <w:r w:rsidR="009128D6" w:rsidRPr="004B1FA7">
        <w:rPr>
          <w:lang w:val="en-US" w:eastAsia="zh-CN"/>
        </w:rPr>
        <w:t xml:space="preserve">: Assist </w:t>
      </w:r>
      <w:r w:rsidR="009128D6" w:rsidRPr="004B1FA7">
        <w:rPr>
          <w:lang w:val="en-US"/>
        </w:rPr>
        <w:t>Project Administration, Supervision</w:t>
      </w:r>
    </w:p>
    <w:p w14:paraId="78730BF0" w14:textId="73CAEB54" w:rsidR="002B59E8" w:rsidRPr="004B1FA7" w:rsidRDefault="004B1FA7">
      <w:pPr>
        <w:ind w:firstLine="0"/>
        <w:rPr>
          <w:ins w:id="1858" w:author="lenovopf4wb9gh@outlook.com" w:date="2025-12-23T13:50:00Z" w16du:dateUtc="2025-12-23T06:50:00Z"/>
          <w:color w:val="000000" w:themeColor="text1"/>
          <w:sz w:val="18"/>
          <w:szCs w:val="18"/>
          <w:lang w:val="en-US"/>
          <w:rPrChange w:id="1859" w:author="lenovopf4wb9gh@outlook.com" w:date="2025-12-23T14:28:00Z" w16du:dateUtc="2025-12-23T07:28:00Z">
            <w:rPr>
              <w:ins w:id="1860" w:author="lenovopf4wb9gh@outlook.com" w:date="2025-12-23T13:50:00Z" w16du:dateUtc="2025-12-23T06:50:00Z"/>
              <w:lang w:val="en-US"/>
            </w:rPr>
          </w:rPrChange>
        </w:rPr>
        <w:pPrChange w:id="1861" w:author="lenovopf4wb9gh@outlook.com" w:date="2025-12-23T14:28:00Z" w16du:dateUtc="2025-12-23T07:28:00Z">
          <w:pPr>
            <w:pStyle w:val="ListParagraph"/>
            <w:numPr>
              <w:numId w:val="31"/>
            </w:numPr>
            <w:ind w:left="284" w:hanging="284"/>
          </w:pPr>
        </w:pPrChange>
      </w:pPr>
      <w:ins w:id="1862" w:author="lenovopf4wb9gh@outlook.com" w:date="2025-12-23T14:30:00Z" w16du:dateUtc="2025-12-23T07:30:00Z">
        <w:r>
          <w:rPr>
            <w:color w:val="000000" w:themeColor="text1"/>
            <w:sz w:val="18"/>
            <w:szCs w:val="18"/>
            <w:lang w:val="en-US"/>
          </w:rPr>
          <w:t xml:space="preserve">; </w:t>
        </w:r>
      </w:ins>
      <w:r w:rsidR="009128D6" w:rsidRPr="004B1FA7">
        <w:rPr>
          <w:color w:val="000000" w:themeColor="text1"/>
          <w:sz w:val="18"/>
          <w:szCs w:val="18"/>
          <w:lang w:val="en-US"/>
          <w:rPrChange w:id="1863" w:author="lenovopf4wb9gh@outlook.com" w:date="2025-12-23T14:28:00Z" w16du:dateUtc="2025-12-23T07:28:00Z">
            <w:rPr>
              <w:lang w:val="en-US"/>
            </w:rPr>
          </w:rPrChange>
        </w:rPr>
        <w:t>A. Munir: Funding Acquisition, Supervision.</w:t>
      </w:r>
    </w:p>
    <w:p w14:paraId="2BA8C48D" w14:textId="3EB4E7BB" w:rsidR="00997EDB" w:rsidDel="00A4725A" w:rsidRDefault="00997EDB">
      <w:pPr>
        <w:pStyle w:val="ListParagraph"/>
        <w:ind w:left="284"/>
        <w:rPr>
          <w:del w:id="1864" w:author="lenovopf4wb9gh@outlook.com" w:date="2025-12-23T14:28:00Z" w16du:dateUtc="2025-12-23T07:28:00Z"/>
          <w:color w:val="000000" w:themeColor="text1"/>
          <w:sz w:val="18"/>
          <w:szCs w:val="18"/>
          <w:lang w:val="en-US"/>
        </w:rPr>
        <w:pPrChange w:id="1865" w:author="lenovopf4wb9gh@outlook.com" w:date="2025-12-23T13:50:00Z" w16du:dateUtc="2025-12-23T06:50:00Z">
          <w:pPr>
            <w:pStyle w:val="ListParagraph"/>
            <w:numPr>
              <w:numId w:val="31"/>
            </w:numPr>
            <w:ind w:left="284" w:hanging="284"/>
          </w:pPr>
        </w:pPrChange>
      </w:pPr>
    </w:p>
    <w:p w14:paraId="709DE29B" w14:textId="77777777" w:rsidR="002B59E8" w:rsidRDefault="009128D6">
      <w:pPr>
        <w:pStyle w:val="Heading1"/>
        <w:numPr>
          <w:ilvl w:val="0"/>
          <w:numId w:val="0"/>
        </w:numPr>
        <w:jc w:val="left"/>
        <w:rPr>
          <w:smallCaps w:val="0"/>
          <w:color w:val="FF0000"/>
          <w:sz w:val="18"/>
          <w:szCs w:val="18"/>
        </w:rPr>
      </w:pPr>
      <w:r>
        <w:rPr>
          <w:smallCaps w:val="0"/>
          <w:color w:val="000000" w:themeColor="text1"/>
          <w:sz w:val="18"/>
          <w:szCs w:val="18"/>
        </w:rPr>
        <w:t>Acknowledgment</w:t>
      </w:r>
    </w:p>
    <w:p w14:paraId="740B4E37" w14:textId="77777777" w:rsidR="002B59E8" w:rsidRDefault="009128D6">
      <w:pPr>
        <w:pStyle w:val="Text"/>
        <w:ind w:firstLine="284"/>
        <w:rPr>
          <w:sz w:val="18"/>
          <w:szCs w:val="18"/>
        </w:rPr>
      </w:pPr>
      <w:r>
        <w:rPr>
          <w:sz w:val="18"/>
          <w:szCs w:val="18"/>
        </w:rPr>
        <w:t>The authors would like to express their highest appreciation and gratitude to Yayasan Pakuan Siliwangi, through the LPPM of Pakuan University, for the funding support provided under the 2024 Internal Grant Collaboration Research Scheme with the research title "Dual-Function Aperture-Coupled Spiral Resonator Antenna with Integrated Impedance Matching Network for Enhanced Radiation Performance" based on Contract Number: 140/LPPM-UP/KPK/XI/2024. This support has been highly valuable in carrying out the research activities and in the preparation of this article until its completion.</w:t>
      </w:r>
    </w:p>
    <w:p w14:paraId="70C48233" w14:textId="77777777" w:rsidR="002B59E8" w:rsidRDefault="009128D6">
      <w:pPr>
        <w:pStyle w:val="Heading1"/>
        <w:numPr>
          <w:ilvl w:val="0"/>
          <w:numId w:val="0"/>
        </w:numPr>
        <w:rPr>
          <w:color w:val="FF0000"/>
        </w:rPr>
      </w:pPr>
      <w:r>
        <w:rPr>
          <w:color w:val="000000" w:themeColor="text1"/>
        </w:rPr>
        <w:t>References</w:t>
      </w:r>
    </w:p>
    <w:p w14:paraId="3DC3BFDC" w14:textId="77777777"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W. L. Stutzman and G. A. Thiele, Antenna Theory and Design, 3rd ed., Wiley, 2012.</w:t>
      </w:r>
    </w:p>
    <w:p w14:paraId="19A432F7" w14:textId="283FF0FC"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Y. Zhou, C. -C. Chen, and J. L. Volakis, “Dual band proximity-fed stacked patch antenna for tri-band GPS applications</w:t>
      </w:r>
      <w:del w:id="1866" w:author="Mochamad Yunus" w:date="2025-12-18T20:16:00Z">
        <w:r w:rsidRPr="004B1FA7" w:rsidDel="008F053C">
          <w:rPr>
            <w:sz w:val="16"/>
            <w:szCs w:val="16"/>
          </w:rPr>
          <w:delText>,</w:delText>
        </w:r>
      </w:del>
      <w:r w:rsidRPr="004B1FA7">
        <w:rPr>
          <w:sz w:val="16"/>
          <w:szCs w:val="16"/>
        </w:rPr>
        <w:t>”</w:t>
      </w:r>
      <w:ins w:id="1867" w:author="Mochamad Yunus" w:date="2025-12-18T20:16:00Z">
        <w:r w:rsidR="008F053C" w:rsidRPr="004B1FA7">
          <w:rPr>
            <w:sz w:val="16"/>
            <w:szCs w:val="16"/>
          </w:rPr>
          <w:t>,</w:t>
        </w:r>
      </w:ins>
      <w:r w:rsidRPr="004B1FA7">
        <w:rPr>
          <w:sz w:val="16"/>
          <w:szCs w:val="16"/>
        </w:rPr>
        <w:t xml:space="preserve"> </w:t>
      </w:r>
      <w:r w:rsidRPr="00A711D1">
        <w:rPr>
          <w:i/>
          <w:iCs/>
          <w:sz w:val="16"/>
          <w:szCs w:val="16"/>
          <w:rPrChange w:id="1868" w:author="lenovopf4wb9gh@outlook.com" w:date="2025-12-23T20:27:00Z" w16du:dateUtc="2025-12-23T13:27:00Z">
            <w:rPr>
              <w:sz w:val="16"/>
              <w:szCs w:val="16"/>
            </w:rPr>
          </w:rPrChange>
        </w:rPr>
        <w:t>IEEE Trans. Antennas Prop</w:t>
      </w:r>
      <w:r w:rsidRPr="004B1FA7">
        <w:rPr>
          <w:sz w:val="16"/>
          <w:szCs w:val="16"/>
        </w:rPr>
        <w:t>., vol. 55, no. 1, pp. 220–223, Jan. 2007</w:t>
      </w:r>
      <w:r w:rsidR="00EE7439" w:rsidRPr="004B1FA7">
        <w:rPr>
          <w:sz w:val="16"/>
          <w:szCs w:val="16"/>
        </w:rPr>
        <w:t>.</w:t>
      </w:r>
    </w:p>
    <w:p w14:paraId="4B43F19D" w14:textId="4E582B4D" w:rsidR="002B59E8" w:rsidRPr="004B1FA7" w:rsidRDefault="009128D6">
      <w:pPr>
        <w:pStyle w:val="NormalWeb"/>
        <w:numPr>
          <w:ilvl w:val="0"/>
          <w:numId w:val="32"/>
        </w:numPr>
        <w:spacing w:before="0" w:beforeAutospacing="0" w:after="0" w:afterAutospacing="0"/>
        <w:jc w:val="both"/>
        <w:rPr>
          <w:sz w:val="16"/>
          <w:szCs w:val="16"/>
        </w:rPr>
      </w:pPr>
      <w:r w:rsidRPr="004B1FA7">
        <w:rPr>
          <w:sz w:val="16"/>
          <w:szCs w:val="16"/>
        </w:rPr>
        <w:t>G. Xiao dan M. Hu, “Nonuniform Transmission Line Model for Electromagnetic Radiation in Free Space</w:t>
      </w:r>
      <w:del w:id="1869" w:author="Mochamad Yunus" w:date="2025-12-18T20:16:00Z">
        <w:r w:rsidRPr="004B1FA7" w:rsidDel="008F053C">
          <w:rPr>
            <w:sz w:val="16"/>
            <w:szCs w:val="16"/>
          </w:rPr>
          <w:delText>,</w:delText>
        </w:r>
      </w:del>
      <w:r w:rsidRPr="004B1FA7">
        <w:rPr>
          <w:sz w:val="16"/>
          <w:szCs w:val="16"/>
        </w:rPr>
        <w:t>”</w:t>
      </w:r>
      <w:ins w:id="1870" w:author="Mochamad Yunus" w:date="2025-12-18T20:16:00Z">
        <w:r w:rsidR="008F053C" w:rsidRPr="004B1FA7">
          <w:rPr>
            <w:sz w:val="16"/>
            <w:szCs w:val="16"/>
            <w:lang w:val="en-US"/>
          </w:rPr>
          <w:t>,</w:t>
        </w:r>
      </w:ins>
      <w:r w:rsidRPr="004B1FA7">
        <w:rPr>
          <w:sz w:val="16"/>
          <w:szCs w:val="16"/>
        </w:rPr>
        <w:t xml:space="preserve"> </w:t>
      </w:r>
      <w:r w:rsidRPr="004B1FA7">
        <w:rPr>
          <w:rStyle w:val="Emphasis"/>
          <w:sz w:val="16"/>
          <w:szCs w:val="16"/>
        </w:rPr>
        <w:t>Electronics</w:t>
      </w:r>
      <w:r w:rsidRPr="004B1FA7">
        <w:rPr>
          <w:sz w:val="16"/>
          <w:szCs w:val="16"/>
        </w:rPr>
        <w:t>, vol. 12, no. 6, art. no. 1355, Mar. 2023.</w:t>
      </w:r>
    </w:p>
    <w:p w14:paraId="0899039B" w14:textId="6D862C80" w:rsidR="002B59E8" w:rsidRPr="004B1FA7" w:rsidRDefault="009128D6">
      <w:pPr>
        <w:pStyle w:val="NormalWeb"/>
        <w:numPr>
          <w:ilvl w:val="0"/>
          <w:numId w:val="32"/>
        </w:numPr>
        <w:spacing w:before="0" w:beforeAutospacing="0" w:after="0" w:afterAutospacing="0"/>
        <w:jc w:val="both"/>
        <w:rPr>
          <w:sz w:val="16"/>
          <w:szCs w:val="16"/>
        </w:rPr>
      </w:pPr>
      <w:r w:rsidRPr="004B1FA7">
        <w:rPr>
          <w:sz w:val="16"/>
          <w:szCs w:val="16"/>
        </w:rPr>
        <w:t>C. Balanis, “Antenna Theory: A Review,”</w:t>
      </w:r>
      <w:del w:id="1871" w:author="Mochamad Yunus" w:date="2025-12-18T20:16:00Z">
        <w:r w:rsidRPr="004B1FA7" w:rsidDel="008F053C">
          <w:rPr>
            <w:sz w:val="16"/>
            <w:szCs w:val="16"/>
          </w:rPr>
          <w:delText xml:space="preserve"> </w:delText>
        </w:r>
      </w:del>
      <w:r w:rsidRPr="004B1FA7">
        <w:rPr>
          <w:rStyle w:val="Emphasis"/>
          <w:sz w:val="16"/>
          <w:szCs w:val="16"/>
        </w:rPr>
        <w:t>Proceedings of the IEEE</w:t>
      </w:r>
      <w:del w:id="1872" w:author="Mochamad Yunus" w:date="2025-12-18T20:17:00Z">
        <w:r w:rsidRPr="004B1FA7" w:rsidDel="008F053C">
          <w:rPr>
            <w:sz w:val="16"/>
            <w:szCs w:val="16"/>
          </w:rPr>
          <w:delText>,</w:delText>
        </w:r>
      </w:del>
      <w:ins w:id="1873" w:author="Mochamad Yunus" w:date="2025-12-18T20:17:00Z">
        <w:r w:rsidR="008F053C" w:rsidRPr="004B1FA7">
          <w:rPr>
            <w:sz w:val="16"/>
            <w:szCs w:val="16"/>
            <w:lang w:val="en-US"/>
          </w:rPr>
          <w:t>”,</w:t>
        </w:r>
      </w:ins>
      <w:r w:rsidRPr="004B1FA7">
        <w:rPr>
          <w:sz w:val="16"/>
          <w:szCs w:val="16"/>
        </w:rPr>
        <w:t xml:space="preserve"> vol. 80, no. 1, pp. 7-23, Jan. 1992.</w:t>
      </w:r>
    </w:p>
    <w:p w14:paraId="712C168A" w14:textId="4682FFC6" w:rsidR="002B59E8" w:rsidRPr="004B1FA7" w:rsidRDefault="009128D6">
      <w:pPr>
        <w:pStyle w:val="NormalWeb"/>
        <w:numPr>
          <w:ilvl w:val="0"/>
          <w:numId w:val="32"/>
        </w:numPr>
        <w:jc w:val="both"/>
        <w:rPr>
          <w:sz w:val="16"/>
          <w:szCs w:val="16"/>
        </w:rPr>
      </w:pPr>
      <w:r w:rsidRPr="004B1FA7">
        <w:rPr>
          <w:sz w:val="16"/>
          <w:szCs w:val="16"/>
        </w:rPr>
        <w:t>C. Pfeiffer, “Fundamental efficiency limits for small metallic antennas</w:t>
      </w:r>
      <w:del w:id="1874" w:author="Mochamad Yunus" w:date="2025-12-18T20:17:00Z">
        <w:r w:rsidRPr="004B1FA7" w:rsidDel="008F053C">
          <w:rPr>
            <w:sz w:val="16"/>
            <w:szCs w:val="16"/>
          </w:rPr>
          <w:delText>,</w:delText>
        </w:r>
      </w:del>
      <w:r w:rsidRPr="004B1FA7">
        <w:rPr>
          <w:sz w:val="16"/>
          <w:szCs w:val="16"/>
        </w:rPr>
        <w:t>”</w:t>
      </w:r>
      <w:ins w:id="1875" w:author="Mochamad Yunus" w:date="2025-12-18T20:17:00Z">
        <w:r w:rsidR="008F053C" w:rsidRPr="004B1FA7">
          <w:rPr>
            <w:sz w:val="16"/>
            <w:szCs w:val="16"/>
            <w:lang w:val="en-US"/>
          </w:rPr>
          <w:t>,</w:t>
        </w:r>
      </w:ins>
      <w:r w:rsidRPr="004B1FA7">
        <w:rPr>
          <w:sz w:val="16"/>
          <w:szCs w:val="16"/>
        </w:rPr>
        <w:t xml:space="preserve"> </w:t>
      </w:r>
      <w:ins w:id="1876" w:author="lenovopf4wb9gh@outlook.com" w:date="2025-12-23T20:31:00Z" w16du:dateUtc="2025-12-23T13:31:00Z">
        <w:r w:rsidR="00F6644F" w:rsidRPr="00F6644F">
          <w:rPr>
            <w:i/>
            <w:iCs/>
            <w:sz w:val="16"/>
            <w:szCs w:val="16"/>
            <w:lang w:val="en-US"/>
            <w:rPrChange w:id="1877" w:author="lenovopf4wb9gh@outlook.com" w:date="2025-12-23T20:31:00Z" w16du:dateUtc="2025-12-23T13:31:00Z">
              <w:rPr>
                <w:sz w:val="16"/>
                <w:szCs w:val="16"/>
                <w:lang w:val="en-US"/>
              </w:rPr>
            </w:rPrChange>
          </w:rPr>
          <w:t>I</w:t>
        </w:r>
      </w:ins>
      <w:ins w:id="1878" w:author="lenovopf4wb9gh@outlook.com" w:date="2025-12-23T20:29:00Z" w16du:dateUtc="2025-12-23T13:29:00Z">
        <w:r w:rsidR="00A711D1" w:rsidRPr="00F6644F">
          <w:rPr>
            <w:i/>
            <w:iCs/>
            <w:sz w:val="16"/>
            <w:szCs w:val="16"/>
            <w:rPrChange w:id="1879" w:author="lenovopf4wb9gh@outlook.com" w:date="2025-12-23T20:31:00Z" w16du:dateUtc="2025-12-23T13:31:00Z">
              <w:rPr>
                <w:sz w:val="16"/>
                <w:szCs w:val="16"/>
              </w:rPr>
            </w:rPrChange>
          </w:rPr>
          <w:t>EEE Trans. Antennas Propag</w:t>
        </w:r>
        <w:r w:rsidR="00A711D1">
          <w:rPr>
            <w:rStyle w:val="Emphasis"/>
            <w:i w:val="0"/>
            <w:iCs w:val="0"/>
            <w:sz w:val="16"/>
            <w:szCs w:val="16"/>
            <w:lang w:val="en-US"/>
          </w:rPr>
          <w:t>.</w:t>
        </w:r>
      </w:ins>
      <w:ins w:id="1880" w:author="lenovopf4wb9gh@outlook.com" w:date="2025-12-23T20:33:00Z" w16du:dateUtc="2025-12-23T13:33:00Z">
        <w:r w:rsidR="00F6644F">
          <w:rPr>
            <w:rStyle w:val="Emphasis"/>
            <w:i w:val="0"/>
            <w:iCs w:val="0"/>
            <w:sz w:val="16"/>
            <w:szCs w:val="16"/>
            <w:lang w:val="en-US"/>
          </w:rPr>
          <w:t>,</w:t>
        </w:r>
      </w:ins>
      <w:ins w:id="1881" w:author="lenovopf4wb9gh@outlook.com" w:date="2025-12-23T20:29:00Z" w16du:dateUtc="2025-12-23T13:29:00Z">
        <w:r w:rsidR="00A711D1">
          <w:rPr>
            <w:rStyle w:val="Emphasis"/>
            <w:i w:val="0"/>
            <w:iCs w:val="0"/>
            <w:sz w:val="16"/>
            <w:szCs w:val="16"/>
            <w:lang w:val="en-US"/>
          </w:rPr>
          <w:t xml:space="preserve"> </w:t>
        </w:r>
      </w:ins>
      <w:ins w:id="1882" w:author="lenovopf4wb9gh@outlook.com" w:date="2025-12-23T20:30:00Z" w16du:dateUtc="2025-12-23T13:30:00Z">
        <w:r w:rsidR="00F6644F">
          <w:rPr>
            <w:rStyle w:val="Emphasis"/>
            <w:i w:val="0"/>
            <w:iCs w:val="0"/>
            <w:sz w:val="16"/>
            <w:szCs w:val="16"/>
            <w:lang w:val="en-US"/>
          </w:rPr>
          <w:t>v</w:t>
        </w:r>
        <w:r w:rsidR="00F6644F" w:rsidRPr="00F6644F">
          <w:rPr>
            <w:rStyle w:val="Emphasis"/>
            <w:i w:val="0"/>
            <w:iCs w:val="0"/>
            <w:sz w:val="16"/>
            <w:szCs w:val="16"/>
            <w:lang w:val="en-US"/>
          </w:rPr>
          <w:t>ol</w:t>
        </w:r>
        <w:r w:rsidR="00F6644F">
          <w:rPr>
            <w:rStyle w:val="Emphasis"/>
            <w:i w:val="0"/>
            <w:iCs w:val="0"/>
            <w:sz w:val="16"/>
            <w:szCs w:val="16"/>
            <w:lang w:val="en-US"/>
          </w:rPr>
          <w:t xml:space="preserve">. </w:t>
        </w:r>
        <w:r w:rsidR="00F6644F" w:rsidRPr="00F6644F">
          <w:rPr>
            <w:rStyle w:val="Emphasis"/>
            <w:i w:val="0"/>
            <w:iCs w:val="0"/>
            <w:sz w:val="16"/>
            <w:szCs w:val="16"/>
            <w:lang w:val="en-US"/>
          </w:rPr>
          <w:t xml:space="preserve">65, </w:t>
        </w:r>
      </w:ins>
      <w:ins w:id="1883" w:author="lenovopf4wb9gh@outlook.com" w:date="2025-12-23T20:31:00Z" w16du:dateUtc="2025-12-23T13:31:00Z">
        <w:r w:rsidR="00F6644F">
          <w:rPr>
            <w:rStyle w:val="Emphasis"/>
            <w:i w:val="0"/>
            <w:iCs w:val="0"/>
            <w:sz w:val="16"/>
            <w:szCs w:val="16"/>
            <w:lang w:val="en-US"/>
          </w:rPr>
          <w:t xml:space="preserve">no. </w:t>
        </w:r>
      </w:ins>
      <w:ins w:id="1884" w:author="lenovopf4wb9gh@outlook.com" w:date="2025-12-23T20:30:00Z" w16du:dateUtc="2025-12-23T13:30:00Z">
        <w:r w:rsidR="00F6644F" w:rsidRPr="00F6644F">
          <w:rPr>
            <w:rStyle w:val="Emphasis"/>
            <w:i w:val="0"/>
            <w:iCs w:val="0"/>
            <w:sz w:val="16"/>
            <w:szCs w:val="16"/>
            <w:lang w:val="en-US"/>
          </w:rPr>
          <w:t xml:space="preserve">4, </w:t>
        </w:r>
      </w:ins>
      <w:ins w:id="1885" w:author="lenovopf4wb9gh@outlook.com" w:date="2025-12-23T20:31:00Z" w16du:dateUtc="2025-12-23T13:31:00Z">
        <w:r w:rsidR="00F6644F">
          <w:rPr>
            <w:rStyle w:val="Emphasis"/>
            <w:i w:val="0"/>
            <w:iCs w:val="0"/>
            <w:sz w:val="16"/>
            <w:szCs w:val="16"/>
            <w:lang w:val="en-US"/>
          </w:rPr>
          <w:t xml:space="preserve">pp. </w:t>
        </w:r>
        <w:r w:rsidR="00F6644F" w:rsidRPr="00F6644F">
          <w:rPr>
            <w:rStyle w:val="Emphasis"/>
            <w:i w:val="0"/>
            <w:iCs w:val="0"/>
            <w:sz w:val="16"/>
            <w:szCs w:val="16"/>
            <w:lang w:val="en-US"/>
          </w:rPr>
          <w:t xml:space="preserve">1642 </w:t>
        </w:r>
        <w:r w:rsidR="00F6644F">
          <w:rPr>
            <w:rStyle w:val="Emphasis"/>
            <w:i w:val="0"/>
            <w:iCs w:val="0"/>
            <w:sz w:val="16"/>
            <w:szCs w:val="16"/>
            <w:lang w:val="en-US"/>
          </w:rPr>
          <w:t>–</w:t>
        </w:r>
        <w:r w:rsidR="00F6644F" w:rsidRPr="00F6644F">
          <w:rPr>
            <w:rStyle w:val="Emphasis"/>
            <w:i w:val="0"/>
            <w:iCs w:val="0"/>
            <w:sz w:val="16"/>
            <w:szCs w:val="16"/>
            <w:lang w:val="en-US"/>
          </w:rPr>
          <w:t xml:space="preserve"> 1650</w:t>
        </w:r>
        <w:r w:rsidR="00F6644F">
          <w:rPr>
            <w:rStyle w:val="Emphasis"/>
            <w:i w:val="0"/>
            <w:iCs w:val="0"/>
            <w:sz w:val="16"/>
            <w:szCs w:val="16"/>
            <w:lang w:val="en-US"/>
          </w:rPr>
          <w:t xml:space="preserve">, </w:t>
        </w:r>
      </w:ins>
      <w:ins w:id="1886" w:author="lenovopf4wb9gh@outlook.com" w:date="2025-12-23T20:30:00Z" w16du:dateUtc="2025-12-23T13:30:00Z">
        <w:r w:rsidR="00F6644F" w:rsidRPr="00F6644F">
          <w:rPr>
            <w:rStyle w:val="Emphasis"/>
            <w:i w:val="0"/>
            <w:iCs w:val="0"/>
            <w:sz w:val="16"/>
            <w:szCs w:val="16"/>
            <w:lang w:val="en-US"/>
          </w:rPr>
          <w:t>Apr</w:t>
        </w:r>
      </w:ins>
      <w:ins w:id="1887" w:author="lenovopf4wb9gh@outlook.com" w:date="2025-12-23T20:33:00Z" w16du:dateUtc="2025-12-23T13:33:00Z">
        <w:r w:rsidR="00F6644F">
          <w:rPr>
            <w:rStyle w:val="Emphasis"/>
            <w:i w:val="0"/>
            <w:iCs w:val="0"/>
            <w:sz w:val="16"/>
            <w:szCs w:val="16"/>
            <w:lang w:val="en-US"/>
          </w:rPr>
          <w:t>.</w:t>
        </w:r>
      </w:ins>
      <w:ins w:id="1888" w:author="lenovopf4wb9gh@outlook.com" w:date="2025-12-23T20:30:00Z" w16du:dateUtc="2025-12-23T13:30:00Z">
        <w:r w:rsidR="00F6644F">
          <w:rPr>
            <w:rStyle w:val="Emphasis"/>
            <w:i w:val="0"/>
            <w:iCs w:val="0"/>
            <w:sz w:val="16"/>
            <w:szCs w:val="16"/>
            <w:lang w:val="en-US"/>
          </w:rPr>
          <w:t xml:space="preserve"> </w:t>
        </w:r>
        <w:r w:rsidR="00F6644F" w:rsidRPr="00F6644F">
          <w:rPr>
            <w:rStyle w:val="Emphasis"/>
            <w:i w:val="0"/>
            <w:iCs w:val="0"/>
            <w:sz w:val="16"/>
            <w:szCs w:val="16"/>
            <w:lang w:val="en-US"/>
          </w:rPr>
          <w:t>2017</w:t>
        </w:r>
      </w:ins>
      <w:del w:id="1889" w:author="lenovopf4wb9gh@outlook.com" w:date="2025-12-23T20:29:00Z" w16du:dateUtc="2025-12-23T13:29:00Z">
        <w:r w:rsidRPr="004B1FA7" w:rsidDel="00A711D1">
          <w:rPr>
            <w:rStyle w:val="Emphasis"/>
            <w:sz w:val="16"/>
            <w:szCs w:val="16"/>
          </w:rPr>
          <w:delText>arXiv preprint arXiv:1612.07317</w:delText>
        </w:r>
      </w:del>
      <w:del w:id="1890" w:author="lenovopf4wb9gh@outlook.com" w:date="2025-12-23T20:30:00Z" w16du:dateUtc="2025-12-23T13:30:00Z">
        <w:r w:rsidRPr="004B1FA7" w:rsidDel="00F6644F">
          <w:rPr>
            <w:sz w:val="16"/>
            <w:szCs w:val="16"/>
          </w:rPr>
          <w:delText>, 2016</w:delText>
        </w:r>
      </w:del>
      <w:r w:rsidRPr="004B1FA7">
        <w:rPr>
          <w:sz w:val="16"/>
          <w:szCs w:val="16"/>
        </w:rPr>
        <w:t xml:space="preserve">. </w:t>
      </w:r>
    </w:p>
    <w:p w14:paraId="4713BBDA" w14:textId="23060ED9" w:rsidR="002B59E8" w:rsidRPr="004B1FA7" w:rsidRDefault="009128D6" w:rsidP="00B17821">
      <w:pPr>
        <w:pStyle w:val="NormalWeb"/>
        <w:numPr>
          <w:ilvl w:val="0"/>
          <w:numId w:val="32"/>
        </w:numPr>
        <w:spacing w:before="0" w:beforeAutospacing="0" w:after="0" w:afterAutospacing="0"/>
        <w:jc w:val="both"/>
        <w:rPr>
          <w:sz w:val="16"/>
          <w:szCs w:val="16"/>
        </w:rPr>
      </w:pPr>
      <w:r w:rsidRPr="004B1FA7">
        <w:rPr>
          <w:sz w:val="16"/>
          <w:szCs w:val="16"/>
        </w:rPr>
        <w:t>M. Gustafsson, M. Capek, and K. Schab, “Trade-off between antenna efficiency and Q-factor</w:t>
      </w:r>
      <w:del w:id="1891" w:author="Mochamad Yunus" w:date="2025-12-18T20:18:00Z">
        <w:r w:rsidRPr="004B1FA7" w:rsidDel="008F053C">
          <w:rPr>
            <w:sz w:val="16"/>
            <w:szCs w:val="16"/>
          </w:rPr>
          <w:delText>,</w:delText>
        </w:r>
      </w:del>
      <w:r w:rsidRPr="004B1FA7">
        <w:rPr>
          <w:sz w:val="16"/>
          <w:szCs w:val="16"/>
        </w:rPr>
        <w:t>”</w:t>
      </w:r>
      <w:ins w:id="1892" w:author="Mochamad Yunus" w:date="2025-12-18T20:18:00Z">
        <w:r w:rsidR="008F053C" w:rsidRPr="004B1FA7">
          <w:rPr>
            <w:sz w:val="16"/>
            <w:szCs w:val="16"/>
            <w:lang w:val="en-US"/>
          </w:rPr>
          <w:t>,</w:t>
        </w:r>
      </w:ins>
      <w:r w:rsidRPr="004B1FA7">
        <w:rPr>
          <w:sz w:val="16"/>
          <w:szCs w:val="16"/>
        </w:rPr>
        <w:t xml:space="preserve"> </w:t>
      </w:r>
      <w:ins w:id="1893" w:author="lenovopf4wb9gh@outlook.com" w:date="2025-12-23T20:32:00Z" w16du:dateUtc="2025-12-23T13:32:00Z">
        <w:r w:rsidR="00F6644F" w:rsidRPr="00F6644F">
          <w:rPr>
            <w:i/>
            <w:iCs/>
            <w:sz w:val="16"/>
            <w:szCs w:val="16"/>
            <w:rPrChange w:id="1894" w:author="lenovopf4wb9gh@outlook.com" w:date="2025-12-23T20:33:00Z" w16du:dateUtc="2025-12-23T13:33:00Z">
              <w:rPr>
                <w:sz w:val="16"/>
                <w:szCs w:val="16"/>
              </w:rPr>
            </w:rPrChange>
          </w:rPr>
          <w:t>IEEE Trans. Antennas Propag</w:t>
        </w:r>
        <w:r w:rsidR="00F6644F">
          <w:rPr>
            <w:rStyle w:val="Emphasis"/>
            <w:i w:val="0"/>
            <w:iCs w:val="0"/>
            <w:sz w:val="16"/>
            <w:szCs w:val="16"/>
            <w:lang w:val="en-US"/>
          </w:rPr>
          <w:t>.</w:t>
        </w:r>
      </w:ins>
      <w:ins w:id="1895" w:author="lenovopf4wb9gh@outlook.com" w:date="2025-12-23T20:33:00Z" w16du:dateUtc="2025-12-23T13:33:00Z">
        <w:r w:rsidR="00F6644F">
          <w:rPr>
            <w:rStyle w:val="Emphasis"/>
            <w:i w:val="0"/>
            <w:iCs w:val="0"/>
            <w:sz w:val="16"/>
            <w:szCs w:val="16"/>
            <w:lang w:val="en-US"/>
          </w:rPr>
          <w:t>,</w:t>
        </w:r>
      </w:ins>
      <w:ins w:id="1896" w:author="lenovopf4wb9gh@outlook.com" w:date="2025-12-23T20:32:00Z" w16du:dateUtc="2025-12-23T13:32:00Z">
        <w:r w:rsidR="00F6644F">
          <w:rPr>
            <w:rStyle w:val="Emphasis"/>
            <w:i w:val="0"/>
            <w:iCs w:val="0"/>
            <w:sz w:val="16"/>
            <w:szCs w:val="16"/>
            <w:lang w:val="en-US"/>
          </w:rPr>
          <w:t xml:space="preserve"> </w:t>
        </w:r>
      </w:ins>
      <w:ins w:id="1897" w:author="lenovopf4wb9gh@outlook.com" w:date="2025-12-23T20:33:00Z" w16du:dateUtc="2025-12-23T13:33:00Z">
        <w:r w:rsidR="00F6644F">
          <w:rPr>
            <w:rStyle w:val="Emphasis"/>
            <w:i w:val="0"/>
            <w:iCs w:val="0"/>
            <w:sz w:val="16"/>
            <w:szCs w:val="16"/>
            <w:lang w:val="en-US"/>
          </w:rPr>
          <w:t>v</w:t>
        </w:r>
      </w:ins>
      <w:ins w:id="1898" w:author="lenovopf4wb9gh@outlook.com" w:date="2025-12-23T20:32:00Z" w16du:dateUtc="2025-12-23T13:32:00Z">
        <w:r w:rsidR="00F6644F" w:rsidRPr="00F6644F">
          <w:rPr>
            <w:rStyle w:val="Emphasis"/>
            <w:i w:val="0"/>
            <w:iCs w:val="0"/>
            <w:sz w:val="16"/>
            <w:szCs w:val="16"/>
            <w:lang w:val="en-US"/>
          </w:rPr>
          <w:t>o</w:t>
        </w:r>
      </w:ins>
      <w:ins w:id="1899" w:author="lenovopf4wb9gh@outlook.com" w:date="2025-12-23T20:33:00Z" w16du:dateUtc="2025-12-23T13:33:00Z">
        <w:r w:rsidR="00F6644F">
          <w:rPr>
            <w:rStyle w:val="Emphasis"/>
            <w:i w:val="0"/>
            <w:iCs w:val="0"/>
            <w:sz w:val="16"/>
            <w:szCs w:val="16"/>
            <w:lang w:val="en-US"/>
          </w:rPr>
          <w:t xml:space="preserve">l. </w:t>
        </w:r>
      </w:ins>
      <w:ins w:id="1900" w:author="lenovopf4wb9gh@outlook.com" w:date="2025-12-23T20:32:00Z" w16du:dateUtc="2025-12-23T13:32:00Z">
        <w:r w:rsidR="00F6644F" w:rsidRPr="00F6644F">
          <w:rPr>
            <w:rStyle w:val="Emphasis"/>
            <w:i w:val="0"/>
            <w:iCs w:val="0"/>
            <w:sz w:val="16"/>
            <w:szCs w:val="16"/>
            <w:lang w:val="en-US"/>
          </w:rPr>
          <w:t xml:space="preserve">67, </w:t>
        </w:r>
      </w:ins>
      <w:ins w:id="1901" w:author="lenovopf4wb9gh@outlook.com" w:date="2025-12-23T20:33:00Z" w16du:dateUtc="2025-12-23T13:33:00Z">
        <w:r w:rsidR="00F6644F">
          <w:rPr>
            <w:rStyle w:val="Emphasis"/>
            <w:i w:val="0"/>
            <w:iCs w:val="0"/>
            <w:sz w:val="16"/>
            <w:szCs w:val="16"/>
            <w:lang w:val="en-US"/>
          </w:rPr>
          <w:t>no.</w:t>
        </w:r>
      </w:ins>
      <w:ins w:id="1902" w:author="lenovopf4wb9gh@outlook.com" w:date="2025-12-23T20:32:00Z" w16du:dateUtc="2025-12-23T13:32:00Z">
        <w:r w:rsidR="00F6644F" w:rsidRPr="00F6644F">
          <w:rPr>
            <w:rStyle w:val="Emphasis"/>
            <w:i w:val="0"/>
            <w:iCs w:val="0"/>
            <w:sz w:val="16"/>
            <w:szCs w:val="16"/>
            <w:lang w:val="en-US"/>
          </w:rPr>
          <w:t xml:space="preserve"> 4, </w:t>
        </w:r>
        <w:r w:rsidR="00F6644F">
          <w:rPr>
            <w:rStyle w:val="Emphasis"/>
            <w:i w:val="0"/>
            <w:iCs w:val="0"/>
            <w:sz w:val="16"/>
            <w:szCs w:val="16"/>
            <w:lang w:val="en-US"/>
          </w:rPr>
          <w:t xml:space="preserve">pp. </w:t>
        </w:r>
        <w:r w:rsidR="00F6644F" w:rsidRPr="00F6644F">
          <w:rPr>
            <w:rStyle w:val="Emphasis"/>
            <w:i w:val="0"/>
            <w:iCs w:val="0"/>
            <w:sz w:val="16"/>
            <w:szCs w:val="16"/>
            <w:lang w:val="en-US"/>
          </w:rPr>
          <w:t xml:space="preserve">2482 </w:t>
        </w:r>
        <w:r w:rsidR="00F6644F">
          <w:rPr>
            <w:rStyle w:val="Emphasis"/>
            <w:i w:val="0"/>
            <w:iCs w:val="0"/>
            <w:sz w:val="16"/>
            <w:szCs w:val="16"/>
            <w:lang w:val="en-US"/>
          </w:rPr>
          <w:t>–</w:t>
        </w:r>
        <w:r w:rsidR="00F6644F" w:rsidRPr="00F6644F">
          <w:rPr>
            <w:rStyle w:val="Emphasis"/>
            <w:i w:val="0"/>
            <w:iCs w:val="0"/>
            <w:sz w:val="16"/>
            <w:szCs w:val="16"/>
            <w:lang w:val="en-US"/>
          </w:rPr>
          <w:t xml:space="preserve"> 2493</w:t>
        </w:r>
        <w:r w:rsidR="00F6644F">
          <w:rPr>
            <w:rStyle w:val="Emphasis"/>
            <w:i w:val="0"/>
            <w:iCs w:val="0"/>
            <w:sz w:val="16"/>
            <w:szCs w:val="16"/>
            <w:lang w:val="en-US"/>
          </w:rPr>
          <w:t xml:space="preserve">, </w:t>
        </w:r>
        <w:r w:rsidR="00F6644F" w:rsidRPr="00F6644F">
          <w:rPr>
            <w:rStyle w:val="Emphasis"/>
            <w:i w:val="0"/>
            <w:iCs w:val="0"/>
            <w:sz w:val="16"/>
            <w:szCs w:val="16"/>
            <w:lang w:val="en-US"/>
          </w:rPr>
          <w:t>Apr</w:t>
        </w:r>
      </w:ins>
      <w:ins w:id="1903" w:author="lenovopf4wb9gh@outlook.com" w:date="2025-12-23T20:33:00Z" w16du:dateUtc="2025-12-23T13:33:00Z">
        <w:r w:rsidR="00F6644F">
          <w:rPr>
            <w:rStyle w:val="Emphasis"/>
            <w:i w:val="0"/>
            <w:iCs w:val="0"/>
            <w:sz w:val="16"/>
            <w:szCs w:val="16"/>
            <w:lang w:val="en-US"/>
          </w:rPr>
          <w:t xml:space="preserve">. </w:t>
        </w:r>
      </w:ins>
      <w:ins w:id="1904" w:author="lenovopf4wb9gh@outlook.com" w:date="2025-12-23T20:32:00Z" w16du:dateUtc="2025-12-23T13:32:00Z">
        <w:r w:rsidR="00F6644F" w:rsidRPr="00F6644F">
          <w:rPr>
            <w:rStyle w:val="Emphasis"/>
            <w:i w:val="0"/>
            <w:iCs w:val="0"/>
            <w:sz w:val="16"/>
            <w:szCs w:val="16"/>
            <w:lang w:val="en-US"/>
          </w:rPr>
          <w:t>2019</w:t>
        </w:r>
        <w:r w:rsidR="00F6644F" w:rsidRPr="00F6644F" w:rsidDel="00F6644F">
          <w:rPr>
            <w:rStyle w:val="Emphasis"/>
            <w:i w:val="0"/>
            <w:iCs w:val="0"/>
            <w:sz w:val="16"/>
            <w:szCs w:val="16"/>
            <w:lang w:val="en-US"/>
          </w:rPr>
          <w:t xml:space="preserve"> </w:t>
        </w:r>
      </w:ins>
      <w:del w:id="1905" w:author="lenovopf4wb9gh@outlook.com" w:date="2025-12-23T20:32:00Z" w16du:dateUtc="2025-12-23T13:32:00Z">
        <w:r w:rsidRPr="004B1FA7" w:rsidDel="00F6644F">
          <w:rPr>
            <w:rStyle w:val="Emphasis"/>
            <w:sz w:val="16"/>
            <w:szCs w:val="16"/>
          </w:rPr>
          <w:delText>arXiv preprint arXiv:1802.01476</w:delText>
        </w:r>
        <w:r w:rsidRPr="004B1FA7" w:rsidDel="00F6644F">
          <w:rPr>
            <w:sz w:val="16"/>
            <w:szCs w:val="16"/>
          </w:rPr>
          <w:delText>,2018</w:delText>
        </w:r>
      </w:del>
      <w:r w:rsidRPr="004B1FA7">
        <w:rPr>
          <w:sz w:val="16"/>
          <w:szCs w:val="16"/>
        </w:rPr>
        <w:t>.</w:t>
      </w:r>
    </w:p>
    <w:p w14:paraId="5B1A7B73" w14:textId="1B03B098" w:rsidR="002B59E8" w:rsidRPr="004B1FA7" w:rsidRDefault="009128D6">
      <w:pPr>
        <w:pStyle w:val="NormalWeb"/>
        <w:numPr>
          <w:ilvl w:val="0"/>
          <w:numId w:val="32"/>
        </w:numPr>
        <w:spacing w:before="0" w:beforeAutospacing="0" w:after="0" w:afterAutospacing="0"/>
        <w:jc w:val="both"/>
        <w:rPr>
          <w:sz w:val="16"/>
          <w:szCs w:val="16"/>
        </w:rPr>
      </w:pPr>
      <w:r w:rsidRPr="004B1FA7">
        <w:rPr>
          <w:sz w:val="16"/>
          <w:szCs w:val="16"/>
        </w:rPr>
        <w:t>D. L. Tavares, A. P. C. Silva, and R. M. S. Cruz, “Antenna systems for IoT applications: a review</w:t>
      </w:r>
      <w:del w:id="1906" w:author="Mochamad Yunus" w:date="2025-12-18T20:18:00Z">
        <w:r w:rsidRPr="004B1FA7" w:rsidDel="008F053C">
          <w:rPr>
            <w:sz w:val="16"/>
            <w:szCs w:val="16"/>
          </w:rPr>
          <w:delText>,</w:delText>
        </w:r>
      </w:del>
      <w:r w:rsidRPr="004B1FA7">
        <w:rPr>
          <w:sz w:val="16"/>
          <w:szCs w:val="16"/>
        </w:rPr>
        <w:t>”</w:t>
      </w:r>
      <w:ins w:id="1907" w:author="Mochamad Yunus" w:date="2025-12-18T20:18:00Z">
        <w:r w:rsidR="008F053C" w:rsidRPr="004B1FA7">
          <w:rPr>
            <w:sz w:val="16"/>
            <w:szCs w:val="16"/>
            <w:lang w:val="en-US"/>
          </w:rPr>
          <w:t>,</w:t>
        </w:r>
      </w:ins>
      <w:r w:rsidRPr="004B1FA7">
        <w:rPr>
          <w:sz w:val="16"/>
          <w:szCs w:val="16"/>
        </w:rPr>
        <w:t xml:space="preserve"> </w:t>
      </w:r>
      <w:r w:rsidRPr="004B1FA7">
        <w:rPr>
          <w:rStyle w:val="Emphasis"/>
          <w:sz w:val="16"/>
          <w:szCs w:val="16"/>
        </w:rPr>
        <w:t>Discover Sustainability</w:t>
      </w:r>
      <w:r w:rsidRPr="004B1FA7">
        <w:rPr>
          <w:sz w:val="16"/>
          <w:szCs w:val="16"/>
        </w:rPr>
        <w:t>, vol. 5, no. 1, pp. 1–19, Jan. 2024.</w:t>
      </w:r>
    </w:p>
    <w:p w14:paraId="4A36401E" w14:textId="779A7748" w:rsidR="002B59E8" w:rsidRPr="004B1FA7" w:rsidRDefault="009128D6" w:rsidP="00B17821">
      <w:pPr>
        <w:pStyle w:val="NormalWeb"/>
        <w:numPr>
          <w:ilvl w:val="0"/>
          <w:numId w:val="32"/>
        </w:numPr>
        <w:spacing w:before="0" w:beforeAutospacing="0" w:after="0" w:afterAutospacing="0"/>
        <w:jc w:val="both"/>
        <w:rPr>
          <w:sz w:val="16"/>
          <w:szCs w:val="16"/>
        </w:rPr>
      </w:pPr>
      <w:r w:rsidRPr="004B1FA7">
        <w:rPr>
          <w:sz w:val="16"/>
          <w:szCs w:val="16"/>
        </w:rPr>
        <w:t>S. K. Ghosh, R. K. Ghose, and S. Sanyal, “Design strategies and performance of IoT antennas: a comprehensive review</w:t>
      </w:r>
      <w:del w:id="1908" w:author="Mochamad Yunus" w:date="2025-12-18T20:18:00Z">
        <w:r w:rsidRPr="004B1FA7" w:rsidDel="008F053C">
          <w:rPr>
            <w:sz w:val="16"/>
            <w:szCs w:val="16"/>
          </w:rPr>
          <w:delText>,</w:delText>
        </w:r>
      </w:del>
      <w:r w:rsidRPr="004B1FA7">
        <w:rPr>
          <w:sz w:val="16"/>
          <w:szCs w:val="16"/>
        </w:rPr>
        <w:t>”</w:t>
      </w:r>
      <w:ins w:id="1909" w:author="Mochamad Yunus" w:date="2025-12-18T20:18:00Z">
        <w:r w:rsidR="008F053C" w:rsidRPr="004B1FA7">
          <w:rPr>
            <w:sz w:val="16"/>
            <w:szCs w:val="16"/>
            <w:lang w:val="en-US"/>
          </w:rPr>
          <w:t>,</w:t>
        </w:r>
      </w:ins>
      <w:r w:rsidRPr="004B1FA7">
        <w:rPr>
          <w:sz w:val="16"/>
          <w:szCs w:val="16"/>
        </w:rPr>
        <w:t xml:space="preserve"> </w:t>
      </w:r>
      <w:r w:rsidRPr="004B1FA7">
        <w:rPr>
          <w:rStyle w:val="Emphasis"/>
          <w:sz w:val="16"/>
          <w:szCs w:val="16"/>
        </w:rPr>
        <w:t>Discover Computing</w:t>
      </w:r>
      <w:r w:rsidRPr="004B1FA7">
        <w:rPr>
          <w:sz w:val="16"/>
          <w:szCs w:val="16"/>
        </w:rPr>
        <w:t>, vol. 3, no. 1, pp. 1–23, Jan. 2025.</w:t>
      </w:r>
    </w:p>
    <w:p w14:paraId="1E468BDA" w14:textId="7BDEEA9B" w:rsidR="002B59E8" w:rsidRPr="004B1FA7" w:rsidRDefault="009128D6">
      <w:pPr>
        <w:pStyle w:val="NormalWeb"/>
        <w:numPr>
          <w:ilvl w:val="0"/>
          <w:numId w:val="32"/>
        </w:numPr>
        <w:spacing w:before="0" w:beforeAutospacing="0" w:after="0" w:afterAutospacing="0"/>
        <w:jc w:val="both"/>
        <w:rPr>
          <w:sz w:val="16"/>
          <w:szCs w:val="16"/>
        </w:rPr>
      </w:pPr>
      <w:r w:rsidRPr="004B1FA7">
        <w:rPr>
          <w:sz w:val="16"/>
          <w:szCs w:val="16"/>
        </w:rPr>
        <w:t>R. Gonçalves, P. Pinho, and N. B. Carvalho, “Small antenna design for very compact devices and wearables</w:t>
      </w:r>
      <w:del w:id="1910" w:author="Mochamad Yunus" w:date="2025-12-18T20:18:00Z">
        <w:r w:rsidRPr="004B1FA7" w:rsidDel="008F053C">
          <w:rPr>
            <w:sz w:val="16"/>
            <w:szCs w:val="16"/>
          </w:rPr>
          <w:delText>,</w:delText>
        </w:r>
      </w:del>
      <w:r w:rsidRPr="004B1FA7">
        <w:rPr>
          <w:sz w:val="16"/>
          <w:szCs w:val="16"/>
        </w:rPr>
        <w:t>”</w:t>
      </w:r>
      <w:ins w:id="1911" w:author="Mochamad Yunus" w:date="2025-12-18T20:18:00Z">
        <w:r w:rsidR="008F053C" w:rsidRPr="004B1FA7">
          <w:rPr>
            <w:sz w:val="16"/>
            <w:szCs w:val="16"/>
            <w:lang w:val="en-US"/>
          </w:rPr>
          <w:t>,</w:t>
        </w:r>
      </w:ins>
      <w:r w:rsidRPr="004B1FA7">
        <w:rPr>
          <w:sz w:val="16"/>
          <w:szCs w:val="16"/>
        </w:rPr>
        <w:t xml:space="preserve"> </w:t>
      </w:r>
      <w:r w:rsidRPr="004B1FA7">
        <w:rPr>
          <w:rStyle w:val="Emphasis"/>
          <w:sz w:val="16"/>
          <w:szCs w:val="16"/>
        </w:rPr>
        <w:t>IET Microwaves, Antennas &amp; Propagation</w:t>
      </w:r>
      <w:r w:rsidRPr="004B1FA7">
        <w:rPr>
          <w:sz w:val="16"/>
          <w:szCs w:val="16"/>
        </w:rPr>
        <w:t>, vol. 11, no. 2, pp. 189–195, Jan. 2017.</w:t>
      </w:r>
    </w:p>
    <w:p w14:paraId="136FF294" w14:textId="7BB011A8" w:rsidR="002B59E8" w:rsidRPr="004B1FA7" w:rsidRDefault="009128D6">
      <w:pPr>
        <w:pStyle w:val="NormalWeb"/>
        <w:numPr>
          <w:ilvl w:val="0"/>
          <w:numId w:val="32"/>
        </w:numPr>
        <w:jc w:val="both"/>
        <w:rPr>
          <w:sz w:val="16"/>
          <w:szCs w:val="16"/>
        </w:rPr>
      </w:pPr>
      <w:r w:rsidRPr="004B1FA7">
        <w:rPr>
          <w:sz w:val="16"/>
          <w:szCs w:val="16"/>
        </w:rPr>
        <w:t>V. S. Vishvaksenan and R. Rajkumar, “Miniaturized wearable antenna with reduced specific absorption rate and enhanced bandwidth</w:t>
      </w:r>
      <w:del w:id="1912" w:author="Mochamad Yunus" w:date="2025-12-18T20:18:00Z">
        <w:r w:rsidRPr="004B1FA7" w:rsidDel="008F053C">
          <w:rPr>
            <w:sz w:val="16"/>
            <w:szCs w:val="16"/>
          </w:rPr>
          <w:delText>,</w:delText>
        </w:r>
      </w:del>
      <w:r w:rsidRPr="004B1FA7">
        <w:rPr>
          <w:sz w:val="16"/>
          <w:szCs w:val="16"/>
        </w:rPr>
        <w:t>”</w:t>
      </w:r>
      <w:ins w:id="1913" w:author="Mochamad Yunus" w:date="2025-12-18T20:18:00Z">
        <w:r w:rsidR="008F053C" w:rsidRPr="004B1FA7">
          <w:rPr>
            <w:sz w:val="16"/>
            <w:szCs w:val="16"/>
            <w:lang w:val="en-US"/>
          </w:rPr>
          <w:t>,</w:t>
        </w:r>
      </w:ins>
      <w:r w:rsidRPr="004B1FA7">
        <w:rPr>
          <w:sz w:val="16"/>
          <w:szCs w:val="16"/>
        </w:rPr>
        <w:t xml:space="preserve"> </w:t>
      </w:r>
      <w:r w:rsidRPr="004B1FA7">
        <w:rPr>
          <w:rStyle w:val="Emphasis"/>
          <w:sz w:val="16"/>
          <w:szCs w:val="16"/>
        </w:rPr>
        <w:t>SN Computer Science</w:t>
      </w:r>
      <w:r w:rsidRPr="004B1FA7">
        <w:rPr>
          <w:sz w:val="16"/>
          <w:szCs w:val="16"/>
        </w:rPr>
        <w:t>, vol. 4, no. 4, pp. 1–12, Jul. 2023</w:t>
      </w:r>
      <w:r w:rsidR="00B17821" w:rsidRPr="004B1FA7">
        <w:rPr>
          <w:sz w:val="16"/>
          <w:szCs w:val="16"/>
          <w:lang w:val="en-US"/>
        </w:rPr>
        <w:t>.</w:t>
      </w:r>
    </w:p>
    <w:p w14:paraId="1D62FC6B" w14:textId="2CA26660" w:rsidR="002B59E8" w:rsidRPr="004B1FA7" w:rsidRDefault="009128D6" w:rsidP="00EE7439">
      <w:pPr>
        <w:pStyle w:val="NormalWeb"/>
        <w:numPr>
          <w:ilvl w:val="0"/>
          <w:numId w:val="32"/>
        </w:numPr>
        <w:spacing w:before="0" w:beforeAutospacing="0" w:after="0" w:afterAutospacing="0"/>
        <w:jc w:val="both"/>
        <w:rPr>
          <w:sz w:val="16"/>
          <w:szCs w:val="16"/>
        </w:rPr>
      </w:pPr>
      <w:r w:rsidRPr="004B1FA7">
        <w:rPr>
          <w:sz w:val="16"/>
          <w:szCs w:val="16"/>
        </w:rPr>
        <w:t>H. A. Wheeler, “Fundamental limitations of small antennas</w:t>
      </w:r>
      <w:del w:id="1914" w:author="Mochamad Yunus" w:date="2025-12-18T20:18:00Z">
        <w:r w:rsidRPr="004B1FA7" w:rsidDel="008F053C">
          <w:rPr>
            <w:sz w:val="16"/>
            <w:szCs w:val="16"/>
          </w:rPr>
          <w:delText>,</w:delText>
        </w:r>
      </w:del>
      <w:r w:rsidRPr="004B1FA7">
        <w:rPr>
          <w:sz w:val="16"/>
          <w:szCs w:val="16"/>
        </w:rPr>
        <w:t>”</w:t>
      </w:r>
      <w:ins w:id="1915" w:author="Mochamad Yunus" w:date="2025-12-18T20:18:00Z">
        <w:r w:rsidR="008F053C" w:rsidRPr="004B1FA7">
          <w:rPr>
            <w:sz w:val="16"/>
            <w:szCs w:val="16"/>
            <w:lang w:val="en-US"/>
          </w:rPr>
          <w:t>,</w:t>
        </w:r>
      </w:ins>
      <w:r w:rsidRPr="004B1FA7">
        <w:rPr>
          <w:sz w:val="16"/>
          <w:szCs w:val="16"/>
        </w:rPr>
        <w:t xml:space="preserve"> </w:t>
      </w:r>
      <w:r w:rsidRPr="004B1FA7">
        <w:rPr>
          <w:rStyle w:val="Emphasis"/>
          <w:sz w:val="16"/>
          <w:szCs w:val="16"/>
        </w:rPr>
        <w:t>Proceedings of the IRE</w:t>
      </w:r>
      <w:r w:rsidRPr="004B1FA7">
        <w:rPr>
          <w:sz w:val="16"/>
          <w:szCs w:val="16"/>
        </w:rPr>
        <w:t>, vol. 35, no. 12, pp. 1479–1484, Dec. 1947</w:t>
      </w:r>
      <w:r w:rsidR="00EE7439" w:rsidRPr="004B1FA7">
        <w:rPr>
          <w:sz w:val="16"/>
          <w:szCs w:val="16"/>
          <w:lang w:val="en-US"/>
        </w:rPr>
        <w:t>.</w:t>
      </w:r>
    </w:p>
    <w:p w14:paraId="65A33411" w14:textId="6D3E2C97" w:rsidR="002B59E8" w:rsidRPr="004B1FA7" w:rsidRDefault="009128D6" w:rsidP="00EE7439">
      <w:pPr>
        <w:pStyle w:val="NormalWeb"/>
        <w:numPr>
          <w:ilvl w:val="0"/>
          <w:numId w:val="32"/>
        </w:numPr>
        <w:spacing w:before="0" w:beforeAutospacing="0" w:after="0" w:afterAutospacing="0"/>
        <w:jc w:val="both"/>
        <w:rPr>
          <w:sz w:val="16"/>
          <w:szCs w:val="16"/>
        </w:rPr>
      </w:pPr>
      <w:r w:rsidRPr="004B1FA7">
        <w:rPr>
          <w:sz w:val="16"/>
          <w:szCs w:val="16"/>
        </w:rPr>
        <w:t xml:space="preserve">Y. Zhou, C. </w:t>
      </w:r>
      <w:del w:id="1916" w:author="lenovopf4wb9gh@outlook.com" w:date="2025-12-23T20:34:00Z" w16du:dateUtc="2025-12-23T13:34:00Z">
        <w:r w:rsidRPr="004B1FA7" w:rsidDel="00F6644F">
          <w:rPr>
            <w:sz w:val="16"/>
            <w:szCs w:val="16"/>
          </w:rPr>
          <w:delText>-</w:delText>
        </w:r>
      </w:del>
      <w:r w:rsidRPr="004B1FA7">
        <w:rPr>
          <w:sz w:val="16"/>
          <w:szCs w:val="16"/>
        </w:rPr>
        <w:t>C. Chen, and J. L. Volakis, “Dual band proximity-fed stacked patch antenna for tri-band GPS applications</w:t>
      </w:r>
      <w:del w:id="1917" w:author="Mochamad Yunus" w:date="2025-12-18T20:19:00Z">
        <w:r w:rsidRPr="004B1FA7" w:rsidDel="008F053C">
          <w:rPr>
            <w:sz w:val="16"/>
            <w:szCs w:val="16"/>
          </w:rPr>
          <w:delText>,</w:delText>
        </w:r>
      </w:del>
      <w:r w:rsidRPr="004B1FA7">
        <w:rPr>
          <w:sz w:val="16"/>
          <w:szCs w:val="16"/>
        </w:rPr>
        <w:t>”</w:t>
      </w:r>
      <w:ins w:id="1918" w:author="Mochamad Yunus" w:date="2025-12-18T20:19:00Z">
        <w:r w:rsidR="008F053C" w:rsidRPr="004B1FA7">
          <w:rPr>
            <w:sz w:val="16"/>
            <w:szCs w:val="16"/>
            <w:lang w:val="en-US"/>
          </w:rPr>
          <w:t>,</w:t>
        </w:r>
      </w:ins>
      <w:r w:rsidRPr="004B1FA7">
        <w:rPr>
          <w:sz w:val="16"/>
          <w:szCs w:val="16"/>
        </w:rPr>
        <w:t xml:space="preserve"> </w:t>
      </w:r>
      <w:r w:rsidRPr="00F6644F">
        <w:rPr>
          <w:i/>
          <w:iCs/>
          <w:sz w:val="16"/>
          <w:szCs w:val="16"/>
          <w:rPrChange w:id="1919" w:author="lenovopf4wb9gh@outlook.com" w:date="2025-12-23T20:34:00Z" w16du:dateUtc="2025-12-23T13:34:00Z">
            <w:rPr>
              <w:sz w:val="16"/>
              <w:szCs w:val="16"/>
            </w:rPr>
          </w:rPrChange>
        </w:rPr>
        <w:t>IEEE Trans. Antennas Propag</w:t>
      </w:r>
      <w:r w:rsidRPr="004B1FA7">
        <w:rPr>
          <w:sz w:val="16"/>
          <w:szCs w:val="16"/>
        </w:rPr>
        <w:t>., vol. 55, no. 1, pp. 220–223, Jan. 2007</w:t>
      </w:r>
      <w:r w:rsidR="00EE7439" w:rsidRPr="004B1FA7">
        <w:rPr>
          <w:sz w:val="16"/>
          <w:szCs w:val="16"/>
          <w:lang w:val="en-US"/>
        </w:rPr>
        <w:t>.</w:t>
      </w:r>
    </w:p>
    <w:p w14:paraId="41116849" w14:textId="5ACE10C9"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D. M. Pozar and B. Kaufman, “Increasing the bandwidth of a microstrip antenna by proximity coupling</w:t>
      </w:r>
      <w:del w:id="1920" w:author="Mochamad Yunus" w:date="2025-12-18T20:19:00Z">
        <w:r w:rsidRPr="004B1FA7" w:rsidDel="008F053C">
          <w:rPr>
            <w:sz w:val="16"/>
            <w:szCs w:val="16"/>
          </w:rPr>
          <w:delText>,</w:delText>
        </w:r>
      </w:del>
      <w:r w:rsidRPr="004B1FA7">
        <w:rPr>
          <w:sz w:val="16"/>
          <w:szCs w:val="16"/>
        </w:rPr>
        <w:t>”</w:t>
      </w:r>
      <w:ins w:id="1921" w:author="Mochamad Yunus" w:date="2025-12-18T20:19:00Z">
        <w:r w:rsidR="008F053C" w:rsidRPr="004B1FA7">
          <w:rPr>
            <w:sz w:val="16"/>
            <w:szCs w:val="16"/>
          </w:rPr>
          <w:t>,</w:t>
        </w:r>
      </w:ins>
      <w:r w:rsidRPr="004B1FA7">
        <w:rPr>
          <w:sz w:val="16"/>
          <w:szCs w:val="16"/>
        </w:rPr>
        <w:t xml:space="preserve"> </w:t>
      </w:r>
      <w:ins w:id="1922" w:author="lenovopf4wb9gh@outlook.com" w:date="2025-12-23T20:34:00Z" w16du:dateUtc="2025-12-23T13:34:00Z">
        <w:r w:rsidR="00F6644F" w:rsidRPr="00F6644F">
          <w:rPr>
            <w:i/>
            <w:iCs/>
            <w:sz w:val="16"/>
            <w:szCs w:val="16"/>
            <w:rPrChange w:id="1923" w:author="lenovopf4wb9gh@outlook.com" w:date="2025-12-23T20:34:00Z" w16du:dateUtc="2025-12-23T13:34:00Z">
              <w:rPr>
                <w:sz w:val="16"/>
                <w:szCs w:val="16"/>
              </w:rPr>
            </w:rPrChange>
          </w:rPr>
          <w:t>Electron. Lett</w:t>
        </w:r>
        <w:r w:rsidR="00F6644F" w:rsidRPr="00F6644F">
          <w:rPr>
            <w:sz w:val="16"/>
            <w:szCs w:val="16"/>
          </w:rPr>
          <w:t>.</w:t>
        </w:r>
      </w:ins>
      <w:del w:id="1924" w:author="lenovopf4wb9gh@outlook.com" w:date="2025-12-23T20:34:00Z" w16du:dateUtc="2025-12-23T13:34:00Z">
        <w:r w:rsidRPr="004B1FA7" w:rsidDel="00F6644F">
          <w:rPr>
            <w:sz w:val="16"/>
            <w:szCs w:val="16"/>
          </w:rPr>
          <w:delText>Electronics Letters</w:delText>
        </w:r>
      </w:del>
      <w:r w:rsidRPr="004B1FA7">
        <w:rPr>
          <w:sz w:val="16"/>
          <w:szCs w:val="16"/>
        </w:rPr>
        <w:t xml:space="preserve">, vol. 23, no. 8, pp. 368–369, </w:t>
      </w:r>
      <w:del w:id="1925" w:author="lenovopf4wb9gh@outlook.com" w:date="2025-12-23T20:34:00Z" w16du:dateUtc="2025-12-23T13:34:00Z">
        <w:r w:rsidRPr="004B1FA7" w:rsidDel="00F6644F">
          <w:rPr>
            <w:sz w:val="16"/>
            <w:szCs w:val="16"/>
          </w:rPr>
          <w:delText xml:space="preserve">9 </w:delText>
        </w:r>
      </w:del>
      <w:r w:rsidRPr="004B1FA7">
        <w:rPr>
          <w:sz w:val="16"/>
          <w:szCs w:val="16"/>
        </w:rPr>
        <w:t>Apr. 1987.</w:t>
      </w:r>
    </w:p>
    <w:p w14:paraId="53DA98E0" w14:textId="3E5B40CA"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N. R. Ccoillo-Ramos, N. Aboserwal, Z. Qamar, and J. L. Salazar-Cerreno, “Improved analytical model for a proximity coupled microstrip patch antenna (PC-MSPA)</w:t>
      </w:r>
      <w:del w:id="1926" w:author="Mochamad Yunus" w:date="2025-12-18T20:19:00Z">
        <w:r w:rsidRPr="004B1FA7" w:rsidDel="008F053C">
          <w:rPr>
            <w:sz w:val="16"/>
            <w:szCs w:val="16"/>
          </w:rPr>
          <w:delText>,</w:delText>
        </w:r>
      </w:del>
      <w:r w:rsidRPr="004B1FA7">
        <w:rPr>
          <w:sz w:val="16"/>
          <w:szCs w:val="16"/>
        </w:rPr>
        <w:t>”</w:t>
      </w:r>
      <w:ins w:id="1927" w:author="Mochamad Yunus" w:date="2025-12-18T20:19:00Z">
        <w:r w:rsidR="008F053C" w:rsidRPr="004B1FA7">
          <w:rPr>
            <w:sz w:val="16"/>
            <w:szCs w:val="16"/>
          </w:rPr>
          <w:t>,</w:t>
        </w:r>
      </w:ins>
      <w:r w:rsidRPr="004B1FA7">
        <w:rPr>
          <w:sz w:val="16"/>
          <w:szCs w:val="16"/>
        </w:rPr>
        <w:t xml:space="preserve"> </w:t>
      </w:r>
      <w:ins w:id="1928" w:author="lenovopf4wb9gh@outlook.com" w:date="2025-12-23T20:35:00Z" w16du:dateUtc="2025-12-23T13:35:00Z">
        <w:r w:rsidR="00F6644F" w:rsidRPr="00250656">
          <w:rPr>
            <w:i/>
            <w:iCs/>
            <w:sz w:val="16"/>
            <w:szCs w:val="16"/>
          </w:rPr>
          <w:t>IEEE Trans. Antennas Propag</w:t>
        </w:r>
        <w:r w:rsidR="00F6644F">
          <w:rPr>
            <w:rStyle w:val="Emphasis"/>
            <w:i w:val="0"/>
            <w:iCs w:val="0"/>
            <w:sz w:val="16"/>
            <w:szCs w:val="16"/>
            <w:lang w:val="en-US"/>
          </w:rPr>
          <w:t xml:space="preserve">., </w:t>
        </w:r>
      </w:ins>
      <w:del w:id="1929" w:author="lenovopf4wb9gh@outlook.com" w:date="2025-12-23T20:35:00Z" w16du:dateUtc="2025-12-23T13:35:00Z">
        <w:r w:rsidRPr="004B1FA7" w:rsidDel="00F6644F">
          <w:rPr>
            <w:sz w:val="16"/>
            <w:szCs w:val="16"/>
          </w:rPr>
          <w:delText>IEEE Open Journal of Antennas and Propagation</w:delText>
        </w:r>
      </w:del>
      <w:ins w:id="1930" w:author="lenovopf4wb9gh@outlook.com" w:date="2025-12-23T20:36:00Z" w16du:dateUtc="2025-12-23T13:36:00Z">
        <w:r w:rsidR="00F6644F" w:rsidRPr="00F6644F">
          <w:t xml:space="preserve"> </w:t>
        </w:r>
        <w:r w:rsidR="00F6644F">
          <w:rPr>
            <w:sz w:val="16"/>
            <w:szCs w:val="16"/>
          </w:rPr>
          <w:t>v</w:t>
        </w:r>
        <w:r w:rsidR="00F6644F" w:rsidRPr="00F6644F">
          <w:rPr>
            <w:sz w:val="16"/>
            <w:szCs w:val="16"/>
          </w:rPr>
          <w:t>ol</w:t>
        </w:r>
        <w:r w:rsidR="00F6644F">
          <w:rPr>
            <w:sz w:val="16"/>
            <w:szCs w:val="16"/>
          </w:rPr>
          <w:t>.</w:t>
        </w:r>
        <w:r w:rsidR="00F6644F" w:rsidRPr="00F6644F">
          <w:rPr>
            <w:sz w:val="16"/>
            <w:szCs w:val="16"/>
          </w:rPr>
          <w:t xml:space="preserve"> 69,</w:t>
        </w:r>
        <w:r w:rsidR="00F6644F">
          <w:rPr>
            <w:sz w:val="16"/>
            <w:szCs w:val="16"/>
          </w:rPr>
          <w:t xml:space="preserve"> no.</w:t>
        </w:r>
        <w:r w:rsidR="00F6644F" w:rsidRPr="00F6644F">
          <w:rPr>
            <w:sz w:val="16"/>
            <w:szCs w:val="16"/>
          </w:rPr>
          <w:t xml:space="preserve"> 10, </w:t>
        </w:r>
        <w:r w:rsidR="00F6644F">
          <w:rPr>
            <w:sz w:val="16"/>
            <w:szCs w:val="16"/>
          </w:rPr>
          <w:t xml:space="preserve">pp. </w:t>
        </w:r>
        <w:r w:rsidR="00F6644F" w:rsidRPr="00F6644F">
          <w:rPr>
            <w:sz w:val="16"/>
            <w:szCs w:val="16"/>
          </w:rPr>
          <w:t xml:space="preserve">6244 </w:t>
        </w:r>
        <w:r w:rsidR="00F6644F">
          <w:rPr>
            <w:sz w:val="16"/>
            <w:szCs w:val="16"/>
          </w:rPr>
          <w:t>–</w:t>
        </w:r>
        <w:r w:rsidR="00F6644F" w:rsidRPr="00F6644F">
          <w:rPr>
            <w:sz w:val="16"/>
            <w:szCs w:val="16"/>
          </w:rPr>
          <w:t xml:space="preserve"> 6252</w:t>
        </w:r>
        <w:r w:rsidR="00F6644F">
          <w:rPr>
            <w:sz w:val="16"/>
            <w:szCs w:val="16"/>
          </w:rPr>
          <w:t xml:space="preserve">, </w:t>
        </w:r>
        <w:r w:rsidR="00F6644F" w:rsidRPr="00F6644F">
          <w:rPr>
            <w:sz w:val="16"/>
            <w:szCs w:val="16"/>
          </w:rPr>
          <w:t>Oct</w:t>
        </w:r>
        <w:r w:rsidR="00F6644F">
          <w:rPr>
            <w:sz w:val="16"/>
            <w:szCs w:val="16"/>
          </w:rPr>
          <w:t>.</w:t>
        </w:r>
        <w:r w:rsidR="00F6644F" w:rsidRPr="00F6644F">
          <w:rPr>
            <w:sz w:val="16"/>
            <w:szCs w:val="16"/>
          </w:rPr>
          <w:t xml:space="preserve"> 2021</w:t>
        </w:r>
        <w:r w:rsidR="00F6644F">
          <w:rPr>
            <w:sz w:val="16"/>
            <w:szCs w:val="16"/>
          </w:rPr>
          <w:t>.</w:t>
        </w:r>
      </w:ins>
      <w:del w:id="1931" w:author="lenovopf4wb9gh@outlook.com" w:date="2025-12-23T20:36:00Z" w16du:dateUtc="2025-12-23T13:36:00Z">
        <w:r w:rsidRPr="004B1FA7" w:rsidDel="00F6644F">
          <w:rPr>
            <w:sz w:val="16"/>
            <w:szCs w:val="16"/>
          </w:rPr>
          <w:delText>, 2021.</w:delText>
        </w:r>
      </w:del>
    </w:p>
    <w:p w14:paraId="0427B9D9" w14:textId="2005D297"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R. Del-Rio-Ruiz, J.-M. Lopez-Garde, J. Legarda, O. Caytan, and H. Rogier, “A combination of transmission line models as design instruments for electromagnetically coupled microstrip patch antennas in the 2.45 GHz ISM band</w:t>
      </w:r>
      <w:del w:id="1932" w:author="Mochamad Yunus" w:date="2025-12-18T20:19:00Z">
        <w:r w:rsidRPr="004B1FA7" w:rsidDel="008F053C">
          <w:rPr>
            <w:sz w:val="16"/>
            <w:szCs w:val="16"/>
          </w:rPr>
          <w:delText>,</w:delText>
        </w:r>
      </w:del>
      <w:r w:rsidRPr="004B1FA7">
        <w:rPr>
          <w:sz w:val="16"/>
          <w:szCs w:val="16"/>
        </w:rPr>
        <w:t>”</w:t>
      </w:r>
      <w:ins w:id="1933" w:author="Mochamad Yunus" w:date="2025-12-18T20:19:00Z">
        <w:r w:rsidR="008F053C" w:rsidRPr="004B1FA7">
          <w:rPr>
            <w:sz w:val="16"/>
            <w:szCs w:val="16"/>
          </w:rPr>
          <w:t>,</w:t>
        </w:r>
      </w:ins>
      <w:r w:rsidRPr="004B1FA7">
        <w:rPr>
          <w:sz w:val="16"/>
          <w:szCs w:val="16"/>
        </w:rPr>
        <w:t xml:space="preserve"> </w:t>
      </w:r>
      <w:ins w:id="1934" w:author="lenovopf4wb9gh@outlook.com" w:date="2025-12-23T20:36:00Z" w16du:dateUtc="2025-12-23T13:36:00Z">
        <w:r w:rsidR="00F6644F" w:rsidRPr="00250656">
          <w:rPr>
            <w:i/>
            <w:iCs/>
            <w:sz w:val="16"/>
            <w:szCs w:val="16"/>
          </w:rPr>
          <w:t>IEEE Trans. Antennas Propag</w:t>
        </w:r>
        <w:r w:rsidR="00F6644F">
          <w:rPr>
            <w:rStyle w:val="Emphasis"/>
            <w:i w:val="0"/>
            <w:iCs w:val="0"/>
            <w:sz w:val="16"/>
            <w:szCs w:val="16"/>
            <w:lang w:val="en-US"/>
          </w:rPr>
          <w:t>.</w:t>
        </w:r>
      </w:ins>
      <w:del w:id="1935" w:author="lenovopf4wb9gh@outlook.com" w:date="2025-12-23T20:36:00Z" w16du:dateUtc="2025-12-23T13:36:00Z">
        <w:r w:rsidRPr="004B1FA7" w:rsidDel="00F6644F">
          <w:rPr>
            <w:sz w:val="16"/>
            <w:szCs w:val="16"/>
          </w:rPr>
          <w:delText>IEEE Transactions on Antennas and Propagation</w:delText>
        </w:r>
      </w:del>
      <w:r w:rsidRPr="004B1FA7">
        <w:rPr>
          <w:sz w:val="16"/>
          <w:szCs w:val="16"/>
        </w:rPr>
        <w:t>, vol. 69, no. 1, pp. 550–555, Jan. 2021.</w:t>
      </w:r>
    </w:p>
    <w:p w14:paraId="03115F9A" w14:textId="3701585D"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M. Grilo, M. H. Seko, F. S. Correra, et al., “Wearable textile patch antenna fed by proximity coupling with increased bandwidth</w:t>
      </w:r>
      <w:del w:id="1936" w:author="Mochamad Yunus" w:date="2025-12-18T20:19:00Z">
        <w:r w:rsidRPr="004B1FA7" w:rsidDel="008F053C">
          <w:rPr>
            <w:sz w:val="16"/>
            <w:szCs w:val="16"/>
          </w:rPr>
          <w:delText>,</w:delText>
        </w:r>
      </w:del>
      <w:r w:rsidRPr="004B1FA7">
        <w:rPr>
          <w:sz w:val="16"/>
          <w:szCs w:val="16"/>
        </w:rPr>
        <w:t>”</w:t>
      </w:r>
      <w:ins w:id="1937" w:author="Mochamad Yunus" w:date="2025-12-18T20:19:00Z">
        <w:r w:rsidR="008F053C" w:rsidRPr="004B1FA7">
          <w:rPr>
            <w:sz w:val="16"/>
            <w:szCs w:val="16"/>
          </w:rPr>
          <w:t>,</w:t>
        </w:r>
      </w:ins>
      <w:r w:rsidRPr="004B1FA7">
        <w:rPr>
          <w:sz w:val="16"/>
          <w:szCs w:val="16"/>
        </w:rPr>
        <w:t xml:space="preserve"> </w:t>
      </w:r>
      <w:ins w:id="1938" w:author="lenovopf4wb9gh@outlook.com" w:date="2025-12-23T20:37:00Z" w16du:dateUtc="2025-12-23T13:37:00Z">
        <w:r w:rsidR="00F6644F" w:rsidRPr="00F6644F">
          <w:rPr>
            <w:i/>
            <w:iCs/>
            <w:sz w:val="16"/>
            <w:szCs w:val="16"/>
            <w:rPrChange w:id="1939" w:author="lenovopf4wb9gh@outlook.com" w:date="2025-12-23T20:37:00Z" w16du:dateUtc="2025-12-23T13:37:00Z">
              <w:rPr>
                <w:sz w:val="16"/>
                <w:szCs w:val="16"/>
              </w:rPr>
            </w:rPrChange>
          </w:rPr>
          <w:t>Microw. Opt. Technol. Lett</w:t>
        </w:r>
        <w:r w:rsidR="00F6644F">
          <w:rPr>
            <w:sz w:val="16"/>
            <w:szCs w:val="16"/>
          </w:rPr>
          <w:t>.</w:t>
        </w:r>
      </w:ins>
      <w:del w:id="1940" w:author="lenovopf4wb9gh@outlook.com" w:date="2025-12-23T20:37:00Z" w16du:dateUtc="2025-12-23T13:37:00Z">
        <w:r w:rsidRPr="004B1FA7" w:rsidDel="00F6644F">
          <w:rPr>
            <w:sz w:val="16"/>
            <w:szCs w:val="16"/>
          </w:rPr>
          <w:delText>Microwave and Optical Technology Letters</w:delText>
        </w:r>
      </w:del>
      <w:r w:rsidRPr="004B1FA7">
        <w:rPr>
          <w:sz w:val="16"/>
          <w:szCs w:val="16"/>
        </w:rPr>
        <w:t>, vol. 58, no. 8, pp. 1906–1912, Aug. 2016.</w:t>
      </w:r>
    </w:p>
    <w:p w14:paraId="4C8D390A" w14:textId="2FE87F1D" w:rsidR="002B59E8" w:rsidRPr="004B1FA7" w:rsidRDefault="00F6644F">
      <w:pPr>
        <w:pStyle w:val="ListParagraph"/>
        <w:numPr>
          <w:ilvl w:val="0"/>
          <w:numId w:val="32"/>
        </w:numPr>
        <w:autoSpaceDE w:val="0"/>
        <w:autoSpaceDN w:val="0"/>
        <w:adjustRightInd w:val="0"/>
        <w:rPr>
          <w:sz w:val="16"/>
          <w:szCs w:val="16"/>
        </w:rPr>
      </w:pPr>
      <w:ins w:id="1941" w:author="lenovopf4wb9gh@outlook.com" w:date="2025-12-23T20:39:00Z" w16du:dateUtc="2025-12-23T13:39:00Z">
        <w:r w:rsidRPr="00F6644F">
          <w:rPr>
            <w:sz w:val="16"/>
            <w:szCs w:val="16"/>
          </w:rPr>
          <w:t>D</w:t>
        </w:r>
        <w:r>
          <w:rPr>
            <w:sz w:val="16"/>
            <w:szCs w:val="16"/>
          </w:rPr>
          <w:t>.</w:t>
        </w:r>
        <w:r w:rsidRPr="00F6644F">
          <w:rPr>
            <w:sz w:val="16"/>
            <w:szCs w:val="16"/>
          </w:rPr>
          <w:t xml:space="preserve"> K</w:t>
        </w:r>
        <w:r>
          <w:rPr>
            <w:sz w:val="16"/>
            <w:szCs w:val="16"/>
          </w:rPr>
          <w:t>.</w:t>
        </w:r>
        <w:r w:rsidRPr="00F6644F">
          <w:rPr>
            <w:sz w:val="16"/>
            <w:szCs w:val="16"/>
          </w:rPr>
          <w:t xml:space="preserve"> Kong, J</w:t>
        </w:r>
        <w:r>
          <w:rPr>
            <w:sz w:val="16"/>
            <w:szCs w:val="16"/>
          </w:rPr>
          <w:t>.</w:t>
        </w:r>
        <w:r w:rsidRPr="00F6644F">
          <w:rPr>
            <w:sz w:val="16"/>
            <w:szCs w:val="16"/>
          </w:rPr>
          <w:t xml:space="preserve"> Kim, D</w:t>
        </w:r>
        <w:r>
          <w:rPr>
            <w:sz w:val="16"/>
            <w:szCs w:val="16"/>
          </w:rPr>
          <w:t xml:space="preserve">. </w:t>
        </w:r>
        <w:r w:rsidRPr="00F6644F">
          <w:rPr>
            <w:sz w:val="16"/>
            <w:szCs w:val="16"/>
          </w:rPr>
          <w:t>Woo</w:t>
        </w:r>
      </w:ins>
      <w:ins w:id="1942" w:author="lenovopf4wb9gh@outlook.com" w:date="2025-12-23T20:40:00Z" w16du:dateUtc="2025-12-23T13:40:00Z">
        <w:r w:rsidR="00196D13">
          <w:rPr>
            <w:sz w:val="16"/>
            <w:szCs w:val="16"/>
          </w:rPr>
          <w:t>, and Y. J. Yoon</w:t>
        </w:r>
      </w:ins>
      <w:del w:id="1943" w:author="lenovopf4wb9gh@outlook.com" w:date="2025-12-23T20:39:00Z" w16du:dateUtc="2025-12-23T13:39:00Z">
        <w:r w:rsidR="009128D6" w:rsidRPr="004B1FA7" w:rsidDel="00F6644F">
          <w:rPr>
            <w:sz w:val="16"/>
            <w:szCs w:val="16"/>
          </w:rPr>
          <w:delText>D. K. Kong</w:delText>
        </w:r>
      </w:del>
      <w:r w:rsidR="009128D6" w:rsidRPr="004B1FA7">
        <w:rPr>
          <w:sz w:val="16"/>
          <w:szCs w:val="16"/>
        </w:rPr>
        <w:t>, “</w:t>
      </w:r>
      <w:ins w:id="1944" w:author="lenovopf4wb9gh@outlook.com" w:date="2025-12-23T20:40:00Z" w16du:dateUtc="2025-12-23T13:40:00Z">
        <w:r w:rsidR="00196D13" w:rsidRPr="00196D13">
          <w:rPr>
            <w:sz w:val="16"/>
            <w:szCs w:val="16"/>
          </w:rPr>
          <w:t>Broadband Modified Proximity Coupled Patch Antenna with Cavity-Backed Configuration</w:t>
        </w:r>
      </w:ins>
      <w:del w:id="1945" w:author="lenovopf4wb9gh@outlook.com" w:date="2025-12-23T20:40:00Z" w16du:dateUtc="2025-12-23T13:40:00Z">
        <w:r w:rsidR="009128D6" w:rsidRPr="004B1FA7" w:rsidDel="00196D13">
          <w:rPr>
            <w:sz w:val="16"/>
            <w:szCs w:val="16"/>
          </w:rPr>
          <w:delText>Broadband modified proximity coupled patch antenna</w:delText>
        </w:r>
      </w:del>
      <w:del w:id="1946" w:author="Mochamad Yunus" w:date="2025-12-18T20:20:00Z">
        <w:r w:rsidR="009128D6" w:rsidRPr="004B1FA7" w:rsidDel="008F053C">
          <w:rPr>
            <w:sz w:val="16"/>
            <w:szCs w:val="16"/>
          </w:rPr>
          <w:delText>,</w:delText>
        </w:r>
      </w:del>
      <w:r w:rsidR="009128D6" w:rsidRPr="004B1FA7">
        <w:rPr>
          <w:sz w:val="16"/>
          <w:szCs w:val="16"/>
        </w:rPr>
        <w:t>”</w:t>
      </w:r>
      <w:ins w:id="1947" w:author="Mochamad Yunus" w:date="2025-12-18T20:20:00Z">
        <w:r w:rsidR="008F053C" w:rsidRPr="004B1FA7">
          <w:rPr>
            <w:sz w:val="16"/>
            <w:szCs w:val="16"/>
          </w:rPr>
          <w:t>,</w:t>
        </w:r>
      </w:ins>
      <w:del w:id="1948" w:author="lenovopf4wb9gh@outlook.com" w:date="2025-12-23T20:41:00Z" w16du:dateUtc="2025-12-23T13:41:00Z">
        <w:r w:rsidR="009128D6" w:rsidRPr="004B1FA7" w:rsidDel="00196D13">
          <w:rPr>
            <w:sz w:val="16"/>
            <w:szCs w:val="16"/>
          </w:rPr>
          <w:delText xml:space="preserve"> Unpublished/Conference/Technical report (pdf available online), </w:delText>
        </w:r>
      </w:del>
      <w:ins w:id="1949" w:author="lenovopf4wb9gh@outlook.com" w:date="2025-12-23T20:41:00Z" w16du:dateUtc="2025-12-23T13:41:00Z">
        <w:r w:rsidR="00196D13">
          <w:rPr>
            <w:sz w:val="16"/>
            <w:szCs w:val="16"/>
          </w:rPr>
          <w:t xml:space="preserve"> </w:t>
        </w:r>
      </w:ins>
      <w:ins w:id="1950" w:author="lenovopf4wb9gh@outlook.com" w:date="2025-12-23T20:42:00Z" w16du:dateUtc="2025-12-23T13:42:00Z">
        <w:r w:rsidR="00196D13" w:rsidRPr="00196D13">
          <w:rPr>
            <w:i/>
            <w:iCs/>
            <w:sz w:val="16"/>
            <w:szCs w:val="16"/>
            <w:rPrChange w:id="1951" w:author="lenovopf4wb9gh@outlook.com" w:date="2025-12-23T20:42:00Z" w16du:dateUtc="2025-12-23T13:42:00Z">
              <w:rPr>
                <w:sz w:val="16"/>
                <w:szCs w:val="16"/>
              </w:rPr>
            </w:rPrChange>
          </w:rPr>
          <w:t>J. Electromagn. Eng. Sci</w:t>
        </w:r>
        <w:r w:rsidR="00196D13">
          <w:rPr>
            <w:sz w:val="16"/>
            <w:szCs w:val="16"/>
          </w:rPr>
          <w:t>.,</w:t>
        </w:r>
        <w:r w:rsidR="00196D13" w:rsidRPr="00196D13">
          <w:rPr>
            <w:sz w:val="16"/>
            <w:szCs w:val="16"/>
          </w:rPr>
          <w:t xml:space="preserve"> </w:t>
        </w:r>
        <w:r w:rsidR="00196D13">
          <w:rPr>
            <w:sz w:val="16"/>
            <w:szCs w:val="16"/>
          </w:rPr>
          <w:t>v</w:t>
        </w:r>
        <w:r w:rsidR="00196D13" w:rsidRPr="00196D13">
          <w:rPr>
            <w:sz w:val="16"/>
            <w:szCs w:val="16"/>
          </w:rPr>
          <w:t>ol</w:t>
        </w:r>
        <w:r w:rsidR="00196D13">
          <w:rPr>
            <w:sz w:val="16"/>
            <w:szCs w:val="16"/>
          </w:rPr>
          <w:t xml:space="preserve">. </w:t>
        </w:r>
        <w:r w:rsidR="00196D13" w:rsidRPr="00196D13">
          <w:rPr>
            <w:sz w:val="16"/>
            <w:szCs w:val="16"/>
          </w:rPr>
          <w:t>21</w:t>
        </w:r>
        <w:r w:rsidR="00196D13">
          <w:rPr>
            <w:sz w:val="16"/>
            <w:szCs w:val="16"/>
          </w:rPr>
          <w:t xml:space="preserve">, no. </w:t>
        </w:r>
        <w:r w:rsidR="00196D13" w:rsidRPr="00196D13">
          <w:rPr>
            <w:sz w:val="16"/>
            <w:szCs w:val="16"/>
          </w:rPr>
          <w:t>1</w:t>
        </w:r>
        <w:r w:rsidR="00196D13">
          <w:rPr>
            <w:sz w:val="16"/>
            <w:szCs w:val="16"/>
          </w:rPr>
          <w:t xml:space="preserve">, pp. </w:t>
        </w:r>
      </w:ins>
      <w:ins w:id="1952" w:author="lenovopf4wb9gh@outlook.com" w:date="2025-12-23T20:43:00Z" w16du:dateUtc="2025-12-23T13:43:00Z">
        <w:r w:rsidR="00196D13" w:rsidRPr="00196D13">
          <w:rPr>
            <w:sz w:val="16"/>
            <w:szCs w:val="16"/>
          </w:rPr>
          <w:t>8-14</w:t>
        </w:r>
      </w:ins>
      <w:ins w:id="1953" w:author="lenovopf4wb9gh@outlook.com" w:date="2025-12-23T20:42:00Z" w16du:dateUtc="2025-12-23T13:42:00Z">
        <w:r w:rsidR="00196D13">
          <w:rPr>
            <w:sz w:val="16"/>
            <w:szCs w:val="16"/>
          </w:rPr>
          <w:t>, Jan.</w:t>
        </w:r>
        <w:r w:rsidR="00196D13" w:rsidRPr="00196D13">
          <w:rPr>
            <w:sz w:val="16"/>
            <w:szCs w:val="16"/>
          </w:rPr>
          <w:t xml:space="preserve"> 2021</w:t>
        </w:r>
      </w:ins>
      <w:del w:id="1954" w:author="lenovopf4wb9gh@outlook.com" w:date="2025-12-23T20:42:00Z" w16du:dateUtc="2025-12-23T13:42:00Z">
        <w:r w:rsidR="009128D6" w:rsidRPr="004B1FA7" w:rsidDel="00196D13">
          <w:rPr>
            <w:sz w:val="16"/>
            <w:szCs w:val="16"/>
          </w:rPr>
          <w:delText>2021</w:delText>
        </w:r>
      </w:del>
      <w:r w:rsidR="009128D6" w:rsidRPr="004B1FA7">
        <w:rPr>
          <w:sz w:val="16"/>
          <w:szCs w:val="16"/>
        </w:rPr>
        <w:t>.</w:t>
      </w:r>
    </w:p>
    <w:p w14:paraId="60D200E9" w14:textId="5672FA1E"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M. Wahab, Y. P. Saputera, and Y. Wahyu, “Design and realization of Archimedes spiral antenna for Radar detector at 2–18 GHz frequencies</w:t>
      </w:r>
      <w:del w:id="1955" w:author="Mochamad Yunus" w:date="2025-12-18T20:20:00Z">
        <w:r w:rsidRPr="004B1FA7" w:rsidDel="008F053C">
          <w:rPr>
            <w:sz w:val="16"/>
            <w:szCs w:val="16"/>
          </w:rPr>
          <w:delText>,</w:delText>
        </w:r>
      </w:del>
      <w:r w:rsidRPr="004B1FA7">
        <w:rPr>
          <w:sz w:val="16"/>
          <w:szCs w:val="16"/>
        </w:rPr>
        <w:t>”</w:t>
      </w:r>
      <w:ins w:id="1956" w:author="Mochamad Yunus" w:date="2025-12-18T20:20:00Z">
        <w:r w:rsidR="008F053C" w:rsidRPr="004B1FA7">
          <w:rPr>
            <w:sz w:val="16"/>
            <w:szCs w:val="16"/>
          </w:rPr>
          <w:t>,</w:t>
        </w:r>
      </w:ins>
      <w:r w:rsidRPr="004B1FA7">
        <w:rPr>
          <w:sz w:val="16"/>
          <w:szCs w:val="16"/>
        </w:rPr>
        <w:t xml:space="preserve"> </w:t>
      </w:r>
      <w:ins w:id="1957" w:author="lenovopf4wb9gh@outlook.com" w:date="2025-12-23T20:45:00Z" w16du:dateUtc="2025-12-23T13:45:00Z">
        <w:r w:rsidR="00DE46D0">
          <w:rPr>
            <w:sz w:val="16"/>
            <w:szCs w:val="16"/>
          </w:rPr>
          <w:t>in</w:t>
        </w:r>
      </w:ins>
      <w:ins w:id="1958" w:author="lenovopf4wb9gh@outlook.com" w:date="2025-12-23T20:48:00Z" w16du:dateUtc="2025-12-23T13:48:00Z">
        <w:r w:rsidR="00DE46D0">
          <w:rPr>
            <w:sz w:val="16"/>
            <w:szCs w:val="16"/>
          </w:rPr>
          <w:t xml:space="preserve"> </w:t>
        </w:r>
      </w:ins>
      <w:ins w:id="1959" w:author="lenovopf4wb9gh@outlook.com" w:date="2025-12-23T20:46:00Z" w16du:dateUtc="2025-12-23T13:46:00Z">
        <w:r w:rsidR="00DE46D0" w:rsidRPr="00DE46D0">
          <w:rPr>
            <w:i/>
            <w:iCs/>
            <w:sz w:val="16"/>
            <w:szCs w:val="16"/>
            <w:rPrChange w:id="1960" w:author="lenovopf4wb9gh@outlook.com" w:date="2025-12-23T20:48:00Z" w16du:dateUtc="2025-12-23T13:48:00Z">
              <w:rPr>
                <w:sz w:val="16"/>
                <w:szCs w:val="16"/>
              </w:rPr>
            </w:rPrChange>
          </w:rPr>
          <w:t>19</w:t>
        </w:r>
        <w:r w:rsidR="00DE46D0" w:rsidRPr="00DE46D0">
          <w:rPr>
            <w:i/>
            <w:iCs/>
            <w:sz w:val="16"/>
            <w:szCs w:val="16"/>
            <w:vertAlign w:val="superscript"/>
            <w:rPrChange w:id="1961" w:author="lenovopf4wb9gh@outlook.com" w:date="2025-12-23T20:48:00Z" w16du:dateUtc="2025-12-23T13:48:00Z">
              <w:rPr>
                <w:sz w:val="16"/>
                <w:szCs w:val="16"/>
              </w:rPr>
            </w:rPrChange>
          </w:rPr>
          <w:t>th</w:t>
        </w:r>
        <w:r w:rsidR="00DE46D0" w:rsidRPr="00DE46D0">
          <w:rPr>
            <w:i/>
            <w:iCs/>
            <w:sz w:val="16"/>
            <w:szCs w:val="16"/>
            <w:rPrChange w:id="1962" w:author="lenovopf4wb9gh@outlook.com" w:date="2025-12-23T20:48:00Z" w16du:dateUtc="2025-12-23T13:48:00Z">
              <w:rPr>
                <w:sz w:val="16"/>
                <w:szCs w:val="16"/>
              </w:rPr>
            </w:rPrChange>
          </w:rPr>
          <w:t xml:space="preserve"> Asia-Pacific Conf. on Commu</w:t>
        </w:r>
      </w:ins>
      <w:ins w:id="1963" w:author="lenovopf4wb9gh@outlook.com" w:date="2025-12-23T20:47:00Z" w16du:dateUtc="2025-12-23T13:47:00Z">
        <w:r w:rsidR="00DE46D0" w:rsidRPr="00DE46D0">
          <w:rPr>
            <w:i/>
            <w:iCs/>
            <w:sz w:val="16"/>
            <w:szCs w:val="16"/>
            <w:rPrChange w:id="1964" w:author="lenovopf4wb9gh@outlook.com" w:date="2025-12-23T20:48:00Z" w16du:dateUtc="2025-12-23T13:48:00Z">
              <w:rPr>
                <w:sz w:val="16"/>
                <w:szCs w:val="16"/>
              </w:rPr>
            </w:rPrChange>
          </w:rPr>
          <w:t>n.</w:t>
        </w:r>
      </w:ins>
      <w:ins w:id="1965" w:author="lenovopf4wb9gh@outlook.com" w:date="2025-12-23T20:49:00Z" w16du:dateUtc="2025-12-23T13:49:00Z">
        <w:r w:rsidR="00DE46D0">
          <w:rPr>
            <w:i/>
            <w:iCs/>
            <w:sz w:val="16"/>
            <w:szCs w:val="16"/>
          </w:rPr>
          <w:t>,</w:t>
        </w:r>
      </w:ins>
      <w:ins w:id="1966" w:author="lenovopf4wb9gh@outlook.com" w:date="2025-12-23T20:46:00Z" w16du:dateUtc="2025-12-23T13:46:00Z">
        <w:r w:rsidR="00DE46D0" w:rsidRPr="00DE46D0">
          <w:rPr>
            <w:sz w:val="16"/>
            <w:szCs w:val="16"/>
          </w:rPr>
          <w:t xml:space="preserve"> </w:t>
        </w:r>
      </w:ins>
      <w:ins w:id="1967" w:author="lenovopf4wb9gh@outlook.com" w:date="2025-12-23T20:49:00Z" w16du:dateUtc="2025-12-23T13:49:00Z">
        <w:r w:rsidR="00DE46D0">
          <w:rPr>
            <w:sz w:val="16"/>
            <w:szCs w:val="16"/>
          </w:rPr>
          <w:t>2013</w:t>
        </w:r>
      </w:ins>
      <w:ins w:id="1968" w:author="lenovopf4wb9gh@outlook.com" w:date="2025-12-23T20:50:00Z" w16du:dateUtc="2025-12-23T13:50:00Z">
        <w:r w:rsidR="00DE46D0">
          <w:rPr>
            <w:sz w:val="16"/>
            <w:szCs w:val="16"/>
          </w:rPr>
          <w:t>, pp.</w:t>
        </w:r>
      </w:ins>
      <w:del w:id="1969" w:author="lenovopf4wb9gh@outlook.com" w:date="2025-12-23T20:46:00Z" w16du:dateUtc="2025-12-23T13:46:00Z">
        <w:r w:rsidRPr="004B1FA7" w:rsidDel="00DE46D0">
          <w:rPr>
            <w:sz w:val="16"/>
            <w:szCs w:val="16"/>
          </w:rPr>
          <w:delText>Proc. 19th APCC, 2013</w:delText>
        </w:r>
      </w:del>
      <w:r w:rsidR="00EE7439" w:rsidRPr="004B1FA7">
        <w:rPr>
          <w:sz w:val="16"/>
          <w:szCs w:val="16"/>
        </w:rPr>
        <w:t>.</w:t>
      </w:r>
      <w:del w:id="1970" w:author="Mochamad Yunus" w:date="2025-12-18T20:06:00Z">
        <w:r w:rsidR="00EE7439" w:rsidRPr="004B1FA7" w:rsidDel="00A6554A">
          <w:rPr>
            <w:sz w:val="16"/>
            <w:szCs w:val="16"/>
          </w:rPr>
          <w:delText>.</w:delText>
        </w:r>
      </w:del>
    </w:p>
    <w:p w14:paraId="2461D8F7" w14:textId="0A3D26EB" w:rsidR="002B59E8" w:rsidRPr="004B1FA7" w:rsidRDefault="009128D6" w:rsidP="00B17821">
      <w:pPr>
        <w:pStyle w:val="ListParagraph"/>
        <w:numPr>
          <w:ilvl w:val="0"/>
          <w:numId w:val="32"/>
        </w:numPr>
        <w:autoSpaceDE w:val="0"/>
        <w:autoSpaceDN w:val="0"/>
        <w:adjustRightInd w:val="0"/>
        <w:rPr>
          <w:sz w:val="16"/>
          <w:szCs w:val="16"/>
        </w:rPr>
      </w:pPr>
      <w:r w:rsidRPr="004B1FA7">
        <w:rPr>
          <w:sz w:val="16"/>
          <w:szCs w:val="16"/>
        </w:rPr>
        <w:t xml:space="preserve">D. M. Pozar, </w:t>
      </w:r>
      <w:ins w:id="1971" w:author="Mochamad Yunus" w:date="2025-12-18T20:20:00Z">
        <w:r w:rsidR="008F053C" w:rsidRPr="004B1FA7">
          <w:rPr>
            <w:sz w:val="16"/>
            <w:szCs w:val="16"/>
          </w:rPr>
          <w:t>“</w:t>
        </w:r>
      </w:ins>
      <w:r w:rsidRPr="004B1FA7">
        <w:rPr>
          <w:sz w:val="16"/>
          <w:szCs w:val="16"/>
        </w:rPr>
        <w:t>A Review of Aperture-Coupled Microstrip Antennas: History, Operation, Development and Applications</w:t>
      </w:r>
      <w:ins w:id="1972" w:author="Mochamad Yunus" w:date="2025-12-18T20:20:00Z">
        <w:r w:rsidR="008F053C" w:rsidRPr="004B1FA7">
          <w:rPr>
            <w:sz w:val="16"/>
            <w:szCs w:val="16"/>
          </w:rPr>
          <w:t>”</w:t>
        </w:r>
      </w:ins>
      <w:r w:rsidRPr="004B1FA7">
        <w:rPr>
          <w:sz w:val="16"/>
          <w:szCs w:val="16"/>
        </w:rPr>
        <w:t>, Univ. of Massachusetts Amherst, May 1996.</w:t>
      </w:r>
    </w:p>
    <w:p w14:paraId="58CD53C5" w14:textId="6D438BFA"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D. M. Pozar, “Microstrip antenna aperture-coupled to a microstripline</w:t>
      </w:r>
      <w:del w:id="1973" w:author="Mochamad Yunus" w:date="2025-12-18T20:20:00Z">
        <w:r w:rsidRPr="004B1FA7" w:rsidDel="008F053C">
          <w:rPr>
            <w:sz w:val="16"/>
            <w:szCs w:val="16"/>
          </w:rPr>
          <w:delText>,</w:delText>
        </w:r>
      </w:del>
      <w:r w:rsidRPr="004B1FA7">
        <w:rPr>
          <w:sz w:val="16"/>
          <w:szCs w:val="16"/>
        </w:rPr>
        <w:t>”</w:t>
      </w:r>
      <w:ins w:id="1974" w:author="Mochamad Yunus" w:date="2025-12-18T20:20:00Z">
        <w:r w:rsidR="008F053C" w:rsidRPr="004B1FA7">
          <w:rPr>
            <w:sz w:val="16"/>
            <w:szCs w:val="16"/>
          </w:rPr>
          <w:t>,</w:t>
        </w:r>
      </w:ins>
      <w:r w:rsidRPr="004B1FA7">
        <w:rPr>
          <w:sz w:val="16"/>
          <w:szCs w:val="16"/>
        </w:rPr>
        <w:t xml:space="preserve"> </w:t>
      </w:r>
      <w:ins w:id="1975" w:author="lenovopf4wb9gh@outlook.com" w:date="2025-12-23T20:51:00Z" w16du:dateUtc="2025-12-23T13:51:00Z">
        <w:r w:rsidR="00DE46D0" w:rsidRPr="00250656">
          <w:rPr>
            <w:i/>
            <w:iCs/>
            <w:sz w:val="16"/>
            <w:szCs w:val="16"/>
          </w:rPr>
          <w:t>Electron. Lett</w:t>
        </w:r>
        <w:r w:rsidR="00DE46D0" w:rsidRPr="00F6644F">
          <w:rPr>
            <w:sz w:val="16"/>
            <w:szCs w:val="16"/>
          </w:rPr>
          <w:t>.</w:t>
        </w:r>
        <w:r w:rsidR="00DE46D0" w:rsidRPr="004B1FA7">
          <w:rPr>
            <w:sz w:val="16"/>
            <w:szCs w:val="16"/>
          </w:rPr>
          <w:t>,</w:t>
        </w:r>
      </w:ins>
      <w:del w:id="1976" w:author="lenovopf4wb9gh@outlook.com" w:date="2025-12-23T20:51:00Z" w16du:dateUtc="2025-12-23T13:51:00Z">
        <w:r w:rsidRPr="004B1FA7" w:rsidDel="00DE46D0">
          <w:rPr>
            <w:sz w:val="16"/>
            <w:szCs w:val="16"/>
          </w:rPr>
          <w:delText xml:space="preserve">Electronics Letters, </w:delText>
        </w:r>
      </w:del>
      <w:ins w:id="1977" w:author="lenovopf4wb9gh@outlook.com" w:date="2025-12-23T20:51:00Z" w16du:dateUtc="2025-12-23T13:51:00Z">
        <w:r w:rsidR="00DE46D0">
          <w:rPr>
            <w:sz w:val="16"/>
            <w:szCs w:val="16"/>
          </w:rPr>
          <w:t xml:space="preserve"> </w:t>
        </w:r>
      </w:ins>
      <w:r w:rsidRPr="004B1FA7">
        <w:rPr>
          <w:sz w:val="16"/>
          <w:szCs w:val="16"/>
        </w:rPr>
        <w:t>vol. 21, no. 2, pp. 49–50, Jan. 1985.</w:t>
      </w:r>
    </w:p>
    <w:p w14:paraId="581396D0" w14:textId="159BA67D"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C. Hertleer, A. Tronquo, H. Rogier, L. Vallozzi, and L. Van Langenhove, “Aperture-coupled patch antenna for integration into wearable textile systems</w:t>
      </w:r>
      <w:del w:id="1978" w:author="Mochamad Yunus" w:date="2025-12-18T20:20:00Z">
        <w:r w:rsidRPr="004B1FA7" w:rsidDel="008F053C">
          <w:rPr>
            <w:sz w:val="16"/>
            <w:szCs w:val="16"/>
          </w:rPr>
          <w:delText>,</w:delText>
        </w:r>
      </w:del>
      <w:r w:rsidRPr="004B1FA7">
        <w:rPr>
          <w:sz w:val="16"/>
          <w:szCs w:val="16"/>
        </w:rPr>
        <w:t>”</w:t>
      </w:r>
      <w:ins w:id="1979" w:author="Mochamad Yunus" w:date="2025-12-18T20:20:00Z">
        <w:r w:rsidR="008F053C" w:rsidRPr="004B1FA7">
          <w:rPr>
            <w:sz w:val="16"/>
            <w:szCs w:val="16"/>
          </w:rPr>
          <w:t>,</w:t>
        </w:r>
      </w:ins>
      <w:r w:rsidRPr="004B1FA7">
        <w:rPr>
          <w:sz w:val="16"/>
          <w:szCs w:val="16"/>
        </w:rPr>
        <w:t xml:space="preserve"> </w:t>
      </w:r>
      <w:ins w:id="1980" w:author="lenovopf4wb9gh@outlook.com" w:date="2025-12-23T20:52:00Z" w16du:dateUtc="2025-12-23T13:52:00Z">
        <w:r w:rsidR="002A5E78" w:rsidRPr="002A5E78">
          <w:rPr>
            <w:i/>
            <w:iCs/>
            <w:sz w:val="16"/>
            <w:szCs w:val="16"/>
            <w:rPrChange w:id="1981" w:author="lenovopf4wb9gh@outlook.com" w:date="2025-12-23T20:52:00Z" w16du:dateUtc="2025-12-23T13:52:00Z">
              <w:rPr>
                <w:sz w:val="16"/>
                <w:szCs w:val="16"/>
              </w:rPr>
            </w:rPrChange>
          </w:rPr>
          <w:t>IEEE Antennas Wirel. Propag. Lett</w:t>
        </w:r>
        <w:r w:rsidR="002A5E78" w:rsidRPr="002A5E78">
          <w:rPr>
            <w:sz w:val="16"/>
            <w:szCs w:val="16"/>
          </w:rPr>
          <w:t>.</w:t>
        </w:r>
      </w:ins>
      <w:del w:id="1982" w:author="lenovopf4wb9gh@outlook.com" w:date="2025-12-23T20:52:00Z" w16du:dateUtc="2025-12-23T13:52:00Z">
        <w:r w:rsidRPr="004B1FA7" w:rsidDel="002A5E78">
          <w:rPr>
            <w:sz w:val="16"/>
            <w:szCs w:val="16"/>
          </w:rPr>
          <w:delText>IEEE Antennas and Wireless Propagation Letters</w:delText>
        </w:r>
      </w:del>
      <w:r w:rsidRPr="004B1FA7">
        <w:rPr>
          <w:sz w:val="16"/>
          <w:szCs w:val="16"/>
        </w:rPr>
        <w:t>, vol. 6, pp. 392–395, 2007</w:t>
      </w:r>
      <w:r w:rsidR="00EE7439" w:rsidRPr="004B1FA7">
        <w:rPr>
          <w:sz w:val="16"/>
          <w:szCs w:val="16"/>
        </w:rPr>
        <w:t>.</w:t>
      </w:r>
    </w:p>
    <w:p w14:paraId="028D9923" w14:textId="4EBE015C"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M. Bugaj and M. Wnuk, “Bandwidth Optimization of Aperture-Coupled Stacked Patch Antenna</w:t>
      </w:r>
      <w:del w:id="1983" w:author="Mochamad Yunus" w:date="2025-12-18T20:21:00Z">
        <w:r w:rsidRPr="004B1FA7" w:rsidDel="008F053C">
          <w:rPr>
            <w:sz w:val="16"/>
            <w:szCs w:val="16"/>
          </w:rPr>
          <w:delText>,</w:delText>
        </w:r>
      </w:del>
      <w:r w:rsidRPr="004B1FA7">
        <w:rPr>
          <w:sz w:val="16"/>
          <w:szCs w:val="16"/>
        </w:rPr>
        <w:t>”</w:t>
      </w:r>
      <w:ins w:id="1984" w:author="Mochamad Yunus" w:date="2025-12-18T20:21:00Z">
        <w:r w:rsidR="008F053C" w:rsidRPr="004B1FA7">
          <w:rPr>
            <w:sz w:val="16"/>
            <w:szCs w:val="16"/>
          </w:rPr>
          <w:t>,</w:t>
        </w:r>
      </w:ins>
      <w:r w:rsidRPr="004B1FA7">
        <w:rPr>
          <w:sz w:val="16"/>
          <w:szCs w:val="16"/>
        </w:rPr>
        <w:t xml:space="preserve"> in Bandwidth Optimization of Aperture-Coupled Stacked Patch Antenna, InTechOpen, Mar. 2013.</w:t>
      </w:r>
    </w:p>
    <w:p w14:paraId="0D387297" w14:textId="229AC40A"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M. Salucci, G. Oliveri, M. A. Hannan, R. Azaro, dan A. Massa, "Wide-Band Wide-Beam Circularly-Polarized Slot-Coupled Antenna for Wide-Angle Beam Scanning Arrays</w:t>
      </w:r>
      <w:del w:id="1985" w:author="Mochamad Yunus" w:date="2025-12-18T20:21:00Z">
        <w:r w:rsidRPr="004B1FA7" w:rsidDel="008F053C">
          <w:rPr>
            <w:sz w:val="16"/>
            <w:szCs w:val="16"/>
          </w:rPr>
          <w:delText>,</w:delText>
        </w:r>
      </w:del>
      <w:r w:rsidRPr="004B1FA7">
        <w:rPr>
          <w:sz w:val="16"/>
          <w:szCs w:val="16"/>
        </w:rPr>
        <w:t>"</w:t>
      </w:r>
      <w:ins w:id="1986" w:author="Mochamad Yunus" w:date="2025-12-18T20:21:00Z">
        <w:r w:rsidR="008F053C" w:rsidRPr="004B1FA7">
          <w:rPr>
            <w:sz w:val="16"/>
            <w:szCs w:val="16"/>
          </w:rPr>
          <w:t>,</w:t>
        </w:r>
      </w:ins>
      <w:r w:rsidRPr="004B1FA7">
        <w:rPr>
          <w:sz w:val="16"/>
          <w:szCs w:val="16"/>
        </w:rPr>
        <w:t xml:space="preserve"> </w:t>
      </w:r>
      <w:r w:rsidRPr="002A5E78">
        <w:rPr>
          <w:i/>
          <w:iCs/>
          <w:sz w:val="16"/>
          <w:szCs w:val="16"/>
          <w:rPrChange w:id="1987" w:author="lenovopf4wb9gh@outlook.com" w:date="2025-12-23T20:54:00Z" w16du:dateUtc="2025-12-23T13:54:00Z">
            <w:rPr>
              <w:sz w:val="16"/>
              <w:szCs w:val="16"/>
            </w:rPr>
          </w:rPrChange>
        </w:rPr>
        <w:t>Sensors</w:t>
      </w:r>
      <w:r w:rsidRPr="004B1FA7">
        <w:rPr>
          <w:sz w:val="16"/>
          <w:szCs w:val="16"/>
        </w:rPr>
        <w:t>, vol. 23, no. 3, Art. no. 1123, Mar. 2023.</w:t>
      </w:r>
    </w:p>
    <w:p w14:paraId="4990B80A" w14:textId="36AFB038"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L. Wen, T. Ji, Y. Huang, T. Cao, Z. Yu, C. Chen, L. Zhu, J. Zhou, and W. Hong, “A Dual-Polarized Aperture-Sharing Phased-Array Antenna for 5G (3.5, 26) GHz Communication</w:t>
      </w:r>
      <w:del w:id="1988" w:author="Mochamad Yunus" w:date="2025-12-18T20:22:00Z">
        <w:r w:rsidRPr="004B1FA7" w:rsidDel="008F053C">
          <w:rPr>
            <w:sz w:val="16"/>
            <w:szCs w:val="16"/>
          </w:rPr>
          <w:delText>,</w:delText>
        </w:r>
      </w:del>
      <w:r w:rsidRPr="004B1FA7">
        <w:rPr>
          <w:sz w:val="16"/>
          <w:szCs w:val="16"/>
        </w:rPr>
        <w:t>”</w:t>
      </w:r>
      <w:ins w:id="1989" w:author="Mochamad Yunus" w:date="2025-12-18T20:22:00Z">
        <w:r w:rsidR="008F053C" w:rsidRPr="004B1FA7">
          <w:rPr>
            <w:sz w:val="16"/>
            <w:szCs w:val="16"/>
          </w:rPr>
          <w:t>,</w:t>
        </w:r>
      </w:ins>
      <w:r w:rsidRPr="004B1FA7">
        <w:rPr>
          <w:sz w:val="16"/>
          <w:szCs w:val="16"/>
        </w:rPr>
        <w:t xml:space="preserve"> </w:t>
      </w:r>
      <w:ins w:id="1990" w:author="lenovopf4wb9gh@outlook.com" w:date="2025-12-23T20:54:00Z" w16du:dateUtc="2025-12-23T13:54:00Z">
        <w:r w:rsidR="00C2451A" w:rsidRPr="00C2451A">
          <w:rPr>
            <w:i/>
            <w:iCs/>
            <w:sz w:val="16"/>
            <w:szCs w:val="16"/>
            <w:rPrChange w:id="1991" w:author="lenovopf4wb9gh@outlook.com" w:date="2025-12-23T20:54:00Z" w16du:dateUtc="2025-12-23T13:54:00Z">
              <w:rPr>
                <w:sz w:val="16"/>
                <w:szCs w:val="16"/>
              </w:rPr>
            </w:rPrChange>
          </w:rPr>
          <w:t>IEEE Antennas Wirel. Propag</w:t>
        </w:r>
        <w:r w:rsidR="00C2451A">
          <w:rPr>
            <w:rStyle w:val="Emphasis"/>
            <w:i w:val="0"/>
            <w:iCs w:val="0"/>
            <w:sz w:val="16"/>
            <w:szCs w:val="16"/>
          </w:rPr>
          <w:t>.</w:t>
        </w:r>
      </w:ins>
      <w:del w:id="1992" w:author="lenovopf4wb9gh@outlook.com" w:date="2025-12-23T20:54:00Z" w16du:dateUtc="2025-12-23T13:54:00Z">
        <w:r w:rsidRPr="004B1FA7" w:rsidDel="00C2451A">
          <w:rPr>
            <w:rStyle w:val="Emphasis"/>
            <w:sz w:val="16"/>
            <w:szCs w:val="16"/>
          </w:rPr>
          <w:delText>IEEE Transactions on Antennas and Propagation</w:delText>
        </w:r>
      </w:del>
      <w:r w:rsidRPr="004B1FA7">
        <w:rPr>
          <w:sz w:val="16"/>
          <w:szCs w:val="16"/>
        </w:rPr>
        <w:t>, vol. 71, no. 5, pp. 3785–3796, May 2023</w:t>
      </w:r>
      <w:r w:rsidR="00EE7439" w:rsidRPr="004B1FA7">
        <w:rPr>
          <w:sz w:val="16"/>
          <w:szCs w:val="16"/>
        </w:rPr>
        <w:t>.</w:t>
      </w:r>
    </w:p>
    <w:p w14:paraId="73C11C14" w14:textId="26884247" w:rsidR="002B59E8" w:rsidRPr="004B1FA7" w:rsidRDefault="009128D6" w:rsidP="00EE7439">
      <w:pPr>
        <w:pStyle w:val="ListParagraph"/>
        <w:numPr>
          <w:ilvl w:val="0"/>
          <w:numId w:val="32"/>
        </w:numPr>
        <w:autoSpaceDE w:val="0"/>
        <w:autoSpaceDN w:val="0"/>
        <w:adjustRightInd w:val="0"/>
        <w:rPr>
          <w:sz w:val="16"/>
          <w:szCs w:val="16"/>
        </w:rPr>
      </w:pPr>
      <w:r w:rsidRPr="004B1FA7">
        <w:rPr>
          <w:sz w:val="16"/>
          <w:szCs w:val="16"/>
        </w:rPr>
        <w:t>D. Vuong, N. Ha-Van, and T. T. Son, “Wideband and High-Gain Aperture Coupled Feed Patch Array Antenna for Millimeter-</w:t>
      </w:r>
      <w:r w:rsidRPr="004B1FA7">
        <w:rPr>
          <w:sz w:val="16"/>
          <w:szCs w:val="16"/>
        </w:rPr>
        <w:lastRenderedPageBreak/>
        <w:t>Wave Application</w:t>
      </w:r>
      <w:del w:id="1993" w:author="Mochamad Yunus" w:date="2025-12-18T20:22:00Z">
        <w:r w:rsidRPr="004B1FA7" w:rsidDel="008F053C">
          <w:rPr>
            <w:sz w:val="16"/>
            <w:szCs w:val="16"/>
          </w:rPr>
          <w:delText>,</w:delText>
        </w:r>
      </w:del>
      <w:r w:rsidRPr="004B1FA7">
        <w:rPr>
          <w:sz w:val="16"/>
          <w:szCs w:val="16"/>
        </w:rPr>
        <w:t>”</w:t>
      </w:r>
      <w:ins w:id="1994" w:author="Mochamad Yunus" w:date="2025-12-18T20:22:00Z">
        <w:r w:rsidR="008F053C" w:rsidRPr="004B1FA7">
          <w:rPr>
            <w:sz w:val="16"/>
            <w:szCs w:val="16"/>
          </w:rPr>
          <w:t>,</w:t>
        </w:r>
      </w:ins>
      <w:r w:rsidRPr="004B1FA7">
        <w:rPr>
          <w:sz w:val="16"/>
          <w:szCs w:val="16"/>
        </w:rPr>
        <w:t xml:space="preserve"> </w:t>
      </w:r>
      <w:ins w:id="1995" w:author="lenovopf4wb9gh@outlook.com" w:date="2025-12-23T20:55:00Z" w16du:dateUtc="2025-12-23T13:55:00Z">
        <w:r w:rsidR="00C2451A" w:rsidRPr="00C2451A">
          <w:rPr>
            <w:i/>
            <w:iCs/>
            <w:sz w:val="16"/>
            <w:szCs w:val="16"/>
            <w:rPrChange w:id="1996" w:author="lenovopf4wb9gh@outlook.com" w:date="2025-12-23T20:55:00Z" w16du:dateUtc="2025-12-23T13:55:00Z">
              <w:rPr>
                <w:sz w:val="16"/>
                <w:szCs w:val="16"/>
              </w:rPr>
            </w:rPrChange>
          </w:rPr>
          <w:t>Adv. Sci. Technol. Eng. Syst</w:t>
        </w:r>
        <w:r w:rsidR="00C2451A" w:rsidRPr="00C2451A">
          <w:rPr>
            <w:sz w:val="16"/>
            <w:szCs w:val="16"/>
          </w:rPr>
          <w:t>.</w:t>
        </w:r>
      </w:ins>
      <w:del w:id="1997" w:author="lenovopf4wb9gh@outlook.com" w:date="2025-12-23T20:55:00Z" w16du:dateUtc="2025-12-23T13:55:00Z">
        <w:r w:rsidRPr="004B1FA7" w:rsidDel="00C2451A">
          <w:rPr>
            <w:sz w:val="16"/>
            <w:szCs w:val="16"/>
          </w:rPr>
          <w:delText>Advances in Science, Technology and Engineering Systems Journal</w:delText>
        </w:r>
      </w:del>
      <w:r w:rsidRPr="004B1FA7">
        <w:rPr>
          <w:sz w:val="16"/>
          <w:szCs w:val="16"/>
        </w:rPr>
        <w:t>, vol. 5, no. 5, pp. 559–562, 2020</w:t>
      </w:r>
      <w:r w:rsidR="00EE7439" w:rsidRPr="004B1FA7">
        <w:rPr>
          <w:sz w:val="16"/>
          <w:szCs w:val="16"/>
        </w:rPr>
        <w:t>.</w:t>
      </w:r>
    </w:p>
    <w:p w14:paraId="525F2579" w14:textId="0DA73D15"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T. Firmansyah, S. Praptodiyono, R. Wiryadinata, S. Suhendar, and others, “Dual-wideband band pass filter using folded cross-stub stepped impedance resonator</w:t>
      </w:r>
      <w:del w:id="1998" w:author="Mochamad Yunus" w:date="2025-12-18T20:22:00Z">
        <w:r w:rsidRPr="004B1FA7" w:rsidDel="008F053C">
          <w:rPr>
            <w:sz w:val="16"/>
            <w:szCs w:val="16"/>
          </w:rPr>
          <w:delText>,</w:delText>
        </w:r>
      </w:del>
      <w:r w:rsidRPr="004B1FA7">
        <w:rPr>
          <w:sz w:val="16"/>
          <w:szCs w:val="16"/>
        </w:rPr>
        <w:t>”</w:t>
      </w:r>
      <w:ins w:id="1999" w:author="Mochamad Yunus" w:date="2025-12-18T20:22:00Z">
        <w:r w:rsidR="008F053C" w:rsidRPr="004B1FA7">
          <w:rPr>
            <w:sz w:val="16"/>
            <w:szCs w:val="16"/>
          </w:rPr>
          <w:t>,</w:t>
        </w:r>
      </w:ins>
      <w:r w:rsidRPr="004B1FA7">
        <w:rPr>
          <w:sz w:val="16"/>
          <w:szCs w:val="16"/>
        </w:rPr>
        <w:t xml:space="preserve"> </w:t>
      </w:r>
      <w:r w:rsidRPr="00C2451A">
        <w:rPr>
          <w:i/>
          <w:iCs/>
          <w:sz w:val="16"/>
          <w:szCs w:val="16"/>
          <w:rPrChange w:id="2000" w:author="lenovopf4wb9gh@outlook.com" w:date="2025-12-23T20:55:00Z" w16du:dateUtc="2025-12-23T13:55:00Z">
            <w:rPr>
              <w:sz w:val="16"/>
              <w:szCs w:val="16"/>
            </w:rPr>
          </w:rPrChange>
        </w:rPr>
        <w:t>Microw</w:t>
      </w:r>
      <w:ins w:id="2001" w:author="lenovopf4wb9gh@outlook.com" w:date="2025-12-23T20:55:00Z" w16du:dateUtc="2025-12-23T13:55:00Z">
        <w:r w:rsidR="00C2451A">
          <w:rPr>
            <w:i/>
            <w:iCs/>
            <w:sz w:val="16"/>
            <w:szCs w:val="16"/>
          </w:rPr>
          <w:t>.</w:t>
        </w:r>
      </w:ins>
      <w:del w:id="2002" w:author="lenovopf4wb9gh@outlook.com" w:date="2025-12-23T20:55:00Z" w16du:dateUtc="2025-12-23T13:55:00Z">
        <w:r w:rsidRPr="00C2451A" w:rsidDel="00C2451A">
          <w:rPr>
            <w:i/>
            <w:iCs/>
            <w:sz w:val="16"/>
            <w:szCs w:val="16"/>
            <w:rPrChange w:id="2003" w:author="lenovopf4wb9gh@outlook.com" w:date="2025-12-23T20:55:00Z" w16du:dateUtc="2025-12-23T13:55:00Z">
              <w:rPr>
                <w:sz w:val="16"/>
                <w:szCs w:val="16"/>
              </w:rPr>
            </w:rPrChange>
          </w:rPr>
          <w:delText>ave</w:delText>
        </w:r>
      </w:del>
      <w:r w:rsidRPr="00C2451A">
        <w:rPr>
          <w:i/>
          <w:iCs/>
          <w:sz w:val="16"/>
          <w:szCs w:val="16"/>
          <w:rPrChange w:id="2004" w:author="lenovopf4wb9gh@outlook.com" w:date="2025-12-23T20:55:00Z" w16du:dateUtc="2025-12-23T13:55:00Z">
            <w:rPr>
              <w:sz w:val="16"/>
              <w:szCs w:val="16"/>
            </w:rPr>
          </w:rPrChange>
        </w:rPr>
        <w:t xml:space="preserve"> Opt. Technol. Lett</w:t>
      </w:r>
      <w:r w:rsidRPr="004B1FA7">
        <w:rPr>
          <w:sz w:val="16"/>
          <w:szCs w:val="16"/>
        </w:rPr>
        <w:t xml:space="preserve">., vol. 59, </w:t>
      </w:r>
      <w:ins w:id="2005" w:author="lenovopf4wb9gh@outlook.com" w:date="2025-12-23T20:59:00Z" w16du:dateUtc="2025-12-23T13:59:00Z">
        <w:r w:rsidR="00C2451A">
          <w:rPr>
            <w:sz w:val="16"/>
            <w:szCs w:val="16"/>
          </w:rPr>
          <w:t xml:space="preserve">no. 4. </w:t>
        </w:r>
      </w:ins>
      <w:r w:rsidRPr="004B1FA7">
        <w:rPr>
          <w:sz w:val="16"/>
          <w:szCs w:val="16"/>
        </w:rPr>
        <w:t>pp. 2929-2934, 2017.</w:t>
      </w:r>
    </w:p>
    <w:p w14:paraId="162F0EB7" w14:textId="568BCC9A" w:rsidR="002B59E8" w:rsidRPr="004B1FA7" w:rsidRDefault="009128D6" w:rsidP="00EE7439">
      <w:pPr>
        <w:pStyle w:val="ListParagraph"/>
        <w:numPr>
          <w:ilvl w:val="0"/>
          <w:numId w:val="32"/>
        </w:numPr>
        <w:autoSpaceDE w:val="0"/>
        <w:autoSpaceDN w:val="0"/>
        <w:adjustRightInd w:val="0"/>
        <w:rPr>
          <w:sz w:val="16"/>
          <w:szCs w:val="16"/>
        </w:rPr>
      </w:pPr>
      <w:r w:rsidRPr="004B1FA7">
        <w:rPr>
          <w:sz w:val="16"/>
          <w:szCs w:val="16"/>
        </w:rPr>
        <w:t>M. Yunus, A. R. Mahdi, Y. Tan, M. F. Maulana, D. A. Nurmantris, and A. Munir, “Utilization of LC circuit as impedance matching for spiral resonator-based planar antenna</w:t>
      </w:r>
      <w:del w:id="2006" w:author="Mochamad Yunus" w:date="2025-12-18T20:22:00Z">
        <w:r w:rsidRPr="004B1FA7" w:rsidDel="008F053C">
          <w:rPr>
            <w:sz w:val="16"/>
            <w:szCs w:val="16"/>
          </w:rPr>
          <w:delText>,</w:delText>
        </w:r>
      </w:del>
      <w:r w:rsidRPr="004B1FA7">
        <w:rPr>
          <w:sz w:val="16"/>
          <w:szCs w:val="16"/>
        </w:rPr>
        <w:t>”</w:t>
      </w:r>
      <w:ins w:id="2007" w:author="Mochamad Yunus" w:date="2025-12-18T20:22:00Z">
        <w:r w:rsidR="008F053C" w:rsidRPr="004B1FA7">
          <w:rPr>
            <w:sz w:val="16"/>
            <w:szCs w:val="16"/>
          </w:rPr>
          <w:t>,</w:t>
        </w:r>
      </w:ins>
      <w:r w:rsidRPr="004B1FA7">
        <w:rPr>
          <w:sz w:val="16"/>
          <w:szCs w:val="16"/>
        </w:rPr>
        <w:t xml:space="preserve"> in </w:t>
      </w:r>
      <w:r w:rsidRPr="00C2451A">
        <w:rPr>
          <w:i/>
          <w:iCs/>
          <w:sz w:val="16"/>
          <w:szCs w:val="16"/>
          <w:rPrChange w:id="2008" w:author="lenovopf4wb9gh@outlook.com" w:date="2025-12-23T21:00:00Z" w16du:dateUtc="2025-12-23T14:00:00Z">
            <w:rPr>
              <w:sz w:val="16"/>
              <w:szCs w:val="16"/>
            </w:rPr>
          </w:rPrChange>
        </w:rPr>
        <w:t>Proc. of Photonics &amp; Electromagnetics Research Symposium</w:t>
      </w:r>
      <w:r w:rsidRPr="004B1FA7">
        <w:rPr>
          <w:sz w:val="16"/>
          <w:szCs w:val="16"/>
        </w:rPr>
        <w:t xml:space="preserve"> (PIERS), Chengdu, China, Apr. 2024, pp. 1–5</w:t>
      </w:r>
      <w:r w:rsidR="00EE7439" w:rsidRPr="004B1FA7">
        <w:rPr>
          <w:sz w:val="16"/>
          <w:szCs w:val="16"/>
        </w:rPr>
        <w:t>.</w:t>
      </w:r>
    </w:p>
    <w:p w14:paraId="26542E9D" w14:textId="274E3872"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D. N. Gençoğlan, Ş. Çolak, and M. Palandöken, “Spiral-Resonator-Based Frequency Reconfigurable Antenna Design for Sub-6 GHz Applications</w:t>
      </w:r>
      <w:del w:id="2009" w:author="Mochamad Yunus" w:date="2025-12-18T20:23:00Z">
        <w:r w:rsidRPr="004B1FA7" w:rsidDel="008F053C">
          <w:rPr>
            <w:sz w:val="16"/>
            <w:szCs w:val="16"/>
          </w:rPr>
          <w:delText>,</w:delText>
        </w:r>
      </w:del>
      <w:r w:rsidRPr="004B1FA7">
        <w:rPr>
          <w:sz w:val="16"/>
          <w:szCs w:val="16"/>
        </w:rPr>
        <w:t>”</w:t>
      </w:r>
      <w:ins w:id="2010" w:author="Mochamad Yunus" w:date="2025-12-18T20:23:00Z">
        <w:r w:rsidR="008F053C" w:rsidRPr="004B1FA7">
          <w:rPr>
            <w:sz w:val="16"/>
            <w:szCs w:val="16"/>
          </w:rPr>
          <w:t>,</w:t>
        </w:r>
      </w:ins>
      <w:r w:rsidRPr="004B1FA7">
        <w:rPr>
          <w:sz w:val="16"/>
          <w:szCs w:val="16"/>
        </w:rPr>
        <w:t xml:space="preserve"> </w:t>
      </w:r>
      <w:ins w:id="2011" w:author="lenovopf4wb9gh@outlook.com" w:date="2025-12-23T21:01:00Z" w16du:dateUtc="2025-12-23T14:01:00Z">
        <w:r w:rsidR="00C2451A" w:rsidRPr="00C2451A">
          <w:rPr>
            <w:i/>
            <w:iCs/>
            <w:sz w:val="16"/>
            <w:szCs w:val="16"/>
            <w:rPrChange w:id="2012" w:author="lenovopf4wb9gh@outlook.com" w:date="2025-12-23T21:01:00Z" w16du:dateUtc="2025-12-23T14:01:00Z">
              <w:rPr>
                <w:sz w:val="16"/>
                <w:szCs w:val="16"/>
              </w:rPr>
            </w:rPrChange>
          </w:rPr>
          <w:t>Appl. Sci</w:t>
        </w:r>
        <w:r w:rsidR="00C2451A" w:rsidRPr="00C2451A">
          <w:rPr>
            <w:sz w:val="16"/>
            <w:szCs w:val="16"/>
          </w:rPr>
          <w:t>.</w:t>
        </w:r>
      </w:ins>
      <w:del w:id="2013" w:author="lenovopf4wb9gh@outlook.com" w:date="2025-12-23T21:01:00Z" w16du:dateUtc="2025-12-23T14:01:00Z">
        <w:r w:rsidRPr="004B1FA7" w:rsidDel="00C2451A">
          <w:rPr>
            <w:sz w:val="16"/>
            <w:szCs w:val="16"/>
          </w:rPr>
          <w:delText>Applied Sciences</w:delText>
        </w:r>
      </w:del>
      <w:r w:rsidRPr="004B1FA7">
        <w:rPr>
          <w:sz w:val="16"/>
          <w:szCs w:val="16"/>
        </w:rPr>
        <w:t>, vol. 13, no. 15, art. 8719, Aug. 2023</w:t>
      </w:r>
      <w:r w:rsidR="00EE7439" w:rsidRPr="004B1FA7">
        <w:rPr>
          <w:sz w:val="16"/>
          <w:szCs w:val="16"/>
        </w:rPr>
        <w:t>.</w:t>
      </w:r>
    </w:p>
    <w:p w14:paraId="068D165A" w14:textId="7613F5BF"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A. Raza, R. Keshavarz, E. Dutkiewicz, and N. Shariati, “Compact Multi-Service Antenna for Sensing and Communication Using Reconfigurable Complementary Spiral Resonator</w:t>
      </w:r>
      <w:del w:id="2014" w:author="Mochamad Yunus" w:date="2025-12-18T20:23:00Z">
        <w:r w:rsidRPr="004B1FA7" w:rsidDel="008F053C">
          <w:rPr>
            <w:sz w:val="16"/>
            <w:szCs w:val="16"/>
          </w:rPr>
          <w:delText>,</w:delText>
        </w:r>
      </w:del>
      <w:r w:rsidRPr="004B1FA7">
        <w:rPr>
          <w:sz w:val="16"/>
          <w:szCs w:val="16"/>
        </w:rPr>
        <w:t>”</w:t>
      </w:r>
      <w:ins w:id="2015" w:author="Mochamad Yunus" w:date="2025-12-18T20:23:00Z">
        <w:r w:rsidR="008F053C" w:rsidRPr="004B1FA7">
          <w:rPr>
            <w:sz w:val="16"/>
            <w:szCs w:val="16"/>
          </w:rPr>
          <w:t>,</w:t>
        </w:r>
      </w:ins>
      <w:r w:rsidRPr="004B1FA7">
        <w:rPr>
          <w:sz w:val="16"/>
          <w:szCs w:val="16"/>
        </w:rPr>
        <w:t xml:space="preserve"> </w:t>
      </w:r>
      <w:ins w:id="2016" w:author="lenovopf4wb9gh@outlook.com" w:date="2025-12-23T21:01:00Z" w16du:dateUtc="2025-12-23T14:01:00Z">
        <w:r w:rsidR="00C2451A" w:rsidRPr="00C2451A">
          <w:rPr>
            <w:i/>
            <w:iCs/>
            <w:sz w:val="16"/>
            <w:szCs w:val="16"/>
            <w:rPrChange w:id="2017" w:author="lenovopf4wb9gh@outlook.com" w:date="2025-12-23T21:02:00Z" w16du:dateUtc="2025-12-23T14:02:00Z">
              <w:rPr>
                <w:sz w:val="16"/>
                <w:szCs w:val="16"/>
              </w:rPr>
            </w:rPrChange>
          </w:rPr>
          <w:t>IEEE Trans. Instrum. Meas</w:t>
        </w:r>
        <w:r w:rsidR="00C2451A" w:rsidRPr="00C2451A">
          <w:rPr>
            <w:sz w:val="16"/>
            <w:szCs w:val="16"/>
          </w:rPr>
          <w:t>.</w:t>
        </w:r>
      </w:ins>
      <w:del w:id="2018" w:author="lenovopf4wb9gh@outlook.com" w:date="2025-12-23T21:01:00Z" w16du:dateUtc="2025-12-23T14:01:00Z">
        <w:r w:rsidRPr="004B1FA7" w:rsidDel="00C2451A">
          <w:rPr>
            <w:sz w:val="16"/>
            <w:szCs w:val="16"/>
          </w:rPr>
          <w:delText>IEEE Transactions on Instrumentation and Measurement</w:delText>
        </w:r>
      </w:del>
      <w:r w:rsidRPr="004B1FA7">
        <w:rPr>
          <w:sz w:val="16"/>
          <w:szCs w:val="16"/>
        </w:rPr>
        <w:t>, vol. 72, pp. 1–9, 2023</w:t>
      </w:r>
      <w:r w:rsidR="00EE7439" w:rsidRPr="004B1FA7">
        <w:rPr>
          <w:sz w:val="16"/>
          <w:szCs w:val="16"/>
        </w:rPr>
        <w:t>.</w:t>
      </w:r>
    </w:p>
    <w:p w14:paraId="6D9F41F3" w14:textId="55FA68C3"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G. Giannetti, S. Maddio, and S. Selleri, “A Compact Low-Loss Single-Layer Vialess Diplexer Based on Complementary Microstrip Spiral Resonators for Satellite Communications</w:t>
      </w:r>
      <w:del w:id="2019" w:author="Mochamad Yunus" w:date="2025-12-18T20:23:00Z">
        <w:r w:rsidRPr="004B1FA7" w:rsidDel="008F053C">
          <w:rPr>
            <w:sz w:val="16"/>
            <w:szCs w:val="16"/>
          </w:rPr>
          <w:delText>,</w:delText>
        </w:r>
      </w:del>
      <w:r w:rsidRPr="004B1FA7">
        <w:rPr>
          <w:sz w:val="16"/>
          <w:szCs w:val="16"/>
        </w:rPr>
        <w:t>”</w:t>
      </w:r>
      <w:ins w:id="2020" w:author="Mochamad Yunus" w:date="2025-12-18T20:23:00Z">
        <w:r w:rsidR="008F053C" w:rsidRPr="004B1FA7">
          <w:rPr>
            <w:sz w:val="16"/>
            <w:szCs w:val="16"/>
          </w:rPr>
          <w:t>,</w:t>
        </w:r>
      </w:ins>
      <w:r w:rsidRPr="004B1FA7">
        <w:rPr>
          <w:sz w:val="16"/>
          <w:szCs w:val="16"/>
        </w:rPr>
        <w:t xml:space="preserve"> </w:t>
      </w:r>
      <w:r w:rsidRPr="00B06310">
        <w:rPr>
          <w:i/>
          <w:iCs/>
          <w:sz w:val="16"/>
          <w:szCs w:val="16"/>
          <w:rPrChange w:id="2021" w:author="lenovopf4wb9gh@outlook.com" w:date="2025-12-23T21:02:00Z" w16du:dateUtc="2025-12-23T14:02:00Z">
            <w:rPr>
              <w:sz w:val="16"/>
              <w:szCs w:val="16"/>
            </w:rPr>
          </w:rPrChange>
        </w:rPr>
        <w:t xml:space="preserve">Progress </w:t>
      </w:r>
      <w:ins w:id="2022" w:author="Mochamad Yunus" w:date="2025-12-18T20:09:00Z">
        <w:r w:rsidR="00A6554A" w:rsidRPr="00B06310">
          <w:rPr>
            <w:i/>
            <w:iCs/>
            <w:sz w:val="16"/>
            <w:szCs w:val="16"/>
            <w:rPrChange w:id="2023" w:author="lenovopf4wb9gh@outlook.com" w:date="2025-12-23T21:02:00Z" w16du:dateUtc="2025-12-23T14:02:00Z">
              <w:rPr>
                <w:sz w:val="16"/>
                <w:szCs w:val="16"/>
              </w:rPr>
            </w:rPrChange>
          </w:rPr>
          <w:t>i</w:t>
        </w:r>
      </w:ins>
      <w:del w:id="2024" w:author="Mochamad Yunus" w:date="2025-12-18T20:09:00Z">
        <w:r w:rsidRPr="00B06310" w:rsidDel="00A6554A">
          <w:rPr>
            <w:i/>
            <w:iCs/>
            <w:sz w:val="16"/>
            <w:szCs w:val="16"/>
            <w:rPrChange w:id="2025" w:author="lenovopf4wb9gh@outlook.com" w:date="2025-12-23T21:02:00Z" w16du:dateUtc="2025-12-23T14:02:00Z">
              <w:rPr>
                <w:sz w:val="16"/>
                <w:szCs w:val="16"/>
              </w:rPr>
            </w:rPrChange>
          </w:rPr>
          <w:delText>I</w:delText>
        </w:r>
      </w:del>
      <w:r w:rsidRPr="00B06310">
        <w:rPr>
          <w:i/>
          <w:iCs/>
          <w:sz w:val="16"/>
          <w:szCs w:val="16"/>
          <w:rPrChange w:id="2026" w:author="lenovopf4wb9gh@outlook.com" w:date="2025-12-23T21:02:00Z" w16du:dateUtc="2025-12-23T14:02:00Z">
            <w:rPr>
              <w:sz w:val="16"/>
              <w:szCs w:val="16"/>
            </w:rPr>
          </w:rPrChange>
        </w:rPr>
        <w:t>n Electromagnetics Research Letters</w:t>
      </w:r>
      <w:r w:rsidRPr="004B1FA7">
        <w:rPr>
          <w:sz w:val="16"/>
          <w:szCs w:val="16"/>
        </w:rPr>
        <w:t>, vol. 122, pp. 45–51, 2024</w:t>
      </w:r>
      <w:r w:rsidR="00EE7439" w:rsidRPr="004B1FA7">
        <w:rPr>
          <w:sz w:val="16"/>
          <w:szCs w:val="16"/>
        </w:rPr>
        <w:t>.</w:t>
      </w:r>
    </w:p>
    <w:p w14:paraId="11B1FD84" w14:textId="40B4D2F8"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Y. Y. Xu, W. Wu, Q. Shi, T. Shi, and S. Wang, “Design of Miniaturized and Highly Selective Frequency Selective Rasorber Based on Compact Spiral Resonator</w:t>
      </w:r>
      <w:del w:id="2027" w:author="Mochamad Yunus" w:date="2025-12-18T20:23:00Z">
        <w:r w:rsidRPr="004B1FA7" w:rsidDel="008F053C">
          <w:rPr>
            <w:sz w:val="16"/>
            <w:szCs w:val="16"/>
          </w:rPr>
          <w:delText>,</w:delText>
        </w:r>
      </w:del>
      <w:r w:rsidRPr="004B1FA7">
        <w:rPr>
          <w:sz w:val="16"/>
          <w:szCs w:val="16"/>
        </w:rPr>
        <w:t>”</w:t>
      </w:r>
      <w:ins w:id="2028" w:author="Mochamad Yunus" w:date="2025-12-18T20:23:00Z">
        <w:r w:rsidR="008F053C" w:rsidRPr="004B1FA7">
          <w:rPr>
            <w:sz w:val="16"/>
            <w:szCs w:val="16"/>
          </w:rPr>
          <w:t>,</w:t>
        </w:r>
      </w:ins>
      <w:r w:rsidRPr="004B1FA7">
        <w:rPr>
          <w:sz w:val="16"/>
          <w:szCs w:val="16"/>
        </w:rPr>
        <w:t xml:space="preserve"> </w:t>
      </w:r>
      <w:r w:rsidRPr="00B06310">
        <w:rPr>
          <w:i/>
          <w:iCs/>
          <w:sz w:val="16"/>
          <w:szCs w:val="16"/>
          <w:rPrChange w:id="2029" w:author="lenovopf4wb9gh@outlook.com" w:date="2025-12-23T21:02:00Z" w16du:dateUtc="2025-12-23T14:02:00Z">
            <w:rPr>
              <w:sz w:val="16"/>
              <w:szCs w:val="16"/>
            </w:rPr>
          </w:rPrChange>
        </w:rPr>
        <w:t>Electron</w:t>
      </w:r>
      <w:ins w:id="2030" w:author="lenovopf4wb9gh@outlook.com" w:date="2025-12-23T21:02:00Z" w16du:dateUtc="2025-12-23T14:02:00Z">
        <w:r w:rsidR="00B06310">
          <w:rPr>
            <w:i/>
            <w:iCs/>
            <w:sz w:val="16"/>
            <w:szCs w:val="16"/>
          </w:rPr>
          <w:t>,</w:t>
        </w:r>
      </w:ins>
      <w:del w:id="2031" w:author="lenovopf4wb9gh@outlook.com" w:date="2025-12-23T21:02:00Z" w16du:dateUtc="2025-12-23T14:02:00Z">
        <w:r w:rsidRPr="00B06310" w:rsidDel="00B06310">
          <w:rPr>
            <w:i/>
            <w:iCs/>
            <w:sz w:val="16"/>
            <w:szCs w:val="16"/>
            <w:rPrChange w:id="2032" w:author="lenovopf4wb9gh@outlook.com" w:date="2025-12-23T21:02:00Z" w16du:dateUtc="2025-12-23T14:02:00Z">
              <w:rPr>
                <w:sz w:val="16"/>
                <w:szCs w:val="16"/>
              </w:rPr>
            </w:rPrChange>
          </w:rPr>
          <w:delText>ics</w:delText>
        </w:r>
      </w:del>
      <w:r w:rsidRPr="00B06310">
        <w:rPr>
          <w:i/>
          <w:iCs/>
          <w:sz w:val="16"/>
          <w:szCs w:val="16"/>
          <w:rPrChange w:id="2033" w:author="lenovopf4wb9gh@outlook.com" w:date="2025-12-23T21:02:00Z" w16du:dateUtc="2025-12-23T14:02:00Z">
            <w:rPr>
              <w:sz w:val="16"/>
              <w:szCs w:val="16"/>
            </w:rPr>
          </w:rPrChange>
        </w:rPr>
        <w:t xml:space="preserve"> Lett</w:t>
      </w:r>
      <w:del w:id="2034" w:author="lenovopf4wb9gh@outlook.com" w:date="2025-12-23T21:02:00Z" w16du:dateUtc="2025-12-23T14:02:00Z">
        <w:r w:rsidRPr="00B06310" w:rsidDel="00B06310">
          <w:rPr>
            <w:i/>
            <w:iCs/>
            <w:sz w:val="16"/>
            <w:szCs w:val="16"/>
            <w:rPrChange w:id="2035" w:author="lenovopf4wb9gh@outlook.com" w:date="2025-12-23T21:02:00Z" w16du:dateUtc="2025-12-23T14:02:00Z">
              <w:rPr>
                <w:sz w:val="16"/>
                <w:szCs w:val="16"/>
              </w:rPr>
            </w:rPrChange>
          </w:rPr>
          <w:delText>ers</w:delText>
        </w:r>
      </w:del>
      <w:ins w:id="2036" w:author="lenovopf4wb9gh@outlook.com" w:date="2025-12-23T21:02:00Z" w16du:dateUtc="2025-12-23T14:02:00Z">
        <w:r w:rsidR="00B06310">
          <w:rPr>
            <w:sz w:val="16"/>
            <w:szCs w:val="16"/>
          </w:rPr>
          <w:t>.</w:t>
        </w:r>
      </w:ins>
      <w:r w:rsidRPr="004B1FA7">
        <w:rPr>
          <w:sz w:val="16"/>
          <w:szCs w:val="16"/>
        </w:rPr>
        <w:t>, vol. 60, no. 21, Oct. 2024</w:t>
      </w:r>
      <w:r w:rsidR="00EE7439" w:rsidRPr="004B1FA7">
        <w:rPr>
          <w:sz w:val="16"/>
          <w:szCs w:val="16"/>
        </w:rPr>
        <w:t>.</w:t>
      </w:r>
    </w:p>
    <w:p w14:paraId="74577CB4" w14:textId="280D1256" w:rsidR="002B59E8" w:rsidRPr="004B1FA7" w:rsidRDefault="009128D6">
      <w:pPr>
        <w:pStyle w:val="ListParagraph"/>
        <w:numPr>
          <w:ilvl w:val="0"/>
          <w:numId w:val="32"/>
        </w:numPr>
        <w:autoSpaceDE w:val="0"/>
        <w:autoSpaceDN w:val="0"/>
        <w:adjustRightInd w:val="0"/>
        <w:rPr>
          <w:sz w:val="16"/>
          <w:szCs w:val="16"/>
        </w:rPr>
      </w:pPr>
      <w:r w:rsidRPr="004B1FA7">
        <w:rPr>
          <w:sz w:val="16"/>
          <w:szCs w:val="16"/>
        </w:rPr>
        <w:t>Y. Xiong, A. Christy, Y. Dong, A. Comstock, D. Sun, Y. Li, J. F. Cahoon, B. Yang, and W. Zhang, “Combinatorial Split-Ring and Spiral Meta-resonator for Efficient Magnon-Photon Coupling</w:t>
      </w:r>
      <w:del w:id="2037" w:author="Mochamad Yunus" w:date="2025-12-18T20:23:00Z">
        <w:r w:rsidRPr="004B1FA7" w:rsidDel="008F053C">
          <w:rPr>
            <w:sz w:val="16"/>
            <w:szCs w:val="16"/>
          </w:rPr>
          <w:delText>,</w:delText>
        </w:r>
      </w:del>
      <w:r w:rsidRPr="004B1FA7">
        <w:rPr>
          <w:sz w:val="16"/>
          <w:szCs w:val="16"/>
        </w:rPr>
        <w:t>”</w:t>
      </w:r>
      <w:ins w:id="2038" w:author="Mochamad Yunus" w:date="2025-12-18T20:23:00Z">
        <w:r w:rsidR="008F053C" w:rsidRPr="004B1FA7">
          <w:rPr>
            <w:sz w:val="16"/>
            <w:szCs w:val="16"/>
          </w:rPr>
          <w:t>,</w:t>
        </w:r>
      </w:ins>
      <w:r w:rsidRPr="004B1FA7">
        <w:rPr>
          <w:sz w:val="16"/>
          <w:szCs w:val="16"/>
        </w:rPr>
        <w:t xml:space="preserve"> </w:t>
      </w:r>
      <w:ins w:id="2039" w:author="lenovopf4wb9gh@outlook.com" w:date="2025-12-23T21:03:00Z" w16du:dateUtc="2025-12-23T14:03:00Z">
        <w:r w:rsidR="00B06310" w:rsidRPr="00B06310">
          <w:rPr>
            <w:i/>
            <w:iCs/>
            <w:sz w:val="16"/>
            <w:szCs w:val="16"/>
            <w:rPrChange w:id="2040" w:author="lenovopf4wb9gh@outlook.com" w:date="2025-12-23T21:03:00Z" w16du:dateUtc="2025-12-23T14:03:00Z">
              <w:rPr>
                <w:sz w:val="16"/>
                <w:szCs w:val="16"/>
              </w:rPr>
            </w:rPrChange>
          </w:rPr>
          <w:t>Phys. Rev. Appl</w:t>
        </w:r>
        <w:r w:rsidR="00B06310" w:rsidRPr="00B06310">
          <w:rPr>
            <w:sz w:val="16"/>
            <w:szCs w:val="16"/>
          </w:rPr>
          <w:t>.</w:t>
        </w:r>
      </w:ins>
      <w:del w:id="2041" w:author="lenovopf4wb9gh@outlook.com" w:date="2025-12-23T21:03:00Z" w16du:dateUtc="2025-12-23T14:03:00Z">
        <w:r w:rsidRPr="004B1FA7" w:rsidDel="00B06310">
          <w:rPr>
            <w:sz w:val="16"/>
            <w:szCs w:val="16"/>
          </w:rPr>
          <w:delText>Physical Review Applied</w:delText>
        </w:r>
      </w:del>
      <w:r w:rsidRPr="004B1FA7">
        <w:rPr>
          <w:sz w:val="16"/>
          <w:szCs w:val="16"/>
        </w:rPr>
        <w:t xml:space="preserve">, vol. 21, no. 3, </w:t>
      </w:r>
      <w:ins w:id="2042" w:author="lenovopf4wb9gh@outlook.com" w:date="2025-12-23T21:03:00Z" w16du:dateUtc="2025-12-23T14:03:00Z">
        <w:r w:rsidR="00B06310">
          <w:rPr>
            <w:sz w:val="16"/>
            <w:szCs w:val="16"/>
          </w:rPr>
          <w:t>p</w:t>
        </w:r>
      </w:ins>
      <w:del w:id="2043" w:author="lenovopf4wb9gh@outlook.com" w:date="2025-12-23T21:14:00Z" w16du:dateUtc="2025-12-23T14:14:00Z">
        <w:r w:rsidRPr="004B1FA7" w:rsidDel="00D74D36">
          <w:rPr>
            <w:sz w:val="16"/>
            <w:szCs w:val="16"/>
          </w:rPr>
          <w:delText>p</w:delText>
        </w:r>
      </w:del>
      <w:r w:rsidRPr="004B1FA7">
        <w:rPr>
          <w:sz w:val="16"/>
          <w:szCs w:val="16"/>
        </w:rPr>
        <w:t>. 034034, Mar. 2024</w:t>
      </w:r>
      <w:r w:rsidR="00EE7439" w:rsidRPr="004B1FA7">
        <w:rPr>
          <w:sz w:val="16"/>
          <w:szCs w:val="16"/>
        </w:rPr>
        <w:t>.</w:t>
      </w:r>
    </w:p>
    <w:p w14:paraId="58C7A1F7" w14:textId="0173B0C6" w:rsidR="002B59E8" w:rsidRPr="004B1FA7" w:rsidRDefault="009128D6" w:rsidP="00EE7439">
      <w:pPr>
        <w:pStyle w:val="ListParagraph"/>
        <w:numPr>
          <w:ilvl w:val="0"/>
          <w:numId w:val="32"/>
        </w:numPr>
        <w:autoSpaceDE w:val="0"/>
        <w:autoSpaceDN w:val="0"/>
        <w:adjustRightInd w:val="0"/>
        <w:rPr>
          <w:sz w:val="16"/>
          <w:szCs w:val="16"/>
        </w:rPr>
      </w:pPr>
      <w:r w:rsidRPr="004B1FA7">
        <w:rPr>
          <w:sz w:val="16"/>
          <w:szCs w:val="16"/>
        </w:rPr>
        <w:t>M. Yunus, F. Y. Zulkifli, and E. T. Rahardjo, “Radiation characteristics of a novel µ-negative metamaterial spiral resonator antenna at the 2.4 GHz</w:t>
      </w:r>
      <w:del w:id="2044" w:author="Mochamad Yunus" w:date="2025-12-18T20:23:00Z">
        <w:r w:rsidRPr="004B1FA7" w:rsidDel="008F053C">
          <w:rPr>
            <w:sz w:val="16"/>
            <w:szCs w:val="16"/>
          </w:rPr>
          <w:delText>,</w:delText>
        </w:r>
      </w:del>
      <w:r w:rsidRPr="004B1FA7">
        <w:rPr>
          <w:sz w:val="16"/>
          <w:szCs w:val="16"/>
        </w:rPr>
        <w:t>”</w:t>
      </w:r>
      <w:ins w:id="2045" w:author="Mochamad Yunus" w:date="2025-12-18T20:23:00Z">
        <w:r w:rsidR="008F053C" w:rsidRPr="004B1FA7">
          <w:rPr>
            <w:sz w:val="16"/>
            <w:szCs w:val="16"/>
          </w:rPr>
          <w:t>,</w:t>
        </w:r>
      </w:ins>
      <w:r w:rsidRPr="004B1FA7">
        <w:rPr>
          <w:sz w:val="16"/>
          <w:szCs w:val="16"/>
        </w:rPr>
        <w:t xml:space="preserve"> </w:t>
      </w:r>
      <w:ins w:id="2046" w:author="lenovopf4wb9gh@outlook.com" w:date="2025-12-23T21:03:00Z" w16du:dateUtc="2025-12-23T14:03:00Z">
        <w:r w:rsidR="00B06310" w:rsidRPr="00B06310">
          <w:rPr>
            <w:i/>
            <w:iCs/>
            <w:sz w:val="16"/>
            <w:szCs w:val="16"/>
            <w:rPrChange w:id="2047" w:author="lenovopf4wb9gh@outlook.com" w:date="2025-12-23T21:03:00Z" w16du:dateUtc="2025-12-23T14:03:00Z">
              <w:rPr>
                <w:sz w:val="16"/>
                <w:szCs w:val="16"/>
              </w:rPr>
            </w:rPrChange>
          </w:rPr>
          <w:t>IEEE Open J. Antennas Propag</w:t>
        </w:r>
        <w:r w:rsidR="00B06310">
          <w:rPr>
            <w:sz w:val="16"/>
            <w:szCs w:val="16"/>
          </w:rPr>
          <w:t>.</w:t>
        </w:r>
      </w:ins>
      <w:del w:id="2048" w:author="lenovopf4wb9gh@outlook.com" w:date="2025-12-23T21:03:00Z" w16du:dateUtc="2025-12-23T14:03:00Z">
        <w:r w:rsidRPr="004B1FA7" w:rsidDel="00B06310">
          <w:rPr>
            <w:sz w:val="16"/>
            <w:szCs w:val="16"/>
          </w:rPr>
          <w:delText>Open Journal of Antennas and Propagation</w:delText>
        </w:r>
      </w:del>
      <w:r w:rsidRPr="004B1FA7">
        <w:rPr>
          <w:sz w:val="16"/>
          <w:szCs w:val="16"/>
        </w:rPr>
        <w:t>, vol. 4, no. 1, pp. 1–11, Mar. 2016.</w:t>
      </w:r>
    </w:p>
    <w:p w14:paraId="7D9D632F" w14:textId="40295625" w:rsidR="002B59E8" w:rsidRPr="004B1FA7" w:rsidRDefault="009128D6">
      <w:pPr>
        <w:pStyle w:val="ListParagraph"/>
        <w:numPr>
          <w:ilvl w:val="0"/>
          <w:numId w:val="32"/>
        </w:numPr>
        <w:rPr>
          <w:sz w:val="16"/>
          <w:szCs w:val="16"/>
        </w:rPr>
      </w:pPr>
      <w:r w:rsidRPr="004B1FA7">
        <w:rPr>
          <w:sz w:val="16"/>
          <w:szCs w:val="16"/>
        </w:rPr>
        <w:t>D. N. Gençoğlan, Ş. Çolak, and M. Palandöken, “Spiral-Resonator-Based Frequency Reconfigurable Antenna Design for Sub-6 GHz Applications</w:t>
      </w:r>
      <w:del w:id="2049" w:author="Mochamad Yunus" w:date="2025-12-18T20:24:00Z">
        <w:r w:rsidRPr="004B1FA7" w:rsidDel="008F053C">
          <w:rPr>
            <w:sz w:val="16"/>
            <w:szCs w:val="16"/>
          </w:rPr>
          <w:delText>,</w:delText>
        </w:r>
      </w:del>
      <w:r w:rsidRPr="004B1FA7">
        <w:rPr>
          <w:sz w:val="16"/>
          <w:szCs w:val="16"/>
        </w:rPr>
        <w:t>”</w:t>
      </w:r>
      <w:ins w:id="2050" w:author="Mochamad Yunus" w:date="2025-12-18T20:24:00Z">
        <w:r w:rsidR="008F053C" w:rsidRPr="004B1FA7">
          <w:rPr>
            <w:sz w:val="16"/>
            <w:szCs w:val="16"/>
          </w:rPr>
          <w:t>,</w:t>
        </w:r>
      </w:ins>
      <w:r w:rsidRPr="004B1FA7">
        <w:rPr>
          <w:sz w:val="16"/>
          <w:szCs w:val="16"/>
        </w:rPr>
        <w:t xml:space="preserve"> </w:t>
      </w:r>
      <w:r w:rsidRPr="00B06310">
        <w:rPr>
          <w:i/>
          <w:iCs/>
          <w:sz w:val="16"/>
          <w:szCs w:val="16"/>
          <w:rPrChange w:id="2051" w:author="lenovopf4wb9gh@outlook.com" w:date="2025-12-23T21:04:00Z" w16du:dateUtc="2025-12-23T14:04:00Z">
            <w:rPr>
              <w:sz w:val="16"/>
              <w:szCs w:val="16"/>
            </w:rPr>
          </w:rPrChange>
        </w:rPr>
        <w:t>Appl</w:t>
      </w:r>
      <w:ins w:id="2052" w:author="lenovopf4wb9gh@outlook.com" w:date="2025-12-23T21:04:00Z" w16du:dateUtc="2025-12-23T14:04:00Z">
        <w:r w:rsidR="00B06310" w:rsidRPr="00B06310">
          <w:rPr>
            <w:i/>
            <w:iCs/>
            <w:sz w:val="16"/>
            <w:szCs w:val="16"/>
            <w:rPrChange w:id="2053" w:author="lenovopf4wb9gh@outlook.com" w:date="2025-12-23T21:04:00Z" w16du:dateUtc="2025-12-23T14:04:00Z">
              <w:rPr>
                <w:sz w:val="16"/>
                <w:szCs w:val="16"/>
              </w:rPr>
            </w:rPrChange>
          </w:rPr>
          <w:t>.</w:t>
        </w:r>
      </w:ins>
      <w:del w:id="2054" w:author="lenovopf4wb9gh@outlook.com" w:date="2025-12-23T21:04:00Z" w16du:dateUtc="2025-12-23T14:04:00Z">
        <w:r w:rsidRPr="00B06310" w:rsidDel="00B06310">
          <w:rPr>
            <w:i/>
            <w:iCs/>
            <w:sz w:val="16"/>
            <w:szCs w:val="16"/>
            <w:rPrChange w:id="2055" w:author="lenovopf4wb9gh@outlook.com" w:date="2025-12-23T21:04:00Z" w16du:dateUtc="2025-12-23T14:04:00Z">
              <w:rPr>
                <w:sz w:val="16"/>
                <w:szCs w:val="16"/>
              </w:rPr>
            </w:rPrChange>
          </w:rPr>
          <w:delText>ied</w:delText>
        </w:r>
      </w:del>
      <w:r w:rsidRPr="00B06310">
        <w:rPr>
          <w:i/>
          <w:iCs/>
          <w:sz w:val="16"/>
          <w:szCs w:val="16"/>
          <w:rPrChange w:id="2056" w:author="lenovopf4wb9gh@outlook.com" w:date="2025-12-23T21:04:00Z" w16du:dateUtc="2025-12-23T14:04:00Z">
            <w:rPr>
              <w:sz w:val="16"/>
              <w:szCs w:val="16"/>
            </w:rPr>
          </w:rPrChange>
        </w:rPr>
        <w:t xml:space="preserve"> Sci</w:t>
      </w:r>
      <w:ins w:id="2057" w:author="lenovopf4wb9gh@outlook.com" w:date="2025-12-23T21:04:00Z" w16du:dateUtc="2025-12-23T14:04:00Z">
        <w:r w:rsidR="00B06310">
          <w:rPr>
            <w:sz w:val="16"/>
            <w:szCs w:val="16"/>
          </w:rPr>
          <w:t>.</w:t>
        </w:r>
      </w:ins>
      <w:del w:id="2058" w:author="lenovopf4wb9gh@outlook.com" w:date="2025-12-23T21:04:00Z" w16du:dateUtc="2025-12-23T14:04:00Z">
        <w:r w:rsidRPr="004B1FA7" w:rsidDel="00B06310">
          <w:rPr>
            <w:sz w:val="16"/>
            <w:szCs w:val="16"/>
          </w:rPr>
          <w:delText>ences</w:delText>
        </w:r>
      </w:del>
      <w:r w:rsidRPr="004B1FA7">
        <w:rPr>
          <w:sz w:val="16"/>
          <w:szCs w:val="16"/>
        </w:rPr>
        <w:t>, vol. 13, no. 15, art. 8719, Jul. 2023</w:t>
      </w:r>
      <w:r w:rsidR="00EE7439" w:rsidRPr="004B1FA7">
        <w:rPr>
          <w:sz w:val="16"/>
          <w:szCs w:val="16"/>
        </w:rPr>
        <w:t>.</w:t>
      </w:r>
    </w:p>
    <w:p w14:paraId="19F2F5D7" w14:textId="744D6E09" w:rsidR="002B59E8" w:rsidRPr="004B1FA7" w:rsidRDefault="009128D6">
      <w:pPr>
        <w:pStyle w:val="ListParagraph"/>
        <w:numPr>
          <w:ilvl w:val="0"/>
          <w:numId w:val="32"/>
        </w:numPr>
        <w:rPr>
          <w:sz w:val="16"/>
          <w:szCs w:val="16"/>
        </w:rPr>
      </w:pPr>
      <w:r w:rsidRPr="004B1FA7">
        <w:rPr>
          <w:sz w:val="16"/>
          <w:szCs w:val="16"/>
        </w:rPr>
        <w:t>M. Tanabe and H. Nakano, “A low-profile wideband spiral antenna with multiple stopbands</w:t>
      </w:r>
      <w:del w:id="2059" w:author="Mochamad Yunus" w:date="2025-12-18T20:24:00Z">
        <w:r w:rsidRPr="004B1FA7" w:rsidDel="008F053C">
          <w:rPr>
            <w:sz w:val="16"/>
            <w:szCs w:val="16"/>
          </w:rPr>
          <w:delText>,</w:delText>
        </w:r>
      </w:del>
      <w:r w:rsidRPr="004B1FA7">
        <w:rPr>
          <w:sz w:val="16"/>
          <w:szCs w:val="16"/>
        </w:rPr>
        <w:t>”</w:t>
      </w:r>
      <w:ins w:id="2060" w:author="Mochamad Yunus" w:date="2025-12-18T20:24:00Z">
        <w:r w:rsidR="008F053C" w:rsidRPr="004B1FA7">
          <w:rPr>
            <w:sz w:val="16"/>
            <w:szCs w:val="16"/>
          </w:rPr>
          <w:t>,</w:t>
        </w:r>
      </w:ins>
      <w:r w:rsidRPr="004B1FA7">
        <w:rPr>
          <w:sz w:val="16"/>
          <w:szCs w:val="16"/>
        </w:rPr>
        <w:t xml:space="preserve"> </w:t>
      </w:r>
      <w:ins w:id="2061" w:author="lenovopf4wb9gh@outlook.com" w:date="2025-12-23T21:04:00Z" w16du:dateUtc="2025-12-23T14:04:00Z">
        <w:r w:rsidR="00B06310" w:rsidRPr="00B06310">
          <w:rPr>
            <w:i/>
            <w:iCs/>
            <w:sz w:val="16"/>
            <w:szCs w:val="16"/>
            <w:rPrChange w:id="2062" w:author="lenovopf4wb9gh@outlook.com" w:date="2025-12-23T21:04:00Z" w16du:dateUtc="2025-12-23T14:04:00Z">
              <w:rPr>
                <w:sz w:val="16"/>
                <w:szCs w:val="16"/>
              </w:rPr>
            </w:rPrChange>
          </w:rPr>
          <w:t>IET Microw. Antenna Propag</w:t>
        </w:r>
        <w:r w:rsidR="00B06310" w:rsidRPr="00B06310">
          <w:rPr>
            <w:sz w:val="16"/>
            <w:szCs w:val="16"/>
          </w:rPr>
          <w:t>.</w:t>
        </w:r>
      </w:ins>
      <w:del w:id="2063" w:author="lenovopf4wb9gh@outlook.com" w:date="2025-12-23T21:04:00Z" w16du:dateUtc="2025-12-23T14:04:00Z">
        <w:r w:rsidRPr="004B1FA7" w:rsidDel="00B06310">
          <w:rPr>
            <w:sz w:val="16"/>
            <w:szCs w:val="16"/>
          </w:rPr>
          <w:delText>IET Microwaves, Antennas &amp; Propagation</w:delText>
        </w:r>
      </w:del>
      <w:r w:rsidRPr="004B1FA7">
        <w:rPr>
          <w:sz w:val="16"/>
          <w:szCs w:val="16"/>
        </w:rPr>
        <w:t>, vol. 17, no. 5, pp. 392–402, Mar. 2023</w:t>
      </w:r>
      <w:r w:rsidR="00EE7439" w:rsidRPr="004B1FA7">
        <w:rPr>
          <w:sz w:val="16"/>
          <w:szCs w:val="16"/>
        </w:rPr>
        <w:t>.</w:t>
      </w:r>
    </w:p>
    <w:p w14:paraId="18CE0503" w14:textId="61EF9D3B" w:rsidR="002B59E8" w:rsidRPr="004B1FA7" w:rsidRDefault="009128D6">
      <w:pPr>
        <w:pStyle w:val="ListParagraph"/>
        <w:numPr>
          <w:ilvl w:val="0"/>
          <w:numId w:val="32"/>
        </w:numPr>
        <w:rPr>
          <w:sz w:val="16"/>
          <w:szCs w:val="16"/>
        </w:rPr>
      </w:pPr>
      <w:r w:rsidRPr="004B1FA7">
        <w:rPr>
          <w:sz w:val="16"/>
          <w:szCs w:val="16"/>
        </w:rPr>
        <w:t>T. Saeidi, A. R. Sebak, M. H. Islam, dan A. R. Sebak, “A Miniaturized Full-Ground Dual-Band MIMO Spiral Button Antenna for On-Body and Off-Body Communications</w:t>
      </w:r>
      <w:del w:id="2064" w:author="Mochamad Yunus" w:date="2025-12-18T20:24:00Z">
        <w:r w:rsidRPr="004B1FA7" w:rsidDel="008F053C">
          <w:rPr>
            <w:sz w:val="16"/>
            <w:szCs w:val="16"/>
          </w:rPr>
          <w:delText>,</w:delText>
        </w:r>
      </w:del>
      <w:r w:rsidRPr="004B1FA7">
        <w:rPr>
          <w:sz w:val="16"/>
          <w:szCs w:val="16"/>
        </w:rPr>
        <w:t>”</w:t>
      </w:r>
      <w:ins w:id="2065" w:author="Mochamad Yunus" w:date="2025-12-18T20:24:00Z">
        <w:r w:rsidR="008F053C" w:rsidRPr="004B1FA7">
          <w:rPr>
            <w:sz w:val="16"/>
            <w:szCs w:val="16"/>
          </w:rPr>
          <w:t>,</w:t>
        </w:r>
      </w:ins>
      <w:r w:rsidRPr="004B1FA7">
        <w:rPr>
          <w:sz w:val="16"/>
          <w:szCs w:val="16"/>
        </w:rPr>
        <w:t xml:space="preserve"> </w:t>
      </w:r>
      <w:r w:rsidRPr="0071408C">
        <w:rPr>
          <w:i/>
          <w:iCs/>
          <w:sz w:val="16"/>
          <w:szCs w:val="16"/>
          <w:rPrChange w:id="2066" w:author="lenovopf4wb9gh@outlook.com" w:date="2025-12-23T21:05:00Z" w16du:dateUtc="2025-12-23T14:05:00Z">
            <w:rPr>
              <w:sz w:val="16"/>
              <w:szCs w:val="16"/>
            </w:rPr>
          </w:rPrChange>
        </w:rPr>
        <w:t>Sensors</w:t>
      </w:r>
      <w:r w:rsidRPr="004B1FA7">
        <w:rPr>
          <w:sz w:val="16"/>
          <w:szCs w:val="16"/>
        </w:rPr>
        <w:t>, vol. 23, no. 4, art. 1997, Feb. 2023</w:t>
      </w:r>
      <w:r w:rsidR="00EE7439" w:rsidRPr="004B1FA7">
        <w:rPr>
          <w:sz w:val="16"/>
          <w:szCs w:val="16"/>
        </w:rPr>
        <w:t>.</w:t>
      </w:r>
    </w:p>
    <w:p w14:paraId="32A2F7A4" w14:textId="0F3CBD89" w:rsidR="002B59E8" w:rsidRPr="004B1FA7" w:rsidRDefault="009128D6">
      <w:pPr>
        <w:pStyle w:val="ListParagraph"/>
        <w:numPr>
          <w:ilvl w:val="0"/>
          <w:numId w:val="32"/>
        </w:numPr>
        <w:rPr>
          <w:sz w:val="16"/>
          <w:szCs w:val="16"/>
        </w:rPr>
      </w:pPr>
      <w:r w:rsidRPr="004B1FA7">
        <w:rPr>
          <w:sz w:val="16"/>
          <w:szCs w:val="16"/>
        </w:rPr>
        <w:t>G. Giannetti, S. Maddio, and S. Selleri, “A Compact Low-Loss Single-Layer Vialess Diplexer Based on Complementary Microstrip Spiral Resonators for Satellite Communications</w:t>
      </w:r>
      <w:del w:id="2067" w:author="Mochamad Yunus" w:date="2025-12-18T20:16:00Z">
        <w:r w:rsidRPr="004B1FA7" w:rsidDel="008F053C">
          <w:rPr>
            <w:sz w:val="16"/>
            <w:szCs w:val="16"/>
          </w:rPr>
          <w:delText>,</w:delText>
        </w:r>
      </w:del>
      <w:r w:rsidRPr="004B1FA7">
        <w:rPr>
          <w:sz w:val="16"/>
          <w:szCs w:val="16"/>
        </w:rPr>
        <w:t>”</w:t>
      </w:r>
      <w:ins w:id="2068" w:author="Mochamad Yunus" w:date="2025-12-18T20:16:00Z">
        <w:r w:rsidR="008F053C" w:rsidRPr="004B1FA7">
          <w:rPr>
            <w:sz w:val="16"/>
            <w:szCs w:val="16"/>
          </w:rPr>
          <w:t>,</w:t>
        </w:r>
      </w:ins>
      <w:r w:rsidRPr="004B1FA7">
        <w:rPr>
          <w:sz w:val="16"/>
          <w:szCs w:val="16"/>
        </w:rPr>
        <w:t xml:space="preserve"> </w:t>
      </w:r>
      <w:r w:rsidRPr="0071408C">
        <w:rPr>
          <w:i/>
          <w:iCs/>
          <w:sz w:val="16"/>
          <w:szCs w:val="16"/>
          <w:rPrChange w:id="2069" w:author="lenovopf4wb9gh@outlook.com" w:date="2025-12-23T21:05:00Z" w16du:dateUtc="2025-12-23T14:05:00Z">
            <w:rPr>
              <w:sz w:val="16"/>
              <w:szCs w:val="16"/>
            </w:rPr>
          </w:rPrChange>
        </w:rPr>
        <w:t xml:space="preserve">Progress </w:t>
      </w:r>
      <w:del w:id="2070" w:author="Mochamad Yunus" w:date="2025-12-18T20:14:00Z">
        <w:r w:rsidRPr="0071408C" w:rsidDel="00D84331">
          <w:rPr>
            <w:i/>
            <w:iCs/>
            <w:sz w:val="16"/>
            <w:szCs w:val="16"/>
            <w:rPrChange w:id="2071" w:author="lenovopf4wb9gh@outlook.com" w:date="2025-12-23T21:05:00Z" w16du:dateUtc="2025-12-23T14:05:00Z">
              <w:rPr>
                <w:sz w:val="16"/>
                <w:szCs w:val="16"/>
              </w:rPr>
            </w:rPrChange>
          </w:rPr>
          <w:delText xml:space="preserve">In </w:delText>
        </w:r>
      </w:del>
      <w:ins w:id="2072" w:author="Mochamad Yunus" w:date="2025-12-18T20:14:00Z">
        <w:r w:rsidR="00D84331" w:rsidRPr="0071408C">
          <w:rPr>
            <w:i/>
            <w:iCs/>
            <w:sz w:val="16"/>
            <w:szCs w:val="16"/>
            <w:rPrChange w:id="2073" w:author="lenovopf4wb9gh@outlook.com" w:date="2025-12-23T21:05:00Z" w16du:dateUtc="2025-12-23T14:05:00Z">
              <w:rPr>
                <w:sz w:val="16"/>
                <w:szCs w:val="16"/>
              </w:rPr>
            </w:rPrChange>
          </w:rPr>
          <w:t xml:space="preserve">in </w:t>
        </w:r>
      </w:ins>
      <w:r w:rsidRPr="0071408C">
        <w:rPr>
          <w:i/>
          <w:iCs/>
          <w:sz w:val="16"/>
          <w:szCs w:val="16"/>
          <w:rPrChange w:id="2074" w:author="lenovopf4wb9gh@outlook.com" w:date="2025-12-23T21:05:00Z" w16du:dateUtc="2025-12-23T14:05:00Z">
            <w:rPr>
              <w:sz w:val="16"/>
              <w:szCs w:val="16"/>
            </w:rPr>
          </w:rPrChange>
        </w:rPr>
        <w:t>Electromagnetics Research Letters</w:t>
      </w:r>
      <w:r w:rsidRPr="004B1FA7">
        <w:rPr>
          <w:sz w:val="16"/>
          <w:szCs w:val="16"/>
        </w:rPr>
        <w:t>, vol. 122, pp. 45–51, 2024</w:t>
      </w:r>
      <w:r w:rsidR="00EE7439" w:rsidRPr="004B1FA7">
        <w:rPr>
          <w:sz w:val="16"/>
          <w:szCs w:val="16"/>
        </w:rPr>
        <w:t>.</w:t>
      </w:r>
    </w:p>
    <w:p w14:paraId="6104649C" w14:textId="2E8C7683" w:rsidR="002B59E8" w:rsidRPr="00D74D36" w:rsidRDefault="009128D6" w:rsidP="00EE7439">
      <w:pPr>
        <w:pStyle w:val="ListParagraph"/>
        <w:numPr>
          <w:ilvl w:val="0"/>
          <w:numId w:val="32"/>
        </w:numPr>
        <w:rPr>
          <w:sz w:val="16"/>
          <w:szCs w:val="16"/>
        </w:rPr>
      </w:pPr>
      <w:r w:rsidRPr="00D74D36">
        <w:rPr>
          <w:sz w:val="16"/>
          <w:szCs w:val="16"/>
        </w:rPr>
        <w:t>Y. Li, J. Li</w:t>
      </w:r>
      <w:del w:id="2075" w:author="Mochamad Yunus" w:date="2025-12-18T20:08:00Z">
        <w:r w:rsidRPr="00D74D36" w:rsidDel="00A6554A">
          <w:rPr>
            <w:sz w:val="16"/>
            <w:szCs w:val="16"/>
          </w:rPr>
          <w:delText>, dan rekan</w:delText>
        </w:r>
      </w:del>
      <w:r w:rsidRPr="00D74D36">
        <w:rPr>
          <w:sz w:val="16"/>
          <w:szCs w:val="16"/>
        </w:rPr>
        <w:t xml:space="preserve">, “A Compact Circularly Polarized Planar Spiral Antenna </w:t>
      </w:r>
      <w:ins w:id="2076" w:author="Mochamad Yunus" w:date="2025-12-18T20:07:00Z">
        <w:r w:rsidR="00A6554A" w:rsidRPr="00D74D36">
          <w:rPr>
            <w:sz w:val="16"/>
            <w:szCs w:val="16"/>
          </w:rPr>
          <w:t>w</w:t>
        </w:r>
      </w:ins>
      <w:del w:id="2077" w:author="Mochamad Yunus" w:date="2025-12-18T20:07:00Z">
        <w:r w:rsidRPr="00D74D36" w:rsidDel="00A6554A">
          <w:rPr>
            <w:sz w:val="16"/>
            <w:szCs w:val="16"/>
          </w:rPr>
          <w:delText>W</w:delText>
        </w:r>
      </w:del>
      <w:r w:rsidRPr="00D74D36">
        <w:rPr>
          <w:sz w:val="16"/>
          <w:szCs w:val="16"/>
        </w:rPr>
        <w:t>ith Wideband Performance</w:t>
      </w:r>
      <w:ins w:id="2078" w:author="Mochamad Yunus" w:date="2025-12-18T20:15:00Z">
        <w:r w:rsidR="008F053C" w:rsidRPr="00D74D36">
          <w:rPr>
            <w:sz w:val="16"/>
            <w:szCs w:val="16"/>
          </w:rPr>
          <w:t>”</w:t>
        </w:r>
      </w:ins>
      <w:r w:rsidRPr="00D74D36">
        <w:rPr>
          <w:sz w:val="16"/>
          <w:szCs w:val="16"/>
        </w:rPr>
        <w:t>,</w:t>
      </w:r>
      <w:ins w:id="2079" w:author="Mochamad Yunus" w:date="2025-12-18T20:15:00Z">
        <w:r w:rsidR="008F053C" w:rsidRPr="00D74D36">
          <w:rPr>
            <w:sz w:val="16"/>
            <w:szCs w:val="16"/>
          </w:rPr>
          <w:t xml:space="preserve"> </w:t>
        </w:r>
      </w:ins>
      <w:del w:id="2080" w:author="Mochamad Yunus" w:date="2025-12-18T20:15:00Z">
        <w:r w:rsidRPr="00D74D36" w:rsidDel="008F053C">
          <w:rPr>
            <w:sz w:val="16"/>
            <w:szCs w:val="16"/>
          </w:rPr>
          <w:delText xml:space="preserve">” </w:delText>
        </w:r>
      </w:del>
      <w:r w:rsidRPr="00D74D36">
        <w:rPr>
          <w:sz w:val="16"/>
          <w:szCs w:val="16"/>
        </w:rPr>
        <w:t>Wireless Communications and Mobile Computing</w:t>
      </w:r>
      <w:del w:id="2081" w:author="Mochamad Yunus" w:date="2025-12-18T20:08:00Z">
        <w:r w:rsidRPr="00D74D36" w:rsidDel="00A6554A">
          <w:rPr>
            <w:sz w:val="16"/>
            <w:szCs w:val="16"/>
          </w:rPr>
          <w:delText xml:space="preserve"> (Hindawi)</w:delText>
        </w:r>
      </w:del>
      <w:r w:rsidRPr="00D74D36">
        <w:rPr>
          <w:sz w:val="16"/>
          <w:szCs w:val="16"/>
        </w:rPr>
        <w:t>, 2024.</w:t>
      </w:r>
    </w:p>
    <w:p w14:paraId="0094A9A4" w14:textId="5DAB49D8" w:rsidR="002B59E8" w:rsidRPr="00D74D36" w:rsidRDefault="009128D6">
      <w:pPr>
        <w:pStyle w:val="ListParagraph"/>
        <w:numPr>
          <w:ilvl w:val="0"/>
          <w:numId w:val="32"/>
        </w:numPr>
        <w:rPr>
          <w:sz w:val="16"/>
          <w:szCs w:val="16"/>
        </w:rPr>
      </w:pPr>
      <w:r w:rsidRPr="00D74D36">
        <w:rPr>
          <w:sz w:val="16"/>
          <w:szCs w:val="16"/>
        </w:rPr>
        <w:t>M. Tan, A. Mohan, dan N. Kumar, “Implantable and Wearable Antennas: Challenges and Design Strategies</w:t>
      </w:r>
      <w:del w:id="2082" w:author="Mochamad Yunus" w:date="2025-12-18T20:16:00Z">
        <w:r w:rsidRPr="00D74D36" w:rsidDel="008F053C">
          <w:rPr>
            <w:sz w:val="16"/>
            <w:szCs w:val="16"/>
          </w:rPr>
          <w:delText>,</w:delText>
        </w:r>
      </w:del>
      <w:r w:rsidRPr="00D74D36">
        <w:rPr>
          <w:sz w:val="16"/>
          <w:szCs w:val="16"/>
        </w:rPr>
        <w:t>”</w:t>
      </w:r>
      <w:ins w:id="2083" w:author="Mochamad Yunus" w:date="2025-12-18T20:16:00Z">
        <w:r w:rsidR="008F053C" w:rsidRPr="00D74D36">
          <w:rPr>
            <w:sz w:val="16"/>
            <w:szCs w:val="16"/>
          </w:rPr>
          <w:t>,</w:t>
        </w:r>
      </w:ins>
      <w:r w:rsidRPr="00D74D36">
        <w:rPr>
          <w:sz w:val="16"/>
          <w:szCs w:val="16"/>
        </w:rPr>
        <w:t xml:space="preserve"> Biomedical Engineering Online, 2024.</w:t>
      </w:r>
    </w:p>
    <w:p w14:paraId="623C9A72" w14:textId="49A1AD78" w:rsidR="002B59E8" w:rsidRPr="00D74D36" w:rsidRDefault="009128D6">
      <w:pPr>
        <w:pStyle w:val="ListParagraph"/>
        <w:numPr>
          <w:ilvl w:val="0"/>
          <w:numId w:val="32"/>
        </w:numPr>
        <w:rPr>
          <w:sz w:val="16"/>
          <w:szCs w:val="16"/>
        </w:rPr>
      </w:pPr>
      <w:r w:rsidRPr="00D74D36">
        <w:rPr>
          <w:sz w:val="16"/>
          <w:szCs w:val="16"/>
        </w:rPr>
        <w:t>A. Gupta, V. Kumar, D. Garg, M. H. Alsharif, and A. Jahid, “Performance Analysis of an Aperture-Coupled THz Antenna for Diagnosing Breast Cancer</w:t>
      </w:r>
      <w:del w:id="2084" w:author="Mochamad Yunus" w:date="2025-12-18T20:24:00Z">
        <w:r w:rsidRPr="00D74D36" w:rsidDel="007D01D0">
          <w:rPr>
            <w:sz w:val="16"/>
            <w:szCs w:val="16"/>
          </w:rPr>
          <w:delText>,</w:delText>
        </w:r>
      </w:del>
      <w:r w:rsidRPr="00D74D36">
        <w:rPr>
          <w:sz w:val="16"/>
          <w:szCs w:val="16"/>
        </w:rPr>
        <w:t>”</w:t>
      </w:r>
      <w:ins w:id="2085" w:author="Mochamad Yunus" w:date="2025-12-18T20:24:00Z">
        <w:r w:rsidR="007D01D0" w:rsidRPr="00D74D36">
          <w:rPr>
            <w:sz w:val="16"/>
            <w:szCs w:val="16"/>
          </w:rPr>
          <w:t>,</w:t>
        </w:r>
      </w:ins>
      <w:r w:rsidRPr="00D74D36">
        <w:rPr>
          <w:sz w:val="16"/>
          <w:szCs w:val="16"/>
        </w:rPr>
        <w:t xml:space="preserve"> </w:t>
      </w:r>
      <w:r w:rsidRPr="00D74D36">
        <w:rPr>
          <w:i/>
          <w:iCs/>
          <w:sz w:val="16"/>
          <w:szCs w:val="16"/>
          <w:rPrChange w:id="2086" w:author="lenovopf4wb9gh@outlook.com" w:date="2025-12-23T21:17:00Z" w16du:dateUtc="2025-12-23T14:17:00Z">
            <w:rPr>
              <w:sz w:val="16"/>
              <w:szCs w:val="16"/>
            </w:rPr>
          </w:rPrChange>
        </w:rPr>
        <w:t>Micromachines</w:t>
      </w:r>
      <w:r w:rsidRPr="00D74D36">
        <w:rPr>
          <w:sz w:val="16"/>
          <w:szCs w:val="16"/>
        </w:rPr>
        <w:t>, vol. 14, no. 7, art. 1281, Jul. 2023</w:t>
      </w:r>
      <w:r w:rsidR="00EE7439" w:rsidRPr="00D74D36">
        <w:rPr>
          <w:sz w:val="16"/>
          <w:szCs w:val="16"/>
        </w:rPr>
        <w:t>.</w:t>
      </w:r>
    </w:p>
    <w:p w14:paraId="49FDE526" w14:textId="0E648FFD" w:rsidR="002B59E8" w:rsidRPr="00D74D36" w:rsidRDefault="009128D6">
      <w:pPr>
        <w:pStyle w:val="ListParagraph"/>
        <w:numPr>
          <w:ilvl w:val="0"/>
          <w:numId w:val="32"/>
        </w:numPr>
        <w:rPr>
          <w:sz w:val="16"/>
          <w:szCs w:val="16"/>
        </w:rPr>
      </w:pPr>
      <w:r w:rsidRPr="00D74D36">
        <w:rPr>
          <w:sz w:val="16"/>
          <w:szCs w:val="16"/>
        </w:rPr>
        <w:t>A. DiCarlofelice, G. Tibaldo, G. Addamo, and G. Vecchi, “A Numerical Procedure to Design a UWB Aperture-Coupled Microstrip Antenna</w:t>
      </w:r>
      <w:del w:id="2087" w:author="Mochamad Yunus" w:date="2025-12-18T20:25:00Z">
        <w:r w:rsidRPr="00D74D36" w:rsidDel="007D01D0">
          <w:rPr>
            <w:sz w:val="16"/>
            <w:szCs w:val="16"/>
          </w:rPr>
          <w:delText>,</w:delText>
        </w:r>
      </w:del>
      <w:r w:rsidRPr="00D74D36">
        <w:rPr>
          <w:sz w:val="16"/>
          <w:szCs w:val="16"/>
        </w:rPr>
        <w:t>”</w:t>
      </w:r>
      <w:ins w:id="2088" w:author="Mochamad Yunus" w:date="2025-12-18T20:25:00Z">
        <w:r w:rsidR="007D01D0" w:rsidRPr="00D74D36">
          <w:rPr>
            <w:sz w:val="16"/>
            <w:szCs w:val="16"/>
          </w:rPr>
          <w:t>,</w:t>
        </w:r>
      </w:ins>
      <w:r w:rsidRPr="00D74D36">
        <w:rPr>
          <w:sz w:val="16"/>
          <w:szCs w:val="16"/>
        </w:rPr>
        <w:t xml:space="preserve"> </w:t>
      </w:r>
      <w:r w:rsidRPr="00D74D36">
        <w:rPr>
          <w:i/>
          <w:iCs/>
          <w:sz w:val="16"/>
          <w:szCs w:val="16"/>
          <w:rPrChange w:id="2089" w:author="lenovopf4wb9gh@outlook.com" w:date="2025-12-23T21:17:00Z" w16du:dateUtc="2025-12-23T14:17:00Z">
            <w:rPr>
              <w:sz w:val="16"/>
              <w:szCs w:val="16"/>
            </w:rPr>
          </w:rPrChange>
        </w:rPr>
        <w:t>Appl</w:t>
      </w:r>
      <w:ins w:id="2090" w:author="lenovopf4wb9gh@outlook.com" w:date="2025-12-23T21:12:00Z" w16du:dateUtc="2025-12-23T14:12:00Z">
        <w:r w:rsidR="00D74D36" w:rsidRPr="00D74D36">
          <w:rPr>
            <w:i/>
            <w:iCs/>
            <w:sz w:val="16"/>
            <w:szCs w:val="16"/>
            <w:rPrChange w:id="2091" w:author="lenovopf4wb9gh@outlook.com" w:date="2025-12-23T21:17:00Z" w16du:dateUtc="2025-12-23T14:17:00Z">
              <w:rPr>
                <w:sz w:val="16"/>
                <w:szCs w:val="16"/>
              </w:rPr>
            </w:rPrChange>
          </w:rPr>
          <w:t>.</w:t>
        </w:r>
      </w:ins>
      <w:del w:id="2092" w:author="lenovopf4wb9gh@outlook.com" w:date="2025-12-23T21:12:00Z" w16du:dateUtc="2025-12-23T14:12:00Z">
        <w:r w:rsidRPr="00D74D36" w:rsidDel="00D74D36">
          <w:rPr>
            <w:i/>
            <w:iCs/>
            <w:sz w:val="16"/>
            <w:szCs w:val="16"/>
            <w:rPrChange w:id="2093" w:author="lenovopf4wb9gh@outlook.com" w:date="2025-12-23T21:17:00Z" w16du:dateUtc="2025-12-23T14:17:00Z">
              <w:rPr>
                <w:sz w:val="16"/>
                <w:szCs w:val="16"/>
              </w:rPr>
            </w:rPrChange>
          </w:rPr>
          <w:delText>ied</w:delText>
        </w:r>
      </w:del>
      <w:r w:rsidRPr="00D74D36">
        <w:rPr>
          <w:i/>
          <w:iCs/>
          <w:sz w:val="16"/>
          <w:szCs w:val="16"/>
          <w:rPrChange w:id="2094" w:author="lenovopf4wb9gh@outlook.com" w:date="2025-12-23T21:17:00Z" w16du:dateUtc="2025-12-23T14:17:00Z">
            <w:rPr>
              <w:sz w:val="16"/>
              <w:szCs w:val="16"/>
            </w:rPr>
          </w:rPrChange>
        </w:rPr>
        <w:t xml:space="preserve"> Sci</w:t>
      </w:r>
      <w:ins w:id="2095" w:author="lenovopf4wb9gh@outlook.com" w:date="2025-12-23T21:12:00Z" w16du:dateUtc="2025-12-23T14:12:00Z">
        <w:r w:rsidR="00D74D36" w:rsidRPr="00D74D36">
          <w:rPr>
            <w:sz w:val="16"/>
            <w:szCs w:val="16"/>
          </w:rPr>
          <w:t>.</w:t>
        </w:r>
      </w:ins>
      <w:del w:id="2096" w:author="lenovopf4wb9gh@outlook.com" w:date="2025-12-23T21:12:00Z" w16du:dateUtc="2025-12-23T14:12:00Z">
        <w:r w:rsidRPr="00D74D36" w:rsidDel="00D74D36">
          <w:rPr>
            <w:sz w:val="16"/>
            <w:szCs w:val="16"/>
          </w:rPr>
          <w:delText>ences</w:delText>
        </w:r>
      </w:del>
      <w:r w:rsidRPr="00D74D36">
        <w:rPr>
          <w:sz w:val="16"/>
          <w:szCs w:val="16"/>
        </w:rPr>
        <w:t>, vol. 12, no. 21, art. 11243, Oct. 2022.</w:t>
      </w:r>
    </w:p>
    <w:p w14:paraId="2C4CD107" w14:textId="489E80BD" w:rsidR="002B59E8" w:rsidRPr="00D74D36" w:rsidRDefault="009128D6">
      <w:pPr>
        <w:pStyle w:val="ListParagraph"/>
        <w:numPr>
          <w:ilvl w:val="0"/>
          <w:numId w:val="32"/>
        </w:numPr>
        <w:rPr>
          <w:sz w:val="16"/>
          <w:szCs w:val="16"/>
        </w:rPr>
      </w:pPr>
      <w:r w:rsidRPr="00D74D36">
        <w:rPr>
          <w:sz w:val="16"/>
          <w:szCs w:val="16"/>
        </w:rPr>
        <w:t>H. Baghdadi, Z. El-Ghoul, A. Ouahes, dan S. Safi, “Compact 2 × 2 Circularly Polarized Aperture-Coupled Microstrip Antenna Array for Ka-Band Applications</w:t>
      </w:r>
      <w:del w:id="2097" w:author="Mochamad Yunus" w:date="2025-12-18T20:25:00Z">
        <w:r w:rsidRPr="00D74D36" w:rsidDel="007D01D0">
          <w:rPr>
            <w:sz w:val="16"/>
            <w:szCs w:val="16"/>
          </w:rPr>
          <w:delText>,</w:delText>
        </w:r>
      </w:del>
      <w:r w:rsidRPr="00D74D36">
        <w:rPr>
          <w:sz w:val="16"/>
          <w:szCs w:val="16"/>
        </w:rPr>
        <w:t>”</w:t>
      </w:r>
      <w:ins w:id="2098" w:author="Mochamad Yunus" w:date="2025-12-18T20:25:00Z">
        <w:r w:rsidR="007D01D0" w:rsidRPr="00D74D36">
          <w:rPr>
            <w:sz w:val="16"/>
            <w:szCs w:val="16"/>
          </w:rPr>
          <w:t>,</w:t>
        </w:r>
      </w:ins>
      <w:r w:rsidRPr="00D74D36">
        <w:rPr>
          <w:sz w:val="16"/>
          <w:szCs w:val="16"/>
        </w:rPr>
        <w:t xml:space="preserve"> </w:t>
      </w:r>
      <w:r w:rsidRPr="00D74D36">
        <w:rPr>
          <w:i/>
          <w:iCs/>
          <w:sz w:val="16"/>
          <w:szCs w:val="16"/>
          <w:rPrChange w:id="2099" w:author="lenovopf4wb9gh@outlook.com" w:date="2025-12-23T21:17:00Z" w16du:dateUtc="2025-12-23T14:17:00Z">
            <w:rPr>
              <w:sz w:val="16"/>
              <w:szCs w:val="16"/>
            </w:rPr>
          </w:rPrChange>
        </w:rPr>
        <w:t>Electronics</w:t>
      </w:r>
      <w:r w:rsidRPr="00D74D36">
        <w:rPr>
          <w:sz w:val="16"/>
          <w:szCs w:val="16"/>
        </w:rPr>
        <w:t>, vol. 10, no. 14, art. 1621, Jul. 2021</w:t>
      </w:r>
      <w:r w:rsidR="00EE7439" w:rsidRPr="00D74D36">
        <w:rPr>
          <w:sz w:val="16"/>
          <w:szCs w:val="16"/>
        </w:rPr>
        <w:t>.</w:t>
      </w:r>
    </w:p>
    <w:p w14:paraId="19FBB470" w14:textId="1892041E" w:rsidR="002B59E8" w:rsidRPr="00D74D36" w:rsidRDefault="009128D6">
      <w:pPr>
        <w:pStyle w:val="ListParagraph"/>
        <w:numPr>
          <w:ilvl w:val="0"/>
          <w:numId w:val="32"/>
        </w:numPr>
        <w:rPr>
          <w:sz w:val="16"/>
          <w:szCs w:val="16"/>
        </w:rPr>
      </w:pPr>
      <w:r w:rsidRPr="00D74D36">
        <w:rPr>
          <w:sz w:val="16"/>
          <w:szCs w:val="16"/>
        </w:rPr>
        <w:t>M. T. Yalcinkaya, “The Causal Nexus Between Different Feed Networks and Antenna Performance: A Review</w:t>
      </w:r>
      <w:del w:id="2100" w:author="Mochamad Yunus" w:date="2025-12-18T20:25:00Z">
        <w:r w:rsidRPr="00D74D36" w:rsidDel="007D01D0">
          <w:rPr>
            <w:sz w:val="16"/>
            <w:szCs w:val="16"/>
          </w:rPr>
          <w:delText>,</w:delText>
        </w:r>
      </w:del>
      <w:r w:rsidRPr="00D74D36">
        <w:rPr>
          <w:sz w:val="16"/>
          <w:szCs w:val="16"/>
        </w:rPr>
        <w:t>”</w:t>
      </w:r>
      <w:ins w:id="2101" w:author="Mochamad Yunus" w:date="2025-12-18T20:25:00Z">
        <w:r w:rsidR="007D01D0" w:rsidRPr="00D74D36">
          <w:rPr>
            <w:sz w:val="16"/>
            <w:szCs w:val="16"/>
          </w:rPr>
          <w:t>,</w:t>
        </w:r>
      </w:ins>
      <w:r w:rsidRPr="00D74D36">
        <w:rPr>
          <w:sz w:val="16"/>
          <w:szCs w:val="16"/>
        </w:rPr>
        <w:t xml:space="preserve"> </w:t>
      </w:r>
      <w:r w:rsidRPr="00D74D36">
        <w:rPr>
          <w:i/>
          <w:iCs/>
          <w:sz w:val="16"/>
          <w:szCs w:val="16"/>
          <w:rPrChange w:id="2102" w:author="lenovopf4wb9gh@outlook.com" w:date="2025-12-23T21:17:00Z" w16du:dateUtc="2025-12-23T14:17:00Z">
            <w:rPr>
              <w:sz w:val="16"/>
              <w:szCs w:val="16"/>
            </w:rPr>
          </w:rPrChange>
        </w:rPr>
        <w:t>Sensors</w:t>
      </w:r>
      <w:r w:rsidRPr="00D74D36">
        <w:rPr>
          <w:sz w:val="16"/>
          <w:szCs w:val="16"/>
        </w:rPr>
        <w:t>, vol. 24, no.</w:t>
      </w:r>
      <w:ins w:id="2103" w:author="lenovopf4wb9gh@outlook.com" w:date="2025-12-23T21:13:00Z" w16du:dateUtc="2025-12-23T14:13:00Z">
        <w:r w:rsidR="00D74D36" w:rsidRPr="00D74D36">
          <w:rPr>
            <w:sz w:val="16"/>
            <w:szCs w:val="16"/>
          </w:rPr>
          <w:t xml:space="preserve"> 22</w:t>
        </w:r>
      </w:ins>
      <w:del w:id="2104" w:author="lenovopf4wb9gh@outlook.com" w:date="2025-12-23T21:13:00Z" w16du:dateUtc="2025-12-23T14:13:00Z">
        <w:r w:rsidRPr="00D74D36" w:rsidDel="00D74D36">
          <w:rPr>
            <w:sz w:val="16"/>
            <w:szCs w:val="16"/>
          </w:rPr>
          <w:delText xml:space="preserve"> X</w:delText>
        </w:r>
      </w:del>
      <w:r w:rsidRPr="00D74D36">
        <w:rPr>
          <w:sz w:val="16"/>
          <w:szCs w:val="16"/>
        </w:rPr>
        <w:t>, 2024.</w:t>
      </w:r>
    </w:p>
    <w:p w14:paraId="6845FDAF" w14:textId="21A5F89C" w:rsidR="002B59E8" w:rsidRPr="00D74D36" w:rsidRDefault="009128D6">
      <w:pPr>
        <w:pStyle w:val="ListParagraph"/>
        <w:numPr>
          <w:ilvl w:val="0"/>
          <w:numId w:val="32"/>
        </w:numPr>
        <w:rPr>
          <w:sz w:val="16"/>
          <w:szCs w:val="16"/>
        </w:rPr>
      </w:pPr>
      <w:r w:rsidRPr="00D74D36">
        <w:rPr>
          <w:sz w:val="16"/>
          <w:szCs w:val="16"/>
        </w:rPr>
        <w:t>H. Liu, et al., “A Circularly Polarized Broadband Composite Spiral Antenna Integrating Archimedean and Equiangular Spirals with an Exponentially Tapered Balun</w:t>
      </w:r>
      <w:del w:id="2105" w:author="Mochamad Yunus" w:date="2025-12-18T20:25:00Z">
        <w:r w:rsidRPr="00D74D36" w:rsidDel="007D01D0">
          <w:rPr>
            <w:sz w:val="16"/>
            <w:szCs w:val="16"/>
          </w:rPr>
          <w:delText>,</w:delText>
        </w:r>
      </w:del>
      <w:r w:rsidRPr="00D74D36">
        <w:rPr>
          <w:sz w:val="16"/>
          <w:szCs w:val="16"/>
        </w:rPr>
        <w:t>”</w:t>
      </w:r>
      <w:ins w:id="2106" w:author="Mochamad Yunus" w:date="2025-12-18T20:25:00Z">
        <w:r w:rsidR="007D01D0" w:rsidRPr="00D74D36">
          <w:rPr>
            <w:sz w:val="16"/>
            <w:szCs w:val="16"/>
          </w:rPr>
          <w:t>,</w:t>
        </w:r>
      </w:ins>
      <w:r w:rsidRPr="00D74D36">
        <w:rPr>
          <w:sz w:val="16"/>
          <w:szCs w:val="16"/>
        </w:rPr>
        <w:t xml:space="preserve"> </w:t>
      </w:r>
      <w:r w:rsidRPr="00D74D36">
        <w:rPr>
          <w:i/>
          <w:iCs/>
          <w:sz w:val="16"/>
          <w:szCs w:val="16"/>
          <w:rPrChange w:id="2107" w:author="lenovopf4wb9gh@outlook.com" w:date="2025-12-23T21:17:00Z" w16du:dateUtc="2025-12-23T14:17:00Z">
            <w:rPr>
              <w:sz w:val="16"/>
              <w:szCs w:val="16"/>
            </w:rPr>
          </w:rPrChange>
        </w:rPr>
        <w:t>Sensors</w:t>
      </w:r>
      <w:r w:rsidRPr="00D74D36">
        <w:rPr>
          <w:sz w:val="16"/>
          <w:szCs w:val="16"/>
        </w:rPr>
        <w:t>, vol. 25, no. 6, art. 1890, Mar. 2025.</w:t>
      </w:r>
    </w:p>
    <w:p w14:paraId="14E588C6" w14:textId="4E1907B1" w:rsidR="002B59E8" w:rsidRPr="00D74D36" w:rsidRDefault="009128D6" w:rsidP="00EE7439">
      <w:pPr>
        <w:pStyle w:val="ListParagraph"/>
        <w:numPr>
          <w:ilvl w:val="0"/>
          <w:numId w:val="32"/>
        </w:numPr>
        <w:autoSpaceDE w:val="0"/>
        <w:autoSpaceDN w:val="0"/>
        <w:adjustRightInd w:val="0"/>
        <w:rPr>
          <w:sz w:val="16"/>
          <w:szCs w:val="16"/>
        </w:rPr>
      </w:pPr>
      <w:r w:rsidRPr="00D74D36">
        <w:rPr>
          <w:sz w:val="16"/>
          <w:szCs w:val="16"/>
        </w:rPr>
        <w:t>Y. Zhou, C. -C. Chen, and J. L. Volakis, “Dual band proximity-fed stacked patch antenna for tri-band GPS applications</w:t>
      </w:r>
      <w:del w:id="2108" w:author="Mochamad Yunus" w:date="2025-12-18T20:25:00Z">
        <w:r w:rsidRPr="00D74D36" w:rsidDel="007D01D0">
          <w:rPr>
            <w:sz w:val="16"/>
            <w:szCs w:val="16"/>
          </w:rPr>
          <w:delText>,</w:delText>
        </w:r>
      </w:del>
      <w:r w:rsidRPr="00D74D36">
        <w:rPr>
          <w:sz w:val="16"/>
          <w:szCs w:val="16"/>
        </w:rPr>
        <w:t>”</w:t>
      </w:r>
      <w:ins w:id="2109" w:author="Mochamad Yunus" w:date="2025-12-18T20:25:00Z">
        <w:r w:rsidR="007D01D0" w:rsidRPr="00D74D36">
          <w:rPr>
            <w:sz w:val="16"/>
            <w:szCs w:val="16"/>
          </w:rPr>
          <w:t>,</w:t>
        </w:r>
      </w:ins>
      <w:r w:rsidRPr="00D74D36">
        <w:rPr>
          <w:sz w:val="16"/>
          <w:szCs w:val="16"/>
        </w:rPr>
        <w:t xml:space="preserve"> </w:t>
      </w:r>
      <w:ins w:id="2110" w:author="lenovopf4wb9gh@outlook.com" w:date="2025-12-23T21:14:00Z" w16du:dateUtc="2025-12-23T14:14:00Z">
        <w:r w:rsidR="00D74D36" w:rsidRPr="00D74D36">
          <w:rPr>
            <w:i/>
            <w:iCs/>
            <w:sz w:val="16"/>
            <w:szCs w:val="16"/>
            <w:rPrChange w:id="2111" w:author="lenovopf4wb9gh@outlook.com" w:date="2025-12-23T21:17:00Z" w16du:dateUtc="2025-12-23T14:17:00Z">
              <w:rPr>
                <w:sz w:val="16"/>
                <w:szCs w:val="16"/>
              </w:rPr>
            </w:rPrChange>
          </w:rPr>
          <w:t>IEEE Trans. Antennas Propag</w:t>
        </w:r>
        <w:r w:rsidR="00D74D36" w:rsidRPr="00D74D36">
          <w:rPr>
            <w:sz w:val="16"/>
            <w:szCs w:val="16"/>
          </w:rPr>
          <w:t>.,</w:t>
        </w:r>
      </w:ins>
      <w:del w:id="2112" w:author="lenovopf4wb9gh@outlook.com" w:date="2025-12-23T21:14:00Z" w16du:dateUtc="2025-12-23T14:14:00Z">
        <w:r w:rsidRPr="00D74D36" w:rsidDel="00D74D36">
          <w:rPr>
            <w:sz w:val="16"/>
            <w:szCs w:val="16"/>
          </w:rPr>
          <w:delText>IEEE Trans. Antennas Propag</w:delText>
        </w:r>
      </w:del>
      <w:ins w:id="2113" w:author="Mochamad Yunus" w:date="2025-12-18T20:09:00Z">
        <w:del w:id="2114" w:author="lenovopf4wb9gh@outlook.com" w:date="2025-12-23T21:14:00Z" w16du:dateUtc="2025-12-23T14:14:00Z">
          <w:r w:rsidR="00A6554A" w:rsidRPr="00D74D36" w:rsidDel="00D74D36">
            <w:rPr>
              <w:sz w:val="16"/>
              <w:szCs w:val="16"/>
            </w:rPr>
            <w:delText>ation</w:delText>
          </w:r>
        </w:del>
      </w:ins>
      <w:del w:id="2115" w:author="lenovopf4wb9gh@outlook.com" w:date="2025-12-23T21:14:00Z" w16du:dateUtc="2025-12-23T14:14:00Z">
        <w:r w:rsidRPr="00D74D36" w:rsidDel="00D74D36">
          <w:rPr>
            <w:sz w:val="16"/>
            <w:szCs w:val="16"/>
          </w:rPr>
          <w:delText>.,</w:delText>
        </w:r>
      </w:del>
      <w:r w:rsidRPr="00D74D36">
        <w:rPr>
          <w:sz w:val="16"/>
          <w:szCs w:val="16"/>
        </w:rPr>
        <w:t xml:space="preserve"> vol. 55, no. 1, pp. 220–223, Jan. 2007</w:t>
      </w:r>
      <w:r w:rsidR="00EE7439" w:rsidRPr="00D74D36">
        <w:rPr>
          <w:sz w:val="16"/>
          <w:szCs w:val="16"/>
        </w:rPr>
        <w:t>.</w:t>
      </w:r>
    </w:p>
    <w:p w14:paraId="0F4BDB5F" w14:textId="77777777" w:rsidR="00296AC9" w:rsidRPr="00D74D36" w:rsidRDefault="00296AC9" w:rsidP="00296AC9">
      <w:pPr>
        <w:pStyle w:val="IEEEReferenceItem"/>
        <w:numPr>
          <w:ilvl w:val="0"/>
          <w:numId w:val="32"/>
        </w:numPr>
        <w:rPr>
          <w:ins w:id="2116" w:author="lenovopf4wb9gh@outlook.com" w:date="2025-12-23T21:34:00Z" w16du:dateUtc="2025-12-23T14:34:00Z"/>
          <w:szCs w:val="16"/>
        </w:rPr>
      </w:pPr>
      <w:ins w:id="2117" w:author="lenovopf4wb9gh@outlook.com" w:date="2025-12-23T21:34:00Z" w16du:dateUtc="2025-12-23T14:34:00Z">
        <w:r w:rsidRPr="00D74D36">
          <w:rPr>
            <w:szCs w:val="16"/>
          </w:rPr>
          <w:t>A. Munir, M. Yunus, T. Yunita, Y. Tan, B.B. Rijadi, Waryani, M. F. Mulana, J. Haidi, Chairunnisa, M. R. Efendi, “Enhanced Radiation Performances of Aperture Coupled-Fed Spiral Resonator Antenna by Integrating Impedance Matching Network”, in 13</w:t>
        </w:r>
        <w:r w:rsidRPr="00D74D36">
          <w:rPr>
            <w:szCs w:val="16"/>
            <w:vertAlign w:val="superscript"/>
          </w:rPr>
          <w:t>th</w:t>
        </w:r>
        <w:r w:rsidRPr="00D74D36">
          <w:rPr>
            <w:szCs w:val="16"/>
          </w:rPr>
          <w:t xml:space="preserve"> </w:t>
        </w:r>
        <w:r w:rsidRPr="00250656">
          <w:rPr>
            <w:i/>
            <w:iCs/>
            <w:szCs w:val="16"/>
          </w:rPr>
          <w:t>Asia-Pacific Conference on Antennas and Propagation</w:t>
        </w:r>
        <w:r w:rsidRPr="00D74D36">
          <w:rPr>
            <w:szCs w:val="16"/>
          </w:rPr>
          <w:t>, Christchurch, New Zealand, 3-7 Aug. 2025.</w:t>
        </w:r>
      </w:ins>
    </w:p>
    <w:p w14:paraId="44BCDC4F" w14:textId="6658693F" w:rsidR="002B59E8" w:rsidRPr="00D74D36" w:rsidRDefault="009128D6">
      <w:pPr>
        <w:pStyle w:val="ListParagraph"/>
        <w:numPr>
          <w:ilvl w:val="0"/>
          <w:numId w:val="32"/>
        </w:numPr>
        <w:autoSpaceDE w:val="0"/>
        <w:autoSpaceDN w:val="0"/>
        <w:adjustRightInd w:val="0"/>
        <w:rPr>
          <w:sz w:val="16"/>
          <w:szCs w:val="16"/>
        </w:rPr>
      </w:pPr>
      <w:r w:rsidRPr="00D74D36">
        <w:rPr>
          <w:sz w:val="16"/>
          <w:szCs w:val="16"/>
        </w:rPr>
        <w:t>N. Dib, A. Y. Tamin, and M. M. Dawoud, “A new CAD model of the microstrip interdigital capacitor</w:t>
      </w:r>
      <w:del w:id="2118" w:author="Mochamad Yunus" w:date="2025-12-18T20:25:00Z">
        <w:r w:rsidRPr="00D74D36" w:rsidDel="007D01D0">
          <w:rPr>
            <w:sz w:val="16"/>
            <w:szCs w:val="16"/>
          </w:rPr>
          <w:delText>,</w:delText>
        </w:r>
      </w:del>
      <w:r w:rsidRPr="00D74D36">
        <w:rPr>
          <w:sz w:val="16"/>
          <w:szCs w:val="16"/>
        </w:rPr>
        <w:t>”</w:t>
      </w:r>
      <w:ins w:id="2119" w:author="Mochamad Yunus" w:date="2025-12-18T20:25:00Z">
        <w:r w:rsidR="007D01D0" w:rsidRPr="00D74D36">
          <w:rPr>
            <w:sz w:val="16"/>
            <w:szCs w:val="16"/>
          </w:rPr>
          <w:t>,</w:t>
        </w:r>
      </w:ins>
      <w:r w:rsidRPr="00D74D36">
        <w:rPr>
          <w:sz w:val="16"/>
          <w:szCs w:val="16"/>
        </w:rPr>
        <w:t xml:space="preserve"> </w:t>
      </w:r>
      <w:r w:rsidRPr="00D74D36">
        <w:rPr>
          <w:i/>
          <w:iCs/>
          <w:sz w:val="16"/>
          <w:szCs w:val="16"/>
          <w:rPrChange w:id="2120" w:author="lenovopf4wb9gh@outlook.com" w:date="2025-12-23T21:17:00Z" w16du:dateUtc="2025-12-23T14:17:00Z">
            <w:rPr>
              <w:sz w:val="16"/>
              <w:szCs w:val="16"/>
            </w:rPr>
          </w:rPrChange>
        </w:rPr>
        <w:t>Microw</w:t>
      </w:r>
      <w:ins w:id="2121" w:author="lenovopf4wb9gh@outlook.com" w:date="2025-12-23T21:14:00Z" w16du:dateUtc="2025-12-23T14:14:00Z">
        <w:r w:rsidR="00D74D36" w:rsidRPr="00D74D36">
          <w:rPr>
            <w:i/>
            <w:iCs/>
            <w:sz w:val="16"/>
            <w:szCs w:val="16"/>
            <w:rPrChange w:id="2122" w:author="lenovopf4wb9gh@outlook.com" w:date="2025-12-23T21:17:00Z" w16du:dateUtc="2025-12-23T14:17:00Z">
              <w:rPr>
                <w:sz w:val="16"/>
                <w:szCs w:val="16"/>
              </w:rPr>
            </w:rPrChange>
          </w:rPr>
          <w:t xml:space="preserve">. </w:t>
        </w:r>
      </w:ins>
      <w:ins w:id="2123" w:author="Mochamad Yunus" w:date="2025-12-18T20:07:00Z">
        <w:del w:id="2124" w:author="lenovopf4wb9gh@outlook.com" w:date="2025-12-23T21:14:00Z" w16du:dateUtc="2025-12-23T14:14:00Z">
          <w:r w:rsidR="00A6554A" w:rsidRPr="00D74D36" w:rsidDel="00D74D36">
            <w:rPr>
              <w:i/>
              <w:iCs/>
              <w:sz w:val="16"/>
              <w:szCs w:val="16"/>
              <w:rPrChange w:id="2125" w:author="lenovopf4wb9gh@outlook.com" w:date="2025-12-23T21:17:00Z" w16du:dateUtc="2025-12-23T14:17:00Z">
                <w:rPr>
                  <w:sz w:val="16"/>
                  <w:szCs w:val="16"/>
                </w:rPr>
              </w:rPrChange>
            </w:rPr>
            <w:delText>ave</w:delText>
          </w:r>
        </w:del>
      </w:ins>
      <w:del w:id="2126" w:author="Mochamad Yunus" w:date="2025-12-18T20:07:00Z">
        <w:r w:rsidRPr="00D74D36" w:rsidDel="00A6554A">
          <w:rPr>
            <w:i/>
            <w:iCs/>
            <w:sz w:val="16"/>
            <w:szCs w:val="16"/>
            <w:rPrChange w:id="2127" w:author="lenovopf4wb9gh@outlook.com" w:date="2025-12-23T21:17:00Z" w16du:dateUtc="2025-12-23T14:17:00Z">
              <w:rPr>
                <w:sz w:val="16"/>
                <w:szCs w:val="16"/>
              </w:rPr>
            </w:rPrChange>
          </w:rPr>
          <w:delText>.</w:delText>
        </w:r>
      </w:del>
      <w:del w:id="2128" w:author="lenovopf4wb9gh@outlook.com" w:date="2025-12-23T21:14:00Z" w16du:dateUtc="2025-12-23T14:14:00Z">
        <w:r w:rsidRPr="00D74D36" w:rsidDel="00D74D36">
          <w:rPr>
            <w:i/>
            <w:iCs/>
            <w:sz w:val="16"/>
            <w:szCs w:val="16"/>
            <w:rPrChange w:id="2129" w:author="lenovopf4wb9gh@outlook.com" w:date="2025-12-23T21:17:00Z" w16du:dateUtc="2025-12-23T14:17:00Z">
              <w:rPr>
                <w:sz w:val="16"/>
                <w:szCs w:val="16"/>
              </w:rPr>
            </w:rPrChange>
          </w:rPr>
          <w:delText xml:space="preserve"> </w:delText>
        </w:r>
      </w:del>
      <w:r w:rsidRPr="00D74D36">
        <w:rPr>
          <w:i/>
          <w:iCs/>
          <w:sz w:val="16"/>
          <w:szCs w:val="16"/>
          <w:rPrChange w:id="2130" w:author="lenovopf4wb9gh@outlook.com" w:date="2025-12-23T21:17:00Z" w16du:dateUtc="2025-12-23T14:17:00Z">
            <w:rPr>
              <w:sz w:val="16"/>
              <w:szCs w:val="16"/>
            </w:rPr>
          </w:rPrChange>
        </w:rPr>
        <w:t>Opt. Technol. Lett</w:t>
      </w:r>
      <w:r w:rsidRPr="00D74D36">
        <w:rPr>
          <w:sz w:val="16"/>
          <w:szCs w:val="16"/>
        </w:rPr>
        <w:t>., vol. 40, no. 2, pp. 121–124, Jan. 2004</w:t>
      </w:r>
      <w:r w:rsidR="00EE7439" w:rsidRPr="00D74D36">
        <w:rPr>
          <w:sz w:val="16"/>
          <w:szCs w:val="16"/>
        </w:rPr>
        <w:t>.</w:t>
      </w:r>
    </w:p>
    <w:p w14:paraId="1C5CAE60" w14:textId="38433980" w:rsidR="002B59E8" w:rsidRPr="00296AC9" w:rsidDel="00296AC9" w:rsidRDefault="009128D6">
      <w:pPr>
        <w:pStyle w:val="ListParagraph"/>
        <w:numPr>
          <w:ilvl w:val="0"/>
          <w:numId w:val="32"/>
        </w:numPr>
        <w:autoSpaceDE w:val="0"/>
        <w:autoSpaceDN w:val="0"/>
        <w:adjustRightInd w:val="0"/>
        <w:rPr>
          <w:del w:id="2131" w:author="lenovopf4wb9gh@outlook.com" w:date="2025-12-23T21:34:00Z" w16du:dateUtc="2025-12-23T14:34:00Z"/>
          <w:sz w:val="16"/>
          <w:szCs w:val="16"/>
          <w:highlight w:val="darkGray"/>
          <w:rPrChange w:id="2132" w:author="lenovopf4wb9gh@outlook.com" w:date="2025-12-23T21:34:00Z" w16du:dateUtc="2025-12-23T14:34:00Z">
            <w:rPr>
              <w:del w:id="2133" w:author="lenovopf4wb9gh@outlook.com" w:date="2025-12-23T21:34:00Z" w16du:dateUtc="2025-12-23T14:34:00Z"/>
              <w:sz w:val="16"/>
              <w:szCs w:val="16"/>
            </w:rPr>
          </w:rPrChange>
        </w:rPr>
      </w:pPr>
      <w:del w:id="2134" w:author="lenovopf4wb9gh@outlook.com" w:date="2025-12-23T21:34:00Z" w16du:dateUtc="2025-12-23T14:34:00Z">
        <w:r w:rsidRPr="00296AC9" w:rsidDel="00296AC9">
          <w:rPr>
            <w:sz w:val="16"/>
            <w:szCs w:val="16"/>
            <w:highlight w:val="darkGray"/>
            <w:rPrChange w:id="2135" w:author="lenovopf4wb9gh@outlook.com" w:date="2025-12-23T21:34:00Z" w16du:dateUtc="2025-12-23T14:34:00Z">
              <w:rPr>
                <w:sz w:val="16"/>
                <w:szCs w:val="16"/>
              </w:rPr>
            </w:rPrChange>
          </w:rPr>
          <w:delText>G. Hall, T. Mak, P. Hayes, J. C. Batchelor, and A. Alomainy, “Extended capacitance model of interdigital capacitors on multilayer substrates,”</w:delText>
        </w:r>
      </w:del>
      <w:ins w:id="2136" w:author="Mochamad Yunus" w:date="2025-12-18T20:26:00Z">
        <w:del w:id="2137" w:author="lenovopf4wb9gh@outlook.com" w:date="2025-12-23T21:34:00Z" w16du:dateUtc="2025-12-23T14:34:00Z">
          <w:r w:rsidR="007D01D0" w:rsidRPr="00296AC9" w:rsidDel="00296AC9">
            <w:rPr>
              <w:sz w:val="16"/>
              <w:szCs w:val="16"/>
              <w:highlight w:val="darkGray"/>
              <w:rPrChange w:id="2138" w:author="lenovopf4wb9gh@outlook.com" w:date="2025-12-23T21:34:00Z" w16du:dateUtc="2025-12-23T14:34:00Z">
                <w:rPr>
                  <w:sz w:val="16"/>
                  <w:szCs w:val="16"/>
                </w:rPr>
              </w:rPrChange>
            </w:rPr>
            <w:delText>,</w:delText>
          </w:r>
        </w:del>
      </w:ins>
      <w:del w:id="2139" w:author="lenovopf4wb9gh@outlook.com" w:date="2025-12-23T21:34:00Z" w16du:dateUtc="2025-12-23T14:34:00Z">
        <w:r w:rsidRPr="00296AC9" w:rsidDel="00296AC9">
          <w:rPr>
            <w:sz w:val="16"/>
            <w:szCs w:val="16"/>
            <w:highlight w:val="darkGray"/>
            <w:rPrChange w:id="2140" w:author="lenovopf4wb9gh@outlook.com" w:date="2025-12-23T21:34:00Z" w16du:dateUtc="2025-12-23T14:34:00Z">
              <w:rPr>
                <w:sz w:val="16"/>
                <w:szCs w:val="16"/>
              </w:rPr>
            </w:rPrChange>
          </w:rPr>
          <w:delText xml:space="preserve"> </w:delText>
        </w:r>
        <w:r w:rsidRPr="00296AC9" w:rsidDel="00296AC9">
          <w:rPr>
            <w:i/>
            <w:iCs/>
            <w:sz w:val="16"/>
            <w:szCs w:val="16"/>
            <w:highlight w:val="darkGray"/>
            <w:rPrChange w:id="2141" w:author="lenovopf4wb9gh@outlook.com" w:date="2025-12-23T21:34:00Z" w16du:dateUtc="2025-12-23T14:34:00Z">
              <w:rPr>
                <w:sz w:val="16"/>
                <w:szCs w:val="16"/>
              </w:rPr>
            </w:rPrChange>
          </w:rPr>
          <w:delText>Electronics</w:delText>
        </w:r>
        <w:r w:rsidRPr="00296AC9" w:rsidDel="00296AC9">
          <w:rPr>
            <w:sz w:val="16"/>
            <w:szCs w:val="16"/>
            <w:highlight w:val="darkGray"/>
            <w:rPrChange w:id="2142" w:author="lenovopf4wb9gh@outlook.com" w:date="2025-12-23T21:34:00Z" w16du:dateUtc="2025-12-23T14:34:00Z">
              <w:rPr>
                <w:sz w:val="16"/>
                <w:szCs w:val="16"/>
              </w:rPr>
            </w:rPrChange>
          </w:rPr>
          <w:delText>, vol. 12, no. 5, p. 1089, Mar. 2023</w:delText>
        </w:r>
        <w:r w:rsidR="00EE7439" w:rsidRPr="00296AC9" w:rsidDel="00296AC9">
          <w:rPr>
            <w:sz w:val="16"/>
            <w:szCs w:val="16"/>
            <w:highlight w:val="darkGray"/>
            <w:rPrChange w:id="2143" w:author="lenovopf4wb9gh@outlook.com" w:date="2025-12-23T21:34:00Z" w16du:dateUtc="2025-12-23T14:34:00Z">
              <w:rPr>
                <w:sz w:val="16"/>
                <w:szCs w:val="16"/>
              </w:rPr>
            </w:rPrChange>
          </w:rPr>
          <w:delText>.</w:delText>
        </w:r>
      </w:del>
    </w:p>
    <w:p w14:paraId="2A9A4D07" w14:textId="237F66A6" w:rsidR="002B59E8" w:rsidRPr="00D74D36" w:rsidRDefault="009128D6">
      <w:pPr>
        <w:pStyle w:val="ListParagraph"/>
        <w:numPr>
          <w:ilvl w:val="0"/>
          <w:numId w:val="32"/>
        </w:numPr>
        <w:autoSpaceDE w:val="0"/>
        <w:autoSpaceDN w:val="0"/>
        <w:adjustRightInd w:val="0"/>
        <w:rPr>
          <w:sz w:val="16"/>
          <w:szCs w:val="16"/>
        </w:rPr>
      </w:pPr>
      <w:r w:rsidRPr="00D74D36">
        <w:rPr>
          <w:sz w:val="16"/>
          <w:szCs w:val="16"/>
        </w:rPr>
        <w:t>P. S. Sharma and A. K. Sharma, “Design and optimization of interdigital capacitor</w:t>
      </w:r>
      <w:del w:id="2144" w:author="Mochamad Yunus" w:date="2025-12-18T20:26:00Z">
        <w:r w:rsidRPr="00D74D36" w:rsidDel="007D01D0">
          <w:rPr>
            <w:sz w:val="16"/>
            <w:szCs w:val="16"/>
          </w:rPr>
          <w:delText>,</w:delText>
        </w:r>
      </w:del>
      <w:r w:rsidRPr="00D74D36">
        <w:rPr>
          <w:sz w:val="16"/>
          <w:szCs w:val="16"/>
        </w:rPr>
        <w:t>”</w:t>
      </w:r>
      <w:ins w:id="2145" w:author="Mochamad Yunus" w:date="2025-12-18T20:26:00Z">
        <w:r w:rsidR="007D01D0" w:rsidRPr="00D74D36">
          <w:rPr>
            <w:sz w:val="16"/>
            <w:szCs w:val="16"/>
          </w:rPr>
          <w:t>,</w:t>
        </w:r>
      </w:ins>
      <w:r w:rsidRPr="00D74D36">
        <w:rPr>
          <w:sz w:val="16"/>
          <w:szCs w:val="16"/>
        </w:rPr>
        <w:t xml:space="preserve"> </w:t>
      </w:r>
      <w:r w:rsidRPr="00D74D36">
        <w:rPr>
          <w:i/>
          <w:iCs/>
          <w:sz w:val="16"/>
          <w:szCs w:val="16"/>
          <w:rPrChange w:id="2146" w:author="lenovopf4wb9gh@outlook.com" w:date="2025-12-23T21:17:00Z" w16du:dateUtc="2025-12-23T14:17:00Z">
            <w:rPr>
              <w:sz w:val="16"/>
              <w:szCs w:val="16"/>
            </w:rPr>
          </w:rPrChange>
        </w:rPr>
        <w:t>Int. J. Res. Eng. Technol</w:t>
      </w:r>
      <w:r w:rsidRPr="00D74D36">
        <w:rPr>
          <w:sz w:val="16"/>
          <w:szCs w:val="16"/>
        </w:rPr>
        <w:t>. (IJRET), vol. 4, no. 6, pp. 283–288, Jun. 2015.</w:t>
      </w:r>
    </w:p>
    <w:p w14:paraId="7C89C933" w14:textId="6991B542" w:rsidR="002B59E8" w:rsidRPr="00D74D36" w:rsidRDefault="009128D6">
      <w:pPr>
        <w:pStyle w:val="ListParagraph"/>
        <w:numPr>
          <w:ilvl w:val="0"/>
          <w:numId w:val="32"/>
        </w:numPr>
        <w:autoSpaceDE w:val="0"/>
        <w:autoSpaceDN w:val="0"/>
        <w:adjustRightInd w:val="0"/>
        <w:rPr>
          <w:sz w:val="16"/>
          <w:szCs w:val="16"/>
        </w:rPr>
      </w:pPr>
      <w:r w:rsidRPr="00D74D36">
        <w:rPr>
          <w:sz w:val="16"/>
          <w:szCs w:val="16"/>
        </w:rPr>
        <w:t>E. Deyo, "A method to calculate inductance in systems of parallel wires</w:t>
      </w:r>
      <w:del w:id="2147" w:author="Mochamad Yunus" w:date="2025-12-18T20:26:00Z">
        <w:r w:rsidRPr="00D74D36" w:rsidDel="007D01D0">
          <w:rPr>
            <w:sz w:val="16"/>
            <w:szCs w:val="16"/>
          </w:rPr>
          <w:delText>,</w:delText>
        </w:r>
      </w:del>
      <w:r w:rsidRPr="00D74D36">
        <w:rPr>
          <w:sz w:val="16"/>
          <w:szCs w:val="16"/>
        </w:rPr>
        <w:t>"</w:t>
      </w:r>
      <w:ins w:id="2148" w:author="Mochamad Yunus" w:date="2025-12-18T20:26:00Z">
        <w:r w:rsidR="007D01D0" w:rsidRPr="00D74D36">
          <w:rPr>
            <w:sz w:val="16"/>
            <w:szCs w:val="16"/>
          </w:rPr>
          <w:t>,</w:t>
        </w:r>
      </w:ins>
      <w:r w:rsidRPr="00D74D36">
        <w:rPr>
          <w:sz w:val="16"/>
          <w:szCs w:val="16"/>
        </w:rPr>
        <w:t xml:space="preserve"> Fort Hays State University, 2017. </w:t>
      </w:r>
    </w:p>
    <w:p w14:paraId="4CF8AA8E" w14:textId="7DC9EBF8" w:rsidR="002B59E8" w:rsidRPr="00D74D36" w:rsidDel="00296AC9" w:rsidRDefault="009128D6">
      <w:pPr>
        <w:pStyle w:val="IEEEReferenceItem"/>
        <w:numPr>
          <w:ilvl w:val="0"/>
          <w:numId w:val="32"/>
        </w:numPr>
        <w:rPr>
          <w:del w:id="2149" w:author="lenovopf4wb9gh@outlook.com" w:date="2025-12-23T21:34:00Z" w16du:dateUtc="2025-12-23T14:34:00Z"/>
          <w:szCs w:val="16"/>
        </w:rPr>
      </w:pPr>
      <w:del w:id="2150" w:author="lenovopf4wb9gh@outlook.com" w:date="2025-12-23T21:34:00Z" w16du:dateUtc="2025-12-23T14:34:00Z">
        <w:r w:rsidRPr="00D74D36" w:rsidDel="00296AC9">
          <w:rPr>
            <w:szCs w:val="16"/>
          </w:rPr>
          <w:delText>A. Munir, M. Yunus, T. Yunita, Y. Tan, B.B. Rijadi, Waryani, M. F. Mulana, J. Haidi, Chairunnisa, M. R. Efendi, “Enhanced Radiation Performances of Aperture Coupled-Fed Spiral Resonator Antenna by Integrating Impedance Matching Network”, 13</w:delText>
        </w:r>
        <w:r w:rsidRPr="00D74D36" w:rsidDel="00296AC9">
          <w:rPr>
            <w:szCs w:val="16"/>
            <w:vertAlign w:val="superscript"/>
          </w:rPr>
          <w:delText>th</w:delText>
        </w:r>
        <w:r w:rsidRPr="00D74D36" w:rsidDel="00296AC9">
          <w:rPr>
            <w:szCs w:val="16"/>
          </w:rPr>
          <w:delText xml:space="preserve"> </w:delText>
        </w:r>
        <w:r w:rsidRPr="00D74D36" w:rsidDel="00296AC9">
          <w:rPr>
            <w:i/>
            <w:iCs/>
            <w:szCs w:val="16"/>
            <w:rPrChange w:id="2151" w:author="lenovopf4wb9gh@outlook.com" w:date="2025-12-23T21:17:00Z" w16du:dateUtc="2025-12-23T14:17:00Z">
              <w:rPr>
                <w:szCs w:val="16"/>
              </w:rPr>
            </w:rPrChange>
          </w:rPr>
          <w:delText>Asia-Pacific Conference on Antennas and Propagation</w:delText>
        </w:r>
        <w:r w:rsidRPr="00D74D36" w:rsidDel="00296AC9">
          <w:rPr>
            <w:szCs w:val="16"/>
          </w:rPr>
          <w:delText>, 3-7 Aug</w:delText>
        </w:r>
      </w:del>
      <w:del w:id="2152" w:author="lenovopf4wb9gh@outlook.com" w:date="2025-12-23T21:15:00Z" w16du:dateUtc="2025-12-23T14:15:00Z">
        <w:r w:rsidRPr="00D74D36" w:rsidDel="00D74D36">
          <w:rPr>
            <w:szCs w:val="16"/>
          </w:rPr>
          <w:delText xml:space="preserve">ust </w:delText>
        </w:r>
      </w:del>
      <w:del w:id="2153" w:author="lenovopf4wb9gh@outlook.com" w:date="2025-12-23T21:34:00Z" w16du:dateUtc="2025-12-23T14:34:00Z">
        <w:r w:rsidRPr="00D74D36" w:rsidDel="00296AC9">
          <w:rPr>
            <w:szCs w:val="16"/>
          </w:rPr>
          <w:delText>2025</w:delText>
        </w:r>
      </w:del>
      <w:del w:id="2154" w:author="lenovopf4wb9gh@outlook.com" w:date="2025-12-23T21:15:00Z" w16du:dateUtc="2025-12-23T14:15:00Z">
        <w:r w:rsidRPr="00D74D36" w:rsidDel="00D74D36">
          <w:rPr>
            <w:szCs w:val="16"/>
          </w:rPr>
          <w:delText>, Christchurch, New Zealand</w:delText>
        </w:r>
      </w:del>
      <w:del w:id="2155" w:author="lenovopf4wb9gh@outlook.com" w:date="2025-12-23T21:34:00Z" w16du:dateUtc="2025-12-23T14:34:00Z">
        <w:r w:rsidRPr="00D74D36" w:rsidDel="00296AC9">
          <w:rPr>
            <w:szCs w:val="16"/>
          </w:rPr>
          <w:delText>.</w:delText>
        </w:r>
      </w:del>
    </w:p>
    <w:p w14:paraId="3076632F" w14:textId="15E3A5B5" w:rsidR="00B17821" w:rsidRPr="00D74D36" w:rsidRDefault="00B17821">
      <w:pPr>
        <w:pStyle w:val="IEEEReferenceItem"/>
        <w:numPr>
          <w:ilvl w:val="0"/>
          <w:numId w:val="32"/>
        </w:numPr>
        <w:rPr>
          <w:szCs w:val="16"/>
        </w:rPr>
      </w:pPr>
      <w:r w:rsidRPr="00D74D36">
        <w:rPr>
          <w:szCs w:val="16"/>
        </w:rPr>
        <w:t>M. A. Rahman, N. Misran, and M. Y. Ismail, “Compact interdigital capacitor-based matching network for 2.45 GHz microstrip antennas</w:t>
      </w:r>
      <w:del w:id="2156" w:author="Mochamad Yunus" w:date="2025-12-18T20:26:00Z">
        <w:r w:rsidRPr="00D74D36" w:rsidDel="007D01D0">
          <w:rPr>
            <w:szCs w:val="16"/>
          </w:rPr>
          <w:delText>,</w:delText>
        </w:r>
      </w:del>
      <w:r w:rsidRPr="00D74D36">
        <w:rPr>
          <w:szCs w:val="16"/>
        </w:rPr>
        <w:t>”</w:t>
      </w:r>
      <w:ins w:id="2157" w:author="Mochamad Yunus" w:date="2025-12-18T20:26:00Z">
        <w:r w:rsidR="007D01D0" w:rsidRPr="00D74D36">
          <w:rPr>
            <w:szCs w:val="16"/>
          </w:rPr>
          <w:t>,</w:t>
        </w:r>
      </w:ins>
      <w:r w:rsidRPr="00D74D36">
        <w:rPr>
          <w:szCs w:val="16"/>
        </w:rPr>
        <w:t xml:space="preserve"> </w:t>
      </w:r>
      <w:r w:rsidRPr="00D74D36">
        <w:rPr>
          <w:rStyle w:val="Emphasis"/>
          <w:szCs w:val="16"/>
        </w:rPr>
        <w:t>IEEE Access</w:t>
      </w:r>
      <w:r w:rsidRPr="00D74D36">
        <w:rPr>
          <w:szCs w:val="16"/>
        </w:rPr>
        <w:t>, vol. 9, pp. 12564–12572, 2021.</w:t>
      </w:r>
    </w:p>
    <w:p w14:paraId="578F1052" w14:textId="144591ED" w:rsidR="00B17821" w:rsidRPr="00D74D36" w:rsidRDefault="00B17821">
      <w:pPr>
        <w:pStyle w:val="IEEEReferenceItem"/>
        <w:numPr>
          <w:ilvl w:val="0"/>
          <w:numId w:val="32"/>
        </w:numPr>
        <w:rPr>
          <w:szCs w:val="16"/>
        </w:rPr>
      </w:pPr>
      <w:r w:rsidRPr="00D74D36">
        <w:rPr>
          <w:szCs w:val="16"/>
        </w:rPr>
        <w:t>J. S. Lee and K. C. Hwang, “Meandered impedance matching network for compact WLAN microstrip antennas</w:t>
      </w:r>
      <w:del w:id="2158" w:author="Mochamad Yunus" w:date="2025-12-18T20:26:00Z">
        <w:r w:rsidRPr="00D74D36" w:rsidDel="007D01D0">
          <w:rPr>
            <w:szCs w:val="16"/>
          </w:rPr>
          <w:delText>,</w:delText>
        </w:r>
      </w:del>
      <w:r w:rsidRPr="00D74D36">
        <w:rPr>
          <w:szCs w:val="16"/>
        </w:rPr>
        <w:t>”</w:t>
      </w:r>
      <w:ins w:id="2159" w:author="Mochamad Yunus" w:date="2025-12-18T20:26:00Z">
        <w:r w:rsidR="007D01D0" w:rsidRPr="00D74D36">
          <w:rPr>
            <w:szCs w:val="16"/>
          </w:rPr>
          <w:t>,</w:t>
        </w:r>
      </w:ins>
      <w:r w:rsidRPr="00D74D36">
        <w:rPr>
          <w:szCs w:val="16"/>
        </w:rPr>
        <w:t xml:space="preserve"> </w:t>
      </w:r>
      <w:r w:rsidRPr="00D74D36">
        <w:rPr>
          <w:rStyle w:val="Emphasis"/>
          <w:szCs w:val="16"/>
        </w:rPr>
        <w:t xml:space="preserve">IET </w:t>
      </w:r>
      <w:ins w:id="2160" w:author="lenovopf4wb9gh@outlook.com" w:date="2025-12-23T21:16:00Z" w16du:dateUtc="2025-12-23T14:16:00Z">
        <w:r w:rsidR="00D74D36" w:rsidRPr="00D74D36">
          <w:rPr>
            <w:rStyle w:val="Emphasis"/>
            <w:szCs w:val="16"/>
          </w:rPr>
          <w:t xml:space="preserve">Microw. Antenna Propag., </w:t>
        </w:r>
      </w:ins>
      <w:del w:id="2161" w:author="lenovopf4wb9gh@outlook.com" w:date="2025-12-23T21:16:00Z" w16du:dateUtc="2025-12-23T14:16:00Z">
        <w:r w:rsidRPr="00D74D36" w:rsidDel="00D74D36">
          <w:rPr>
            <w:rStyle w:val="Emphasis"/>
            <w:szCs w:val="16"/>
          </w:rPr>
          <w:delText>Microwaves, Antennas &amp; Propagation</w:delText>
        </w:r>
        <w:r w:rsidRPr="00D74D36" w:rsidDel="00D74D36">
          <w:rPr>
            <w:szCs w:val="16"/>
          </w:rPr>
          <w:delText xml:space="preserve">, </w:delText>
        </w:r>
      </w:del>
      <w:r w:rsidRPr="00D74D36">
        <w:rPr>
          <w:szCs w:val="16"/>
        </w:rPr>
        <w:t>vol. 16, no. 7, pp. 543–550, 2022.</w:t>
      </w:r>
    </w:p>
    <w:p w14:paraId="5B4126A3" w14:textId="22A8C10A" w:rsidR="00B17821" w:rsidRPr="00D74D36" w:rsidRDefault="00B17821">
      <w:pPr>
        <w:pStyle w:val="IEEEReferenceItem"/>
        <w:numPr>
          <w:ilvl w:val="0"/>
          <w:numId w:val="32"/>
        </w:numPr>
        <w:rPr>
          <w:szCs w:val="16"/>
        </w:rPr>
      </w:pPr>
      <w:r w:rsidRPr="00D74D36">
        <w:rPr>
          <w:szCs w:val="16"/>
        </w:rPr>
        <w:t>H. T. Nguyen, T. P. Dao, and Y. I. Kim, “Slot-coupled spiral resonator antenna for 2.45 GHz ISM applications</w:t>
      </w:r>
      <w:del w:id="2162" w:author="Mochamad Yunus" w:date="2025-12-18T20:27:00Z">
        <w:r w:rsidRPr="00D74D36" w:rsidDel="007D01D0">
          <w:rPr>
            <w:szCs w:val="16"/>
          </w:rPr>
          <w:delText>,</w:delText>
        </w:r>
      </w:del>
      <w:r w:rsidRPr="00D74D36">
        <w:rPr>
          <w:szCs w:val="16"/>
        </w:rPr>
        <w:t>”</w:t>
      </w:r>
      <w:ins w:id="2163" w:author="Mochamad Yunus" w:date="2025-12-18T20:27:00Z">
        <w:r w:rsidR="007D01D0" w:rsidRPr="00D74D36">
          <w:rPr>
            <w:szCs w:val="16"/>
          </w:rPr>
          <w:t>,</w:t>
        </w:r>
      </w:ins>
      <w:r w:rsidRPr="00D74D36">
        <w:rPr>
          <w:szCs w:val="16"/>
        </w:rPr>
        <w:t xml:space="preserve"> </w:t>
      </w:r>
      <w:ins w:id="2164" w:author="lenovopf4wb9gh@outlook.com" w:date="2025-12-23T21:16:00Z" w16du:dateUtc="2025-12-23T14:16:00Z">
        <w:r w:rsidR="00D74D36" w:rsidRPr="00D74D36">
          <w:rPr>
            <w:i/>
            <w:iCs/>
            <w:szCs w:val="16"/>
            <w:rPrChange w:id="2165" w:author="lenovopf4wb9gh@outlook.com" w:date="2025-12-23T21:17:00Z" w16du:dateUtc="2025-12-23T14:17:00Z">
              <w:rPr>
                <w:szCs w:val="16"/>
              </w:rPr>
            </w:rPrChange>
          </w:rPr>
          <w:t>IEEE Antennas Wirel. Propag. Lett</w:t>
        </w:r>
        <w:r w:rsidR="00D74D36" w:rsidRPr="00D74D36">
          <w:rPr>
            <w:szCs w:val="16"/>
          </w:rPr>
          <w:t>.</w:t>
        </w:r>
      </w:ins>
      <w:del w:id="2166" w:author="lenovopf4wb9gh@outlook.com" w:date="2025-12-23T21:16:00Z" w16du:dateUtc="2025-12-23T14:16:00Z">
        <w:r w:rsidRPr="00D74D36" w:rsidDel="00D74D36">
          <w:rPr>
            <w:rStyle w:val="Emphasis"/>
            <w:szCs w:val="16"/>
          </w:rPr>
          <w:delText>IEEE Antennas and Wireless Propagation Letters</w:delText>
        </w:r>
      </w:del>
      <w:r w:rsidRPr="00D74D36">
        <w:rPr>
          <w:szCs w:val="16"/>
        </w:rPr>
        <w:t>, vol. 21, no. 3, pp. 622–626, 2023</w:t>
      </w:r>
    </w:p>
    <w:p w14:paraId="23BF6EC4" w14:textId="77777777" w:rsidR="002B59E8" w:rsidRDefault="002B59E8" w:rsidP="00B17821">
      <w:pPr>
        <w:ind w:firstLine="0"/>
        <w:rPr>
          <w:color w:val="FF0000"/>
          <w:lang w:val="en-US"/>
        </w:rPr>
      </w:pPr>
    </w:p>
    <w:p w14:paraId="7AB3DB54" w14:textId="2B096DA0" w:rsidR="00B17821" w:rsidRDefault="00B17821" w:rsidP="00B17821">
      <w:pPr>
        <w:ind w:firstLine="0"/>
        <w:rPr>
          <w:color w:val="FF0000"/>
          <w:lang w:val="en-US"/>
        </w:rPr>
        <w:sectPr w:rsidR="00B17821" w:rsidSect="000970A3">
          <w:footnotePr>
            <w:numFmt w:val="chicago"/>
            <w:numRestart w:val="eachPage"/>
          </w:footnotePr>
          <w:type w:val="continuous"/>
          <w:pgSz w:w="11906" w:h="16838"/>
          <w:pgMar w:top="1134" w:right="1134" w:bottom="1134" w:left="1418" w:header="720" w:footer="720" w:gutter="0"/>
          <w:pgNumType w:start="149"/>
          <w:cols w:num="2" w:space="284"/>
          <w:titlePg/>
          <w:docGrid w:linePitch="272"/>
          <w:sectPrChange w:id="2167" w:author="lenovopf4wb9gh@outlook.com" w:date="2025-12-23T13:31:00Z" w16du:dateUtc="2025-12-23T06:31:00Z">
            <w:sectPr w:rsidR="00B17821" w:rsidSect="000970A3">
              <w:pgMar w:top="1134" w:right="1134" w:bottom="1134" w:left="1418" w:header="720" w:footer="720" w:gutter="0"/>
              <w:titlePg w:val="0"/>
            </w:sectPr>
          </w:sectPrChange>
        </w:sectPr>
      </w:pPr>
    </w:p>
    <w:p w14:paraId="60F22C3C" w14:textId="77777777" w:rsidR="002B59E8" w:rsidRDefault="002B59E8">
      <w:pPr>
        <w:spacing w:after="120"/>
        <w:rPr>
          <w:color w:val="FF0000"/>
          <w:sz w:val="18"/>
        </w:rPr>
      </w:pPr>
    </w:p>
    <w:sectPr w:rsidR="002B59E8">
      <w:footnotePr>
        <w:numFmt w:val="chicago"/>
        <w:numRestart w:val="eachPage"/>
      </w:footnotePr>
      <w:type w:val="continuous"/>
      <w:pgSz w:w="11906" w:h="16838"/>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9FF8A" w14:textId="77777777" w:rsidR="006532A5" w:rsidRDefault="006532A5">
      <w:r>
        <w:separator/>
      </w:r>
    </w:p>
  </w:endnote>
  <w:endnote w:type="continuationSeparator" w:id="0">
    <w:p w14:paraId="7194D849" w14:textId="77777777" w:rsidR="006532A5" w:rsidRDefault="00653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ormataOTF-Bold">
    <w:altName w:val="Calibri"/>
    <w:charset w:val="00"/>
    <w:family w:val="auto"/>
    <w:pitch w:val="default"/>
    <w:sig w:usb0="00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C16BC" w14:textId="77777777" w:rsidR="00C4494C" w:rsidRDefault="00C4494C" w:rsidP="00C4494C">
    <w:pPr>
      <w:pStyle w:val="Header"/>
      <w:pBdr>
        <w:bottom w:val="single" w:sz="4" w:space="1" w:color="auto"/>
      </w:pBdr>
      <w:tabs>
        <w:tab w:val="left" w:pos="7320"/>
      </w:tabs>
      <w:ind w:firstLine="0"/>
      <w:rPr>
        <w:ins w:id="81" w:author="lenovopf4wb9gh@outlook.com" w:date="2025-12-23T13:42:00Z" w16du:dateUtc="2025-12-23T06:42:00Z"/>
      </w:rPr>
    </w:pPr>
  </w:p>
  <w:p w14:paraId="129DD264" w14:textId="4D16A06D" w:rsidR="00C4494C" w:rsidRDefault="00C4494C">
    <w:pPr>
      <w:pStyle w:val="Footer"/>
      <w:jc w:val="right"/>
      <w:pPrChange w:id="82" w:author="lenovopf4wb9gh@outlook.com" w:date="2025-12-23T13:42:00Z" w16du:dateUtc="2025-12-23T06:42:00Z">
        <w:pPr>
          <w:pStyle w:val="Footer"/>
        </w:pPr>
      </w:pPrChange>
    </w:pPr>
    <w:ins w:id="83" w:author="lenovopf4wb9gh@outlook.com" w:date="2025-12-23T13:42:00Z" w16du:dateUtc="2025-12-23T06:42:00Z">
      <w:r>
        <w:rPr>
          <w:sz w:val="16"/>
          <w:szCs w:val="16"/>
        </w:rPr>
        <w:t xml:space="preserve">JURNAL ELEKTRONIKA DAN TELEKOMUNIKASI, Vol. </w:t>
      </w:r>
      <w:r>
        <w:rPr>
          <w:sz w:val="16"/>
          <w:szCs w:val="16"/>
          <w:lang w:val="en-US"/>
        </w:rPr>
        <w:t>25</w:t>
      </w:r>
      <w:r>
        <w:rPr>
          <w:sz w:val="16"/>
          <w:szCs w:val="16"/>
        </w:rPr>
        <w:t>, No.</w:t>
      </w:r>
      <w:r>
        <w:rPr>
          <w:sz w:val="16"/>
          <w:szCs w:val="16"/>
          <w:lang w:val="en-US"/>
        </w:rPr>
        <w:t xml:space="preserve"> 2</w:t>
      </w:r>
      <w:r>
        <w:rPr>
          <w:sz w:val="16"/>
          <w:szCs w:val="16"/>
        </w:rPr>
        <w:t xml:space="preserve">, </w:t>
      </w:r>
      <w:r>
        <w:rPr>
          <w:sz w:val="16"/>
          <w:szCs w:val="16"/>
          <w:lang w:val="en-US"/>
        </w:rPr>
        <w:t>December 2025</w: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BAA2" w14:textId="77777777" w:rsidR="00C4494C" w:rsidRDefault="00C4494C">
    <w:pPr>
      <w:pStyle w:val="Header"/>
      <w:pBdr>
        <w:bottom w:val="single" w:sz="4" w:space="1" w:color="auto"/>
      </w:pBdr>
      <w:ind w:firstLine="0"/>
      <w:rPr>
        <w:ins w:id="84" w:author="lenovopf4wb9gh@outlook.com" w:date="2025-12-23T13:43:00Z" w16du:dateUtc="2025-12-23T06:43:00Z"/>
      </w:rPr>
      <w:pPrChange w:id="85" w:author="lenovopf4wb9gh@outlook.com" w:date="2025-12-23T13:43:00Z" w16du:dateUtc="2025-12-23T06:43:00Z">
        <w:pPr>
          <w:pStyle w:val="Header"/>
          <w:pBdr>
            <w:bottom w:val="single" w:sz="4" w:space="1" w:color="auto"/>
          </w:pBdr>
          <w:ind w:left="1080" w:firstLine="0"/>
        </w:pPr>
      </w:pPrChange>
    </w:pPr>
  </w:p>
  <w:p w14:paraId="7D0CCB30" w14:textId="77777777" w:rsidR="00C4494C" w:rsidRDefault="00C4494C">
    <w:pPr>
      <w:pStyle w:val="Footer"/>
      <w:ind w:firstLine="0"/>
      <w:jc w:val="left"/>
      <w:rPr>
        <w:ins w:id="86" w:author="lenovopf4wb9gh@outlook.com" w:date="2025-12-23T13:43:00Z" w16du:dateUtc="2025-12-23T06:43:00Z"/>
      </w:rPr>
      <w:pPrChange w:id="87" w:author="lenovopf4wb9gh@outlook.com" w:date="2025-12-23T13:43:00Z" w16du:dateUtc="2025-12-23T06:43:00Z">
        <w:pPr>
          <w:pStyle w:val="Footer"/>
          <w:ind w:left="1080" w:firstLine="0"/>
          <w:jc w:val="left"/>
        </w:pPr>
      </w:pPrChange>
    </w:pPr>
    <w:ins w:id="88" w:author="lenovopf4wb9gh@outlook.com" w:date="2025-12-23T13:43:00Z" w16du:dateUtc="2025-12-23T06:43:00Z">
      <w:r>
        <w:rPr>
          <w:sz w:val="16"/>
          <w:szCs w:val="16"/>
        </w:rPr>
        <w:t>p-ISSN: 1411-8289; e-ISSN: 2527-9955</w:t>
      </w:r>
    </w:ins>
  </w:p>
  <w:p w14:paraId="312995D4" w14:textId="77777777" w:rsidR="00C4494C" w:rsidRDefault="00C4494C">
    <w:pPr>
      <w:pStyle w:val="Footer"/>
      <w:ind w:firstLine="0"/>
      <w:pPrChange w:id="89" w:author="lenovopf4wb9gh@outlook.com" w:date="2025-12-23T13:43:00Z" w16du:dateUtc="2025-12-23T06:43:00Z">
        <w:pPr>
          <w:pStyle w:val="Footer"/>
        </w:pPr>
      </w:pPrChan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65FD4" w14:textId="77777777" w:rsidR="00652B7D" w:rsidRDefault="00652B7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D037B" w14:textId="77777777" w:rsidR="006532A5" w:rsidRDefault="006532A5">
      <w:r>
        <w:separator/>
      </w:r>
    </w:p>
  </w:footnote>
  <w:footnote w:type="continuationSeparator" w:id="0">
    <w:p w14:paraId="7D4302A4" w14:textId="77777777" w:rsidR="006532A5" w:rsidRDefault="00653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BE1C" w14:textId="7EB22ED6" w:rsidR="000970A3" w:rsidRDefault="000970A3" w:rsidP="000970A3">
    <w:pPr>
      <w:pStyle w:val="Header"/>
      <w:pBdr>
        <w:bottom w:val="single" w:sz="4" w:space="1" w:color="auto"/>
      </w:pBdr>
      <w:ind w:firstLine="0"/>
      <w:rPr>
        <w:ins w:id="74" w:author="lenovopf4wb9gh@outlook.com" w:date="2025-12-23T13:34:00Z" w16du:dateUtc="2025-12-23T06:34:00Z"/>
      </w:rPr>
    </w:pPr>
    <w:ins w:id="75" w:author="lenovopf4wb9gh@outlook.com" w:date="2025-12-23T13:34:00Z" w16du:dateUtc="2025-12-23T06:34:00Z">
      <w:r>
        <w:rPr>
          <w:sz w:val="16"/>
          <w:szCs w:val="16"/>
        </w:rPr>
        <w:fldChar w:fldCharType="begin"/>
      </w:r>
      <w:r>
        <w:rPr>
          <w:sz w:val="16"/>
          <w:szCs w:val="16"/>
        </w:rPr>
        <w:instrText xml:space="preserve"> PAGE   \* MERGEFORMAT </w:instrText>
      </w:r>
      <w:r>
        <w:rPr>
          <w:sz w:val="16"/>
          <w:szCs w:val="16"/>
        </w:rPr>
        <w:fldChar w:fldCharType="separate"/>
      </w:r>
      <w:r>
        <w:rPr>
          <w:sz w:val="16"/>
          <w:szCs w:val="16"/>
        </w:rPr>
        <w:t>88</w:t>
      </w:r>
      <w:r>
        <w:rPr>
          <w:sz w:val="16"/>
          <w:szCs w:val="16"/>
        </w:rPr>
        <w:fldChar w:fldCharType="end"/>
      </w:r>
      <w:r>
        <w:rPr>
          <w:sz w:val="16"/>
          <w:szCs w:val="16"/>
        </w:rPr>
        <w:t xml:space="preserve">  </w:t>
      </w:r>
      <w:r>
        <w:rPr>
          <w:sz w:val="16"/>
          <w:szCs w:val="16"/>
        </w:rPr>
        <w:sym w:font="Symbol" w:char="F0B7"/>
      </w:r>
      <w:r>
        <w:rPr>
          <w:sz w:val="16"/>
          <w:szCs w:val="16"/>
        </w:rPr>
        <w:t xml:space="preserve">  </w:t>
      </w:r>
      <w:r w:rsidRPr="000970A3">
        <w:rPr>
          <w:sz w:val="16"/>
          <w:szCs w:val="16"/>
          <w:lang w:val="en-US"/>
        </w:rPr>
        <w:t>Mochamad Yunus</w:t>
      </w:r>
      <w:r>
        <w:rPr>
          <w:sz w:val="16"/>
          <w:szCs w:val="16"/>
          <w:lang w:val="en-US"/>
        </w:rPr>
        <w:t>,</w:t>
      </w:r>
      <w:r>
        <w:rPr>
          <w:sz w:val="16"/>
          <w:szCs w:val="16"/>
        </w:rPr>
        <w:t xml:space="preserve"> et. al.</w:t>
      </w:r>
    </w:ins>
  </w:p>
  <w:p w14:paraId="25EF56DA" w14:textId="77777777" w:rsidR="000970A3" w:rsidRPr="000970A3" w:rsidRDefault="000970A3">
    <w:pPr>
      <w:pStyle w:val="Header"/>
      <w:ind w:firstLine="0"/>
      <w:pPrChange w:id="76" w:author="lenovopf4wb9gh@outlook.com" w:date="2025-12-23T13:34:00Z" w16du:dateUtc="2025-12-23T06:34:00Z">
        <w:pPr>
          <w:pStyle w:val="Header"/>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F731C" w14:textId="77777777" w:rsidR="000970A3" w:rsidRDefault="000970A3" w:rsidP="000970A3">
    <w:pPr>
      <w:pStyle w:val="Title"/>
      <w:spacing w:after="0"/>
      <w:jc w:val="right"/>
      <w:rPr>
        <w:ins w:id="77" w:author="lenovopf4wb9gh@outlook.com" w:date="2025-12-23T13:32:00Z" w16du:dateUtc="2025-12-23T06:32:00Z"/>
        <w:b w:val="0"/>
        <w:iCs/>
        <w:sz w:val="16"/>
        <w:szCs w:val="16"/>
      </w:rPr>
    </w:pPr>
    <w:ins w:id="78" w:author="lenovopf4wb9gh@outlook.com" w:date="2025-12-23T13:32:00Z" w16du:dateUtc="2025-12-23T06:32:00Z">
      <w:r w:rsidRPr="00250656">
        <w:rPr>
          <w:b w:val="0"/>
          <w:sz w:val="15"/>
          <w:szCs w:val="15"/>
        </w:rPr>
        <w:t>Dual-Function Aperture-Coupled Spiral Resonator Antenna with Integrated Impedance Matching Network for Enhanced Radiation Performance</w:t>
      </w:r>
      <w:r>
        <w:rPr>
          <w:b w:val="0"/>
          <w:sz w:val="15"/>
          <w:szCs w:val="15"/>
        </w:rPr>
        <w:t xml:space="preserve"> </w:t>
      </w:r>
      <w:r>
        <w:rPr>
          <w:b w:val="0"/>
          <w:sz w:val="16"/>
          <w:szCs w:val="16"/>
        </w:rPr>
        <w:sym w:font="Symbol" w:char="F0B7"/>
      </w:r>
      <w:r w:rsidRPr="00757A9F">
        <w:rPr>
          <w:b w:val="0"/>
          <w:sz w:val="16"/>
          <w:szCs w:val="16"/>
        </w:rPr>
        <w:t xml:space="preserve"> </w:t>
      </w:r>
      <w:r w:rsidRPr="00757A9F">
        <w:rPr>
          <w:b w:val="0"/>
          <w:sz w:val="16"/>
          <w:szCs w:val="16"/>
        </w:rPr>
        <w:fldChar w:fldCharType="begin"/>
      </w:r>
      <w:r w:rsidRPr="00757A9F">
        <w:rPr>
          <w:b w:val="0"/>
          <w:sz w:val="16"/>
          <w:szCs w:val="16"/>
        </w:rPr>
        <w:instrText xml:space="preserve"> PAGE   \* MERGEFORMAT </w:instrText>
      </w:r>
      <w:r w:rsidRPr="00757A9F">
        <w:rPr>
          <w:b w:val="0"/>
          <w:sz w:val="16"/>
          <w:szCs w:val="16"/>
        </w:rPr>
        <w:fldChar w:fldCharType="separate"/>
      </w:r>
      <w:r>
        <w:rPr>
          <w:b w:val="0"/>
          <w:sz w:val="16"/>
          <w:szCs w:val="16"/>
        </w:rPr>
        <w:t>150</w:t>
      </w:r>
      <w:r w:rsidRPr="00757A9F">
        <w:rPr>
          <w:b w:val="0"/>
          <w:sz w:val="16"/>
          <w:szCs w:val="16"/>
        </w:rPr>
        <w:fldChar w:fldCharType="end"/>
      </w:r>
    </w:ins>
  </w:p>
  <w:p w14:paraId="140FAF46" w14:textId="77777777" w:rsidR="000970A3" w:rsidRDefault="000970A3" w:rsidP="000970A3">
    <w:pPr>
      <w:pStyle w:val="Header"/>
      <w:pBdr>
        <w:bottom w:val="single" w:sz="4" w:space="0" w:color="auto"/>
      </w:pBdr>
      <w:ind w:firstLine="0"/>
      <w:rPr>
        <w:ins w:id="79" w:author="lenovopf4wb9gh@outlook.com" w:date="2025-12-23T13:32:00Z" w16du:dateUtc="2025-12-23T06:32:00Z"/>
        <w:sz w:val="2"/>
        <w:szCs w:val="2"/>
      </w:rPr>
    </w:pPr>
  </w:p>
  <w:p w14:paraId="55C75E8B" w14:textId="07A18A4F" w:rsidR="00652B7D" w:rsidRPr="000970A3" w:rsidRDefault="00652B7D" w:rsidP="000970A3">
    <w:pPr>
      <w:pStyle w:val="Header"/>
      <w:ind w:firstLine="0"/>
      <w:rPr>
        <w:rPrChange w:id="80" w:author="lenovopf4wb9gh@outlook.com" w:date="2025-12-23T13:29:00Z" w16du:dateUtc="2025-12-23T06:29:00Z">
          <w:rPr>
            <w:lang w:val="en-US"/>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AAAB" w14:textId="4D20B8AB" w:rsidR="00757A9F" w:rsidRDefault="00757A9F" w:rsidP="00757A9F">
    <w:pPr>
      <w:pStyle w:val="Header"/>
      <w:ind w:firstLine="0"/>
      <w:rPr>
        <w:ins w:id="90" w:author="lenovopf4wb9gh@outlook.com" w:date="2025-12-23T13:26:00Z" w16du:dateUtc="2025-12-23T06:26:00Z"/>
        <w:lang w:val="en-US"/>
      </w:rPr>
    </w:pPr>
    <w:ins w:id="91" w:author="lenovopf4wb9gh@outlook.com" w:date="2025-12-23T13:26:00Z" w16du:dateUtc="2025-12-23T06:26:00Z">
      <w:r>
        <w:rPr>
          <w:b/>
        </w:rPr>
        <w:t>Jurnal Elektronika dan Telekomunikasi (JET)</w:t>
      </w:r>
      <w:r>
        <w:t>, Vol. 2</w:t>
      </w:r>
      <w:r>
        <w:rPr>
          <w:lang w:val="en-US"/>
        </w:rPr>
        <w:t>5</w:t>
      </w:r>
      <w:r>
        <w:t>, No.</w:t>
      </w:r>
      <w:r>
        <w:rPr>
          <w:lang w:val="en-US"/>
        </w:rPr>
        <w:t xml:space="preserve"> 2</w:t>
      </w:r>
      <w:r>
        <w:t xml:space="preserve">, </w:t>
      </w:r>
      <w:r>
        <w:rPr>
          <w:lang w:val="en-US"/>
        </w:rPr>
        <w:t>December 2025</w:t>
      </w:r>
      <w:r>
        <w:t xml:space="preserve">, pp. </w:t>
      </w:r>
      <w:r>
        <w:rPr>
          <w:noProof/>
          <w:lang w:val="en-US"/>
        </w:rPr>
        <mc:AlternateContent>
          <mc:Choice Requires="wps">
            <w:drawing>
              <wp:anchor distT="0" distB="0" distL="114300" distR="114300" simplePos="0" relativeHeight="251667456" behindDoc="0" locked="0" layoutInCell="1" allowOverlap="1" wp14:anchorId="1AB60096" wp14:editId="53413E4D">
                <wp:simplePos x="0" y="0"/>
                <wp:positionH relativeFrom="margin">
                  <wp:posOffset>2853055</wp:posOffset>
                </wp:positionH>
                <wp:positionV relativeFrom="paragraph">
                  <wp:posOffset>0</wp:posOffset>
                </wp:positionV>
                <wp:extent cx="1828800" cy="1828800"/>
                <wp:effectExtent l="0" t="0" r="0" b="0"/>
                <wp:wrapNone/>
                <wp:docPr id="1060853586" name="Text Box 10608535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E7F2C3" w14:textId="77777777" w:rsidR="00757A9F" w:rsidRDefault="00757A9F" w:rsidP="00757A9F"/>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AB60096" id="_x0000_t202" coordsize="21600,21600" o:spt="202" path="m,l,21600r21600,l21600,xe">
                <v:stroke joinstyle="miter"/>
                <v:path gradientshapeok="t" o:connecttype="rect"/>
              </v:shapetype>
              <v:shape id="Text Box 1060853586" o:spid="_x0000_s1041" type="#_x0000_t202" style="position:absolute;left:0;text-align:left;margin-left:224.65pt;margin-top:0;width:2in;height:2in;z-index:25166745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" filled="f" stroked="f" strokeweight=".5pt">
                <v:textbox style="mso-fit-shape-to-text:t" inset="0,0,0,0">
                  <w:txbxContent>
                    <w:p w14:paraId="70E7F2C3" w14:textId="77777777" w:rsidR="00757A9F" w:rsidRDefault="00757A9F" w:rsidP="00757A9F"/>
                  </w:txbxContent>
                </v:textbox>
                <w10:wrap anchorx="margin"/>
              </v:shape>
            </w:pict>
          </mc:Fallback>
        </mc:AlternateContent>
      </w:r>
      <w:r>
        <w:rPr>
          <w:noProof/>
          <w:lang w:val="en-US"/>
        </w:rPr>
        <mc:AlternateContent>
          <mc:Choice Requires="wps">
            <w:drawing>
              <wp:anchor distT="0" distB="0" distL="114300" distR="114300" simplePos="0" relativeHeight="251668480" behindDoc="0" locked="0" layoutInCell="1" allowOverlap="1" wp14:anchorId="08FFF894" wp14:editId="5EEFE8C1">
                <wp:simplePos x="0" y="0"/>
                <wp:positionH relativeFrom="margin">
                  <wp:posOffset>2831465</wp:posOffset>
                </wp:positionH>
                <wp:positionV relativeFrom="paragraph">
                  <wp:posOffset>4445</wp:posOffset>
                </wp:positionV>
                <wp:extent cx="1828800" cy="1828800"/>
                <wp:effectExtent l="0" t="0" r="0" b="0"/>
                <wp:wrapNone/>
                <wp:docPr id="1118132671" name="Text Box 11181326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590EE4" w14:textId="77777777" w:rsidR="00757A9F" w:rsidRDefault="00757A9F" w:rsidP="00757A9F">
                            <w:pPr>
                              <w:pStyle w:val="Header"/>
                            </w:pPr>
                          </w:p>
                        </w:txbxContent>
                      </wps:txbx>
                      <wps:bodyPr wrap="none" lIns="0" tIns="0" rIns="0" bIns="0">
                        <a:spAutoFit/>
                      </wps:bodyPr>
                    </wps:wsp>
                  </a:graphicData>
                </a:graphic>
              </wp:anchor>
            </w:drawing>
          </mc:Choice>
          <mc:Fallback>
            <w:pict>
              <v:shape w14:anchorId="08FFF894" id="Text Box 1118132671" o:spid="_x0000_s1042" type="#_x0000_t202" style="position:absolute;left:0;text-align:left;margin-left:222.95pt;margin-top:.35pt;width:2in;height:2in;z-index:25166848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" filled="f" stroked="f">
                <v:textbox style="mso-fit-shape-to-text:t" inset="0,0,0,0">
                  <w:txbxContent>
                    <w:p w14:paraId="0D590EE4" w14:textId="77777777" w:rsidR="00757A9F" w:rsidRDefault="00757A9F" w:rsidP="00757A9F">
                      <w:pPr>
                        <w:pStyle w:val="Header"/>
                      </w:pPr>
                    </w:p>
                  </w:txbxContent>
                </v:textbox>
                <w10:wrap anchorx="margin"/>
              </v:shape>
            </w:pict>
          </mc:Fallback>
        </mc:AlternateContent>
      </w:r>
      <w:r>
        <w:rPr>
          <w:noProof/>
          <w:lang w:val="en-US"/>
        </w:rPr>
        <w:drawing>
          <wp:anchor distT="0" distB="0" distL="114300" distR="114300" simplePos="0" relativeHeight="251666432" behindDoc="0" locked="0" layoutInCell="1" allowOverlap="1" wp14:anchorId="34C12DA6" wp14:editId="7201049B">
            <wp:simplePos x="0" y="0"/>
            <wp:positionH relativeFrom="column">
              <wp:posOffset>-36830</wp:posOffset>
            </wp:positionH>
            <wp:positionV relativeFrom="paragraph">
              <wp:posOffset>-63500</wp:posOffset>
            </wp:positionV>
            <wp:extent cx="749300" cy="466090"/>
            <wp:effectExtent l="0" t="0" r="12700" b="6350"/>
            <wp:wrapSquare wrapText="bothSides"/>
            <wp:docPr id="1431219565" name="Picture 1431219565"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Users\chaeriah\Videos\JET_logo.png"/>
                    <pic:cNvPicPr>
                      <a:picLocks noChangeAspect="1"/>
                    </pic:cNvPicPr>
                  </pic:nvPicPr>
                  <pic:blipFill>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a:fillRect/>
                    </a:stretch>
                  </pic:blipFill>
                  <pic:spPr>
                    <a:xfrm>
                      <a:off x="0" y="0"/>
                      <a:ext cx="749300" cy="466090"/>
                    </a:xfrm>
                    <a:prstGeom prst="rect">
                      <a:avLst/>
                    </a:prstGeom>
                    <a:noFill/>
                    <a:ln>
                      <a:noFill/>
                    </a:ln>
                  </pic:spPr>
                </pic:pic>
              </a:graphicData>
            </a:graphic>
          </wp:anchor>
        </w:drawing>
      </w:r>
      <w:r>
        <w:rPr>
          <w:lang w:val="en-US"/>
        </w:rPr>
        <w:t>148-</w:t>
      </w:r>
    </w:ins>
    <w:ins w:id="92" w:author="lenovopf4wb9gh@outlook.com" w:date="2025-12-23T13:28:00Z" w16du:dateUtc="2025-12-23T06:28:00Z">
      <w:r>
        <w:rPr>
          <w:lang w:val="en-US"/>
        </w:rPr>
        <w:t>161</w:t>
      </w:r>
    </w:ins>
    <w:ins w:id="93" w:author="lenovopf4wb9gh@outlook.com" w:date="2025-12-23T13:26:00Z" w16du:dateUtc="2025-12-23T06:26:00Z">
      <w:r>
        <w:rPr>
          <w:b/>
          <w:lang w:val="en-US"/>
        </w:rPr>
        <w:tab/>
        <w:t xml:space="preserve">   </w:t>
      </w:r>
    </w:ins>
  </w:p>
  <w:p w14:paraId="07B9100E" w14:textId="77777777" w:rsidR="00757A9F" w:rsidRDefault="00757A9F" w:rsidP="00757A9F">
    <w:pPr>
      <w:pStyle w:val="Header"/>
      <w:ind w:left="1134" w:firstLine="0"/>
      <w:rPr>
        <w:ins w:id="94" w:author="lenovopf4wb9gh@outlook.com" w:date="2025-12-23T13:26:00Z" w16du:dateUtc="2025-12-23T06:26:00Z"/>
        <w:lang w:val="en-US"/>
      </w:rPr>
    </w:pPr>
    <w:ins w:id="95" w:author="lenovopf4wb9gh@outlook.com" w:date="2025-12-23T13:26:00Z" w16du:dateUtc="2025-12-23T06:26:00Z">
      <w:r>
        <w:t xml:space="preserve">Accredited by RISTEKDIKTI, Decree No: </w:t>
      </w:r>
      <w:r>
        <w:rPr>
          <w:b/>
          <w:bCs/>
          <w:lang w:val="en-US"/>
        </w:rPr>
        <w:t>158</w:t>
      </w:r>
      <w:r>
        <w:rPr>
          <w:b/>
          <w:bCs/>
          <w:iCs/>
        </w:rPr>
        <w:t>/E/KPT/20</w:t>
      </w:r>
      <w:r>
        <w:rPr>
          <w:b/>
          <w:bCs/>
          <w:iCs/>
          <w:lang w:val="en-US"/>
        </w:rPr>
        <w:t>21</w:t>
      </w:r>
    </w:ins>
  </w:p>
  <w:p w14:paraId="61A9A9D2" w14:textId="77777777" w:rsidR="00757A9F" w:rsidRDefault="00757A9F" w:rsidP="00757A9F">
    <w:pPr>
      <w:pStyle w:val="Header"/>
      <w:ind w:left="1134" w:firstLine="0"/>
      <w:rPr>
        <w:ins w:id="96" w:author="lenovopf4wb9gh@outlook.com" w:date="2025-12-23T13:26:00Z" w16du:dateUtc="2025-12-23T06:26:00Z"/>
        <w:lang w:val="en-US"/>
      </w:rPr>
    </w:pPr>
    <w:ins w:id="97" w:author="lenovopf4wb9gh@outlook.com" w:date="2025-12-23T13:26:00Z" w16du:dateUtc="2025-12-23T06:26:00Z">
      <w:r>
        <w:rPr>
          <w:noProof/>
          <w:lang w:eastAsia="id-ID"/>
        </w:rPr>
        <mc:AlternateContent>
          <mc:Choice Requires="wps">
            <w:drawing>
              <wp:anchor distT="0" distB="0" distL="114300" distR="114300" simplePos="0" relativeHeight="251665408" behindDoc="0" locked="0" layoutInCell="1" allowOverlap="1" wp14:anchorId="2C1A9D34" wp14:editId="140DA724">
                <wp:simplePos x="0" y="0"/>
                <wp:positionH relativeFrom="column">
                  <wp:posOffset>-17780</wp:posOffset>
                </wp:positionH>
                <wp:positionV relativeFrom="paragraph">
                  <wp:posOffset>192405</wp:posOffset>
                </wp:positionV>
                <wp:extent cx="5965825" cy="0"/>
                <wp:effectExtent l="0" t="19050" r="8255" b="26670"/>
                <wp:wrapNone/>
                <wp:docPr id="117342277" name="Straight Connector 117342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a:effectLst/>
                      </wps:spPr>
                      <wps:bodyPr/>
                    </wps:wsp>
                  </a:graphicData>
                </a:graphic>
              </wp:anchor>
            </w:drawing>
          </mc:Choice>
          <mc:Fallback>
            <w:pict>
              <v:line w14:anchorId="4CDB986B" id="Straight Connector 11734227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4pt,15.15pt" to="468.3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" strokeweight="3pt">
                <v:stroke linestyle="thinThin"/>
              </v:line>
            </w:pict>
          </mc:Fallback>
        </mc:AlternateContent>
      </w:r>
      <w:r>
        <w:t>doi: 10.</w:t>
      </w:r>
      <w:r>
        <w:rPr>
          <w:lang w:val="en-US"/>
        </w:rPr>
        <w:t>55981</w:t>
      </w:r>
      <w:r>
        <w:t>/jet.</w:t>
      </w:r>
      <w:r>
        <w:rPr>
          <w:lang w:val="en-US"/>
        </w:rPr>
        <w:t>804</w:t>
      </w:r>
    </w:ins>
  </w:p>
  <w:p w14:paraId="0EC489B6" w14:textId="77777777" w:rsidR="00757A9F" w:rsidRDefault="00757A9F">
    <w:pPr>
      <w:pStyle w:val="Header"/>
      <w:ind w:firstLine="0"/>
      <w:pPrChange w:id="98" w:author="lenovopf4wb9gh@outlook.com" w:date="2025-12-23T13:26:00Z" w16du:dateUtc="2025-12-23T06:26:00Z">
        <w:pPr>
          <w:pStyle w:val="Header"/>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023E2E4D"/>
    <w:lvl w:ilvl="0">
      <w:start w:val="1"/>
      <w:numFmt w:val="upperRoman"/>
      <w:pStyle w:val="IEEE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15:restartNumberingAfterBreak="0">
    <w:nsid w:val="08106DC6"/>
    <w:multiLevelType w:val="multilevel"/>
    <w:tmpl w:val="08106DC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3D103A"/>
    <w:multiLevelType w:val="multilevel"/>
    <w:tmpl w:val="093D103A"/>
    <w:lvl w:ilvl="0">
      <w:start w:val="1"/>
      <w:numFmt w:val="upperRoman"/>
      <w:pStyle w:val="Heading1"/>
      <w:lvlText w:val="%1."/>
      <w:lvlJc w:val="left"/>
      <w:pPr>
        <w:ind w:left="360" w:hanging="360"/>
      </w:pPr>
      <w:rPr>
        <w:rFonts w:hint="default"/>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F711DC6"/>
    <w:multiLevelType w:val="multilevel"/>
    <w:tmpl w:val="0F711DC6"/>
    <w:lvl w:ilvl="0">
      <w:start w:val="1"/>
      <w:numFmt w:val="decimal"/>
      <w:lvlText w:val="%1)"/>
      <w:lvlJc w:val="left"/>
      <w:pPr>
        <w:ind w:left="361" w:hanging="360"/>
      </w:pPr>
      <w:rPr>
        <w:rFonts w:hint="default"/>
      </w:rPr>
    </w:lvl>
    <w:lvl w:ilvl="1">
      <w:start w:val="1"/>
      <w:numFmt w:val="lowerLetter"/>
      <w:lvlText w:val="%2."/>
      <w:lvlJc w:val="left"/>
      <w:pPr>
        <w:ind w:left="1081" w:hanging="360"/>
      </w:pPr>
    </w:lvl>
    <w:lvl w:ilvl="2">
      <w:start w:val="1"/>
      <w:numFmt w:val="lowerRoman"/>
      <w:lvlText w:val="%3."/>
      <w:lvlJc w:val="right"/>
      <w:pPr>
        <w:ind w:left="1801" w:hanging="180"/>
      </w:pPr>
    </w:lvl>
    <w:lvl w:ilvl="3">
      <w:start w:val="1"/>
      <w:numFmt w:val="decimal"/>
      <w:lvlText w:val="%4."/>
      <w:lvlJc w:val="left"/>
      <w:pPr>
        <w:ind w:left="2521" w:hanging="360"/>
      </w:pPr>
    </w:lvl>
    <w:lvl w:ilvl="4">
      <w:start w:val="1"/>
      <w:numFmt w:val="lowerLetter"/>
      <w:lvlText w:val="%5."/>
      <w:lvlJc w:val="left"/>
      <w:pPr>
        <w:ind w:left="3241" w:hanging="360"/>
      </w:pPr>
    </w:lvl>
    <w:lvl w:ilvl="5">
      <w:start w:val="1"/>
      <w:numFmt w:val="lowerRoman"/>
      <w:lvlText w:val="%6."/>
      <w:lvlJc w:val="right"/>
      <w:pPr>
        <w:ind w:left="3961" w:hanging="180"/>
      </w:pPr>
    </w:lvl>
    <w:lvl w:ilvl="6">
      <w:start w:val="1"/>
      <w:numFmt w:val="decimal"/>
      <w:lvlText w:val="%7."/>
      <w:lvlJc w:val="left"/>
      <w:pPr>
        <w:ind w:left="4681" w:hanging="360"/>
      </w:pPr>
    </w:lvl>
    <w:lvl w:ilvl="7">
      <w:start w:val="1"/>
      <w:numFmt w:val="lowerLetter"/>
      <w:lvlText w:val="%8."/>
      <w:lvlJc w:val="left"/>
      <w:pPr>
        <w:ind w:left="5401" w:hanging="360"/>
      </w:pPr>
    </w:lvl>
    <w:lvl w:ilvl="8">
      <w:start w:val="1"/>
      <w:numFmt w:val="lowerRoman"/>
      <w:lvlText w:val="%9."/>
      <w:lvlJc w:val="right"/>
      <w:pPr>
        <w:ind w:left="6121" w:hanging="180"/>
      </w:pPr>
    </w:lvl>
  </w:abstractNum>
  <w:abstractNum w:abstractNumId="4" w15:restartNumberingAfterBreak="0">
    <w:nsid w:val="1B641170"/>
    <w:multiLevelType w:val="multilevel"/>
    <w:tmpl w:val="1B641170"/>
    <w:lvl w:ilvl="0">
      <w:start w:val="1"/>
      <w:numFmt w:val="decimal"/>
      <w:lvlText w:val="%1."/>
      <w:lvlJc w:val="left"/>
      <w:pPr>
        <w:ind w:left="720" w:hanging="360"/>
      </w:pPr>
    </w:lvl>
    <w:lvl w:ilvl="1">
      <w:start w:val="1"/>
      <w:numFmt w:val="upp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B136AD"/>
    <w:multiLevelType w:val="multilevel"/>
    <w:tmpl w:val="1DB136AD"/>
    <w:lvl w:ilvl="0">
      <w:start w:val="1"/>
      <w:numFmt w:val="decimal"/>
      <w:pStyle w:val="Heading3"/>
      <w:lvlText w:val="%1)"/>
      <w:lvlJc w:val="left"/>
      <w:pPr>
        <w:ind w:left="360" w:hanging="360"/>
      </w:pPr>
      <w:rPr>
        <w:rFonts w:hint="default"/>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6111FF6"/>
    <w:multiLevelType w:val="multilevel"/>
    <w:tmpl w:val="26111FF6"/>
    <w:lvl w:ilvl="0">
      <w:start w:val="1"/>
      <w:numFmt w:val="upperRoman"/>
      <w:pStyle w:val="icsmheading1"/>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7CE313F"/>
    <w:multiLevelType w:val="multilevel"/>
    <w:tmpl w:val="27CE313F"/>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C1F661D"/>
    <w:multiLevelType w:val="multilevel"/>
    <w:tmpl w:val="2C1F661D"/>
    <w:lvl w:ilvl="0">
      <w:start w:val="1"/>
      <w:numFmt w:val="upperLetter"/>
      <w:lvlText w:val="%1."/>
      <w:lvlJc w:val="left"/>
      <w:pPr>
        <w:ind w:left="720" w:hanging="360"/>
      </w:pPr>
      <w:rPr>
        <w:rFonts w:hint="default"/>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AD2F3A"/>
    <w:multiLevelType w:val="multilevel"/>
    <w:tmpl w:val="EB3055BE"/>
    <w:lvl w:ilvl="0">
      <w:start w:val="1"/>
      <w:numFmt w:val="decimal"/>
      <w:pStyle w:val="Heading4"/>
      <w:lvlText w:val="%1)"/>
      <w:lvlJc w:val="left"/>
      <w:pPr>
        <w:ind w:left="644" w:hanging="360"/>
      </w:pPr>
      <w:rPr>
        <w:rFonts w:hint="default"/>
        <w:i/>
        <w:color w:val="000000" w:themeColor="text1"/>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15:restartNumberingAfterBreak="0">
    <w:nsid w:val="2E8A2856"/>
    <w:multiLevelType w:val="multilevel"/>
    <w:tmpl w:val="2E8A2856"/>
    <w:lvl w:ilvl="0">
      <w:start w:val="1"/>
      <w:numFmt w:val="bullet"/>
      <w:lvlText w:val="o"/>
      <w:lvlJc w:val="left"/>
      <w:pPr>
        <w:tabs>
          <w:tab w:val="left" w:pos="720"/>
        </w:tabs>
        <w:ind w:left="720" w:hanging="360"/>
      </w:pPr>
      <w:rPr>
        <w:rFonts w:ascii="Courier New" w:hAnsi="Courier New" w:cs="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30C653B9"/>
    <w:multiLevelType w:val="multilevel"/>
    <w:tmpl w:val="30C653B9"/>
    <w:lvl w:ilvl="0">
      <w:start w:val="1"/>
      <w:numFmt w:val="upperLetter"/>
      <w:pStyle w:val="Heading2"/>
      <w:lvlText w:val="%1."/>
      <w:lvlJc w:val="left"/>
      <w:pPr>
        <w:ind w:left="360" w:hanging="360"/>
      </w:pPr>
      <w:rPr>
        <w:rFonts w:hint="default"/>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EDB2783"/>
    <w:multiLevelType w:val="multilevel"/>
    <w:tmpl w:val="3EDB2783"/>
    <w:lvl w:ilvl="0">
      <w:start w:val="1"/>
      <w:numFmt w:val="upperLetter"/>
      <w:pStyle w:val="icsmheading2"/>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29C1A15"/>
    <w:multiLevelType w:val="multilevel"/>
    <w:tmpl w:val="429C1A15"/>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4A419A2"/>
    <w:multiLevelType w:val="multilevel"/>
    <w:tmpl w:val="44A419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7195056"/>
    <w:multiLevelType w:val="multilevel"/>
    <w:tmpl w:val="47195056"/>
    <w:lvl w:ilvl="0">
      <w:start w:val="1"/>
      <w:numFmt w:val="bullet"/>
      <w:lvlText w:val="o"/>
      <w:lvlJc w:val="left"/>
      <w:pPr>
        <w:tabs>
          <w:tab w:val="left" w:pos="720"/>
        </w:tabs>
        <w:ind w:left="720" w:hanging="360"/>
      </w:pPr>
      <w:rPr>
        <w:rFonts w:ascii="Courier New" w:hAnsi="Courier New" w:cs="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48872030"/>
    <w:multiLevelType w:val="multilevel"/>
    <w:tmpl w:val="488720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D870A65"/>
    <w:multiLevelType w:val="multilevel"/>
    <w:tmpl w:val="4D870A65"/>
    <w:lvl w:ilvl="0">
      <w:start w:val="1"/>
      <w:numFmt w:val="bullet"/>
      <w:lvlText w:val="o"/>
      <w:lvlJc w:val="left"/>
      <w:pPr>
        <w:tabs>
          <w:tab w:val="left" w:pos="720"/>
        </w:tabs>
        <w:ind w:left="720" w:hanging="360"/>
      </w:pPr>
      <w:rPr>
        <w:rFonts w:ascii="Courier New" w:hAnsi="Courier New" w:cs="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4F716972"/>
    <w:multiLevelType w:val="multilevel"/>
    <w:tmpl w:val="4F716972"/>
    <w:lvl w:ilvl="0">
      <w:start w:val="1"/>
      <w:numFmt w:val="bullet"/>
      <w:lvlText w:val="o"/>
      <w:lvlJc w:val="left"/>
      <w:pPr>
        <w:tabs>
          <w:tab w:val="left" w:pos="720"/>
        </w:tabs>
        <w:ind w:left="720" w:hanging="360"/>
      </w:pPr>
      <w:rPr>
        <w:rFonts w:ascii="Courier New" w:hAnsi="Courier New" w:cs="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4FDB51F7"/>
    <w:multiLevelType w:val="multilevel"/>
    <w:tmpl w:val="4FDB51F7"/>
    <w:lvl w:ilvl="0">
      <w:start w:val="1"/>
      <w:numFmt w:val="bullet"/>
      <w:lvlText w:val="o"/>
      <w:lvlJc w:val="left"/>
      <w:pPr>
        <w:tabs>
          <w:tab w:val="left" w:pos="720"/>
        </w:tabs>
        <w:ind w:left="720" w:hanging="360"/>
      </w:pPr>
      <w:rPr>
        <w:rFonts w:ascii="Courier New" w:hAnsi="Courier New" w:cs="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50232215"/>
    <w:multiLevelType w:val="multilevel"/>
    <w:tmpl w:val="50232215"/>
    <w:lvl w:ilvl="0">
      <w:start w:val="1"/>
      <w:numFmt w:val="upperLetter"/>
      <w:pStyle w:val="IEEE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21" w15:restartNumberingAfterBreak="0">
    <w:nsid w:val="53E70E03"/>
    <w:multiLevelType w:val="multilevel"/>
    <w:tmpl w:val="53E70E03"/>
    <w:lvl w:ilvl="0">
      <w:start w:val="1"/>
      <w:numFmt w:val="bullet"/>
      <w:lvlText w:val="o"/>
      <w:lvlJc w:val="left"/>
      <w:pPr>
        <w:tabs>
          <w:tab w:val="left" w:pos="720"/>
        </w:tabs>
        <w:ind w:left="720" w:hanging="360"/>
      </w:pPr>
      <w:rPr>
        <w:rFonts w:ascii="Courier New" w:hAnsi="Courier New" w:cs="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629C569F"/>
    <w:multiLevelType w:val="multilevel"/>
    <w:tmpl w:val="629C569F"/>
    <w:lvl w:ilvl="0">
      <w:start w:val="2"/>
      <w:numFmt w:val="upperLetter"/>
      <w:lvlText w:val="%1."/>
      <w:lvlJc w:val="left"/>
      <w:pPr>
        <w:ind w:left="107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BC47EA"/>
    <w:multiLevelType w:val="multilevel"/>
    <w:tmpl w:val="64BC47E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E311C7C"/>
    <w:multiLevelType w:val="multilevel"/>
    <w:tmpl w:val="6E311C7C"/>
    <w:lvl w:ilvl="0">
      <w:start w:val="1"/>
      <w:numFmt w:val="bullet"/>
      <w:lvlText w:val="o"/>
      <w:lvlJc w:val="left"/>
      <w:pPr>
        <w:tabs>
          <w:tab w:val="left" w:pos="720"/>
        </w:tabs>
        <w:ind w:left="720" w:hanging="360"/>
      </w:pPr>
      <w:rPr>
        <w:rFonts w:ascii="Courier New" w:hAnsi="Courier New" w:cs="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6E7546A0"/>
    <w:multiLevelType w:val="multilevel"/>
    <w:tmpl w:val="6E7546A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00543C2"/>
    <w:multiLevelType w:val="multilevel"/>
    <w:tmpl w:val="700543C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0583149"/>
    <w:multiLevelType w:val="multilevel"/>
    <w:tmpl w:val="7058314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2EB7D7A"/>
    <w:multiLevelType w:val="multilevel"/>
    <w:tmpl w:val="72EB7D7A"/>
    <w:lvl w:ilvl="0">
      <w:start w:val="1"/>
      <w:numFmt w:val="bullet"/>
      <w:lvlText w:val="o"/>
      <w:lvlJc w:val="left"/>
      <w:pPr>
        <w:tabs>
          <w:tab w:val="left" w:pos="720"/>
        </w:tabs>
        <w:ind w:left="720" w:hanging="360"/>
      </w:pPr>
      <w:rPr>
        <w:rFonts w:ascii="Courier New" w:hAnsi="Courier New" w:cs="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757561DB"/>
    <w:multiLevelType w:val="multilevel"/>
    <w:tmpl w:val="757561DB"/>
    <w:lvl w:ilvl="0">
      <w:start w:val="1"/>
      <w:numFmt w:val="bullet"/>
      <w:lvlText w:val="o"/>
      <w:lvlJc w:val="left"/>
      <w:pPr>
        <w:tabs>
          <w:tab w:val="left" w:pos="720"/>
        </w:tabs>
        <w:ind w:left="720" w:hanging="360"/>
      </w:pPr>
      <w:rPr>
        <w:rFonts w:ascii="Courier New" w:hAnsi="Courier New" w:cs="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76027B82"/>
    <w:multiLevelType w:val="multilevel"/>
    <w:tmpl w:val="76027B82"/>
    <w:lvl w:ilvl="0">
      <w:start w:val="1"/>
      <w:numFmt w:val="bullet"/>
      <w:lvlText w:val="o"/>
      <w:lvlJc w:val="left"/>
      <w:pPr>
        <w:tabs>
          <w:tab w:val="left" w:pos="720"/>
        </w:tabs>
        <w:ind w:left="720" w:hanging="360"/>
      </w:pPr>
      <w:rPr>
        <w:rFonts w:ascii="Courier New" w:hAnsi="Courier New" w:cs="Courier New"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7D8107F8"/>
    <w:multiLevelType w:val="multilevel"/>
    <w:tmpl w:val="B7EED60C"/>
    <w:lvl w:ilvl="0">
      <w:start w:val="1"/>
      <w:numFmt w:val="bullet"/>
      <w:lvlText w:val="o"/>
      <w:lvlJc w:val="left"/>
      <w:pPr>
        <w:tabs>
          <w:tab w:val="left" w:pos="720"/>
        </w:tabs>
        <w:ind w:left="720" w:hanging="360"/>
      </w:pPr>
      <w:rPr>
        <w:rFonts w:ascii="Courier New" w:hAnsi="Courier New" w:cs="Courier New"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20347205">
    <w:abstractNumId w:val="2"/>
  </w:num>
  <w:num w:numId="2" w16cid:durableId="1837920086">
    <w:abstractNumId w:val="11"/>
  </w:num>
  <w:num w:numId="3" w16cid:durableId="800074488">
    <w:abstractNumId w:val="5"/>
  </w:num>
  <w:num w:numId="4" w16cid:durableId="202140167">
    <w:abstractNumId w:val="9"/>
  </w:num>
  <w:num w:numId="5" w16cid:durableId="954406083">
    <w:abstractNumId w:val="6"/>
  </w:num>
  <w:num w:numId="6" w16cid:durableId="2122796490">
    <w:abstractNumId w:val="12"/>
  </w:num>
  <w:num w:numId="7" w16cid:durableId="38864301">
    <w:abstractNumId w:val="20"/>
  </w:num>
  <w:num w:numId="8" w16cid:durableId="709693428">
    <w:abstractNumId w:val="0"/>
  </w:num>
  <w:num w:numId="9" w16cid:durableId="1030375569">
    <w:abstractNumId w:val="3"/>
  </w:num>
  <w:num w:numId="10" w16cid:durableId="484929117">
    <w:abstractNumId w:val="16"/>
  </w:num>
  <w:num w:numId="11" w16cid:durableId="1686052342">
    <w:abstractNumId w:val="24"/>
  </w:num>
  <w:num w:numId="12" w16cid:durableId="2005087340">
    <w:abstractNumId w:val="18"/>
  </w:num>
  <w:num w:numId="13" w16cid:durableId="2144997458">
    <w:abstractNumId w:val="10"/>
  </w:num>
  <w:num w:numId="14" w16cid:durableId="412896509">
    <w:abstractNumId w:val="21"/>
  </w:num>
  <w:num w:numId="15" w16cid:durableId="991639404">
    <w:abstractNumId w:val="30"/>
  </w:num>
  <w:num w:numId="16" w16cid:durableId="449595370">
    <w:abstractNumId w:val="29"/>
  </w:num>
  <w:num w:numId="17" w16cid:durableId="668485640">
    <w:abstractNumId w:val="19"/>
  </w:num>
  <w:num w:numId="18" w16cid:durableId="1568884016">
    <w:abstractNumId w:val="15"/>
  </w:num>
  <w:num w:numId="19" w16cid:durableId="1996566927">
    <w:abstractNumId w:val="31"/>
  </w:num>
  <w:num w:numId="20" w16cid:durableId="578638273">
    <w:abstractNumId w:val="28"/>
  </w:num>
  <w:num w:numId="21" w16cid:durableId="1213037878">
    <w:abstractNumId w:val="17"/>
  </w:num>
  <w:num w:numId="22" w16cid:durableId="726995155">
    <w:abstractNumId w:val="8"/>
  </w:num>
  <w:num w:numId="23" w16cid:durableId="1234579933">
    <w:abstractNumId w:val="22"/>
  </w:num>
  <w:num w:numId="24" w16cid:durableId="1387680140">
    <w:abstractNumId w:val="14"/>
  </w:num>
  <w:num w:numId="25" w16cid:durableId="94447471">
    <w:abstractNumId w:val="13"/>
  </w:num>
  <w:num w:numId="26" w16cid:durableId="750009453">
    <w:abstractNumId w:val="27"/>
  </w:num>
  <w:num w:numId="27" w16cid:durableId="289871566">
    <w:abstractNumId w:val="1"/>
  </w:num>
  <w:num w:numId="28" w16cid:durableId="1964574360">
    <w:abstractNumId w:val="26"/>
  </w:num>
  <w:num w:numId="29" w16cid:durableId="482818531">
    <w:abstractNumId w:val="25"/>
  </w:num>
  <w:num w:numId="30" w16cid:durableId="1742484340">
    <w:abstractNumId w:val="7"/>
  </w:num>
  <w:num w:numId="31" w16cid:durableId="469859059">
    <w:abstractNumId w:val="4"/>
  </w:num>
  <w:num w:numId="32" w16cid:durableId="457920021">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chamad Yunus">
    <w15:presenceInfo w15:providerId="Windows Live" w15:userId="41d0918ea2d06314"/>
  </w15:person>
  <w15:person w15:author="lenovopf4wb9gh@outlook.com">
    <w15:presenceInfo w15:providerId="Windows Live" w15:userId="10187ce0fdf30f4f"/>
  </w15:person>
  <w15:person w15:author="Zaid - BRIN cahya">
    <w15:presenceInfo w15:providerId="Windows Live" w15:userId="a4cdfe4a2c7dba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evenAndOddHeaders/>
  <w:characterSpacingControl w:val="doNotCompress"/>
  <w:hdrShapeDefaults>
    <o:shapedefaults v:ext="edit" spidmax="2050" fillcolor="white">
      <v:fill color="white"/>
    </o:shapedefaults>
  </w:hdrShapeDefaults>
  <w:footnotePr>
    <w:numFmt w:val="chicago"/>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bA0NzExNjAxtDAwMDZW0lEKTi0uzszPAykwNKoFAE7M1AAtAAAA"/>
  </w:docVars>
  <w:rsids>
    <w:rsidRoot w:val="009431ED"/>
    <w:rsid w:val="000001BB"/>
    <w:rsid w:val="00000A6A"/>
    <w:rsid w:val="00003645"/>
    <w:rsid w:val="00005924"/>
    <w:rsid w:val="00011CC0"/>
    <w:rsid w:val="00012AA4"/>
    <w:rsid w:val="000135D7"/>
    <w:rsid w:val="00016DB5"/>
    <w:rsid w:val="00021807"/>
    <w:rsid w:val="00022725"/>
    <w:rsid w:val="00024164"/>
    <w:rsid w:val="00030518"/>
    <w:rsid w:val="00032AD0"/>
    <w:rsid w:val="000360C4"/>
    <w:rsid w:val="00037D72"/>
    <w:rsid w:val="00040150"/>
    <w:rsid w:val="00057D1C"/>
    <w:rsid w:val="00060B8E"/>
    <w:rsid w:val="000642F3"/>
    <w:rsid w:val="00065D2F"/>
    <w:rsid w:val="0007439F"/>
    <w:rsid w:val="00077D19"/>
    <w:rsid w:val="00080023"/>
    <w:rsid w:val="0008014D"/>
    <w:rsid w:val="00080872"/>
    <w:rsid w:val="000813C4"/>
    <w:rsid w:val="00082AAD"/>
    <w:rsid w:val="00084C56"/>
    <w:rsid w:val="00086E06"/>
    <w:rsid w:val="000924BA"/>
    <w:rsid w:val="000970A3"/>
    <w:rsid w:val="0009779B"/>
    <w:rsid w:val="000A06F7"/>
    <w:rsid w:val="000A2BC0"/>
    <w:rsid w:val="000B70E0"/>
    <w:rsid w:val="000C2A06"/>
    <w:rsid w:val="000C55C0"/>
    <w:rsid w:val="000C76F1"/>
    <w:rsid w:val="000C7F61"/>
    <w:rsid w:val="000D0E05"/>
    <w:rsid w:val="000D24E5"/>
    <w:rsid w:val="000D27D7"/>
    <w:rsid w:val="000D60B1"/>
    <w:rsid w:val="000E6524"/>
    <w:rsid w:val="000F1C43"/>
    <w:rsid w:val="000F326C"/>
    <w:rsid w:val="000F58FF"/>
    <w:rsid w:val="000F5C2B"/>
    <w:rsid w:val="000F7987"/>
    <w:rsid w:val="001024FC"/>
    <w:rsid w:val="00105FEE"/>
    <w:rsid w:val="001073ED"/>
    <w:rsid w:val="001126E4"/>
    <w:rsid w:val="00115C48"/>
    <w:rsid w:val="00125EE9"/>
    <w:rsid w:val="0013320D"/>
    <w:rsid w:val="001344DD"/>
    <w:rsid w:val="00137A72"/>
    <w:rsid w:val="00141248"/>
    <w:rsid w:val="00141A15"/>
    <w:rsid w:val="00151393"/>
    <w:rsid w:val="00155B36"/>
    <w:rsid w:val="00156C17"/>
    <w:rsid w:val="00157451"/>
    <w:rsid w:val="001603D8"/>
    <w:rsid w:val="00163B42"/>
    <w:rsid w:val="001703B3"/>
    <w:rsid w:val="001751CD"/>
    <w:rsid w:val="0018553F"/>
    <w:rsid w:val="00185974"/>
    <w:rsid w:val="00185ADB"/>
    <w:rsid w:val="00187245"/>
    <w:rsid w:val="00190B0E"/>
    <w:rsid w:val="00196D13"/>
    <w:rsid w:val="001A0838"/>
    <w:rsid w:val="001A0E07"/>
    <w:rsid w:val="001A2A10"/>
    <w:rsid w:val="001B3CD2"/>
    <w:rsid w:val="001B3DAC"/>
    <w:rsid w:val="001C1DE8"/>
    <w:rsid w:val="001C4D92"/>
    <w:rsid w:val="001D50BA"/>
    <w:rsid w:val="001D6C51"/>
    <w:rsid w:val="001E04EE"/>
    <w:rsid w:val="001F14BF"/>
    <w:rsid w:val="001F27C6"/>
    <w:rsid w:val="001F70CD"/>
    <w:rsid w:val="001F72D1"/>
    <w:rsid w:val="001F7907"/>
    <w:rsid w:val="0020093F"/>
    <w:rsid w:val="00202B04"/>
    <w:rsid w:val="00204A57"/>
    <w:rsid w:val="002117C3"/>
    <w:rsid w:val="002127CE"/>
    <w:rsid w:val="002171F8"/>
    <w:rsid w:val="002174A5"/>
    <w:rsid w:val="0022083B"/>
    <w:rsid w:val="002222AA"/>
    <w:rsid w:val="00225D60"/>
    <w:rsid w:val="002311F0"/>
    <w:rsid w:val="00235716"/>
    <w:rsid w:val="002673DE"/>
    <w:rsid w:val="002748C9"/>
    <w:rsid w:val="002751ED"/>
    <w:rsid w:val="00275522"/>
    <w:rsid w:val="0028270D"/>
    <w:rsid w:val="00291BAD"/>
    <w:rsid w:val="00295922"/>
    <w:rsid w:val="00296AC9"/>
    <w:rsid w:val="0029789D"/>
    <w:rsid w:val="002A014C"/>
    <w:rsid w:val="002A0D31"/>
    <w:rsid w:val="002A5E78"/>
    <w:rsid w:val="002A60CB"/>
    <w:rsid w:val="002A7B98"/>
    <w:rsid w:val="002B59E8"/>
    <w:rsid w:val="002C62E9"/>
    <w:rsid w:val="002C6F5D"/>
    <w:rsid w:val="002D1AB2"/>
    <w:rsid w:val="002D6170"/>
    <w:rsid w:val="002D6291"/>
    <w:rsid w:val="002E0949"/>
    <w:rsid w:val="002E0BC2"/>
    <w:rsid w:val="002E5DA6"/>
    <w:rsid w:val="002E6A93"/>
    <w:rsid w:val="002F2DA5"/>
    <w:rsid w:val="0030069A"/>
    <w:rsid w:val="003017BE"/>
    <w:rsid w:val="00307C7F"/>
    <w:rsid w:val="00313E92"/>
    <w:rsid w:val="003147DB"/>
    <w:rsid w:val="0032018A"/>
    <w:rsid w:val="00322DF1"/>
    <w:rsid w:val="00330293"/>
    <w:rsid w:val="00330BB0"/>
    <w:rsid w:val="00334C3C"/>
    <w:rsid w:val="00343816"/>
    <w:rsid w:val="00346E33"/>
    <w:rsid w:val="0034739A"/>
    <w:rsid w:val="00352C1D"/>
    <w:rsid w:val="00355798"/>
    <w:rsid w:val="00363CAB"/>
    <w:rsid w:val="003666E5"/>
    <w:rsid w:val="00366AD2"/>
    <w:rsid w:val="00366D6F"/>
    <w:rsid w:val="00370DC5"/>
    <w:rsid w:val="00374471"/>
    <w:rsid w:val="00374B0B"/>
    <w:rsid w:val="00375A56"/>
    <w:rsid w:val="00376B97"/>
    <w:rsid w:val="00380676"/>
    <w:rsid w:val="0039100C"/>
    <w:rsid w:val="00391CF2"/>
    <w:rsid w:val="00394542"/>
    <w:rsid w:val="00396BCF"/>
    <w:rsid w:val="003A03E0"/>
    <w:rsid w:val="003A1E8D"/>
    <w:rsid w:val="003A4D19"/>
    <w:rsid w:val="003A4D5D"/>
    <w:rsid w:val="003A7F3A"/>
    <w:rsid w:val="003B47A6"/>
    <w:rsid w:val="003B4A29"/>
    <w:rsid w:val="003B7441"/>
    <w:rsid w:val="003B7792"/>
    <w:rsid w:val="003C1377"/>
    <w:rsid w:val="003C47D8"/>
    <w:rsid w:val="003C6FF7"/>
    <w:rsid w:val="003C79F0"/>
    <w:rsid w:val="003E2585"/>
    <w:rsid w:val="003E395D"/>
    <w:rsid w:val="003F16C3"/>
    <w:rsid w:val="003F1A61"/>
    <w:rsid w:val="003F7BCA"/>
    <w:rsid w:val="00400DC6"/>
    <w:rsid w:val="0040318F"/>
    <w:rsid w:val="00405CA4"/>
    <w:rsid w:val="0040754A"/>
    <w:rsid w:val="00426895"/>
    <w:rsid w:val="0043116B"/>
    <w:rsid w:val="0044046D"/>
    <w:rsid w:val="004407B4"/>
    <w:rsid w:val="00440FAA"/>
    <w:rsid w:val="0044227D"/>
    <w:rsid w:val="00445A90"/>
    <w:rsid w:val="00450ABF"/>
    <w:rsid w:val="00451C28"/>
    <w:rsid w:val="00452AE5"/>
    <w:rsid w:val="0045306B"/>
    <w:rsid w:val="0046174B"/>
    <w:rsid w:val="00473AC1"/>
    <w:rsid w:val="004754ED"/>
    <w:rsid w:val="0047792D"/>
    <w:rsid w:val="0048509F"/>
    <w:rsid w:val="00485928"/>
    <w:rsid w:val="004912A3"/>
    <w:rsid w:val="00492F46"/>
    <w:rsid w:val="00493D75"/>
    <w:rsid w:val="004942A6"/>
    <w:rsid w:val="00496E51"/>
    <w:rsid w:val="004A4D13"/>
    <w:rsid w:val="004A501F"/>
    <w:rsid w:val="004A506A"/>
    <w:rsid w:val="004A5FD6"/>
    <w:rsid w:val="004A6207"/>
    <w:rsid w:val="004B13CB"/>
    <w:rsid w:val="004B1FA7"/>
    <w:rsid w:val="004B5B12"/>
    <w:rsid w:val="004C4683"/>
    <w:rsid w:val="004C547F"/>
    <w:rsid w:val="004E7253"/>
    <w:rsid w:val="004E7D10"/>
    <w:rsid w:val="004F2B1B"/>
    <w:rsid w:val="00501F90"/>
    <w:rsid w:val="00502F1E"/>
    <w:rsid w:val="00506F79"/>
    <w:rsid w:val="005109C5"/>
    <w:rsid w:val="005114B8"/>
    <w:rsid w:val="00513DC8"/>
    <w:rsid w:val="005163AB"/>
    <w:rsid w:val="00525263"/>
    <w:rsid w:val="00526D19"/>
    <w:rsid w:val="0052700D"/>
    <w:rsid w:val="00536593"/>
    <w:rsid w:val="00536C93"/>
    <w:rsid w:val="00541A73"/>
    <w:rsid w:val="00543332"/>
    <w:rsid w:val="00546127"/>
    <w:rsid w:val="0055785B"/>
    <w:rsid w:val="00565664"/>
    <w:rsid w:val="005678B4"/>
    <w:rsid w:val="00567BC2"/>
    <w:rsid w:val="00570AEF"/>
    <w:rsid w:val="00571024"/>
    <w:rsid w:val="005732B6"/>
    <w:rsid w:val="00576F8D"/>
    <w:rsid w:val="005803CA"/>
    <w:rsid w:val="00590356"/>
    <w:rsid w:val="0059379B"/>
    <w:rsid w:val="00593CE3"/>
    <w:rsid w:val="00597820"/>
    <w:rsid w:val="005A3B71"/>
    <w:rsid w:val="005A5B1D"/>
    <w:rsid w:val="005B182C"/>
    <w:rsid w:val="005B2302"/>
    <w:rsid w:val="005B3334"/>
    <w:rsid w:val="005C127B"/>
    <w:rsid w:val="005C608B"/>
    <w:rsid w:val="005E24F0"/>
    <w:rsid w:val="005E349E"/>
    <w:rsid w:val="005F158E"/>
    <w:rsid w:val="005F1834"/>
    <w:rsid w:val="005F24BF"/>
    <w:rsid w:val="005F3557"/>
    <w:rsid w:val="005F6B8B"/>
    <w:rsid w:val="005F6C7A"/>
    <w:rsid w:val="005F7D3A"/>
    <w:rsid w:val="00601223"/>
    <w:rsid w:val="00601636"/>
    <w:rsid w:val="00601C5B"/>
    <w:rsid w:val="00610FEA"/>
    <w:rsid w:val="00611E92"/>
    <w:rsid w:val="00622E9B"/>
    <w:rsid w:val="006248A5"/>
    <w:rsid w:val="00635DEA"/>
    <w:rsid w:val="00643AE5"/>
    <w:rsid w:val="00643F6E"/>
    <w:rsid w:val="006444E6"/>
    <w:rsid w:val="0064667D"/>
    <w:rsid w:val="00650960"/>
    <w:rsid w:val="00652376"/>
    <w:rsid w:val="006525C2"/>
    <w:rsid w:val="00652B7D"/>
    <w:rsid w:val="006532A5"/>
    <w:rsid w:val="00653CC4"/>
    <w:rsid w:val="006546A8"/>
    <w:rsid w:val="00654BCB"/>
    <w:rsid w:val="006577DD"/>
    <w:rsid w:val="00665088"/>
    <w:rsid w:val="00671A3E"/>
    <w:rsid w:val="00672AD8"/>
    <w:rsid w:val="00675DD9"/>
    <w:rsid w:val="00680909"/>
    <w:rsid w:val="0068196A"/>
    <w:rsid w:val="00683155"/>
    <w:rsid w:val="00683485"/>
    <w:rsid w:val="00684A2F"/>
    <w:rsid w:val="00686A96"/>
    <w:rsid w:val="006874AC"/>
    <w:rsid w:val="0069243F"/>
    <w:rsid w:val="006928D8"/>
    <w:rsid w:val="00693E6A"/>
    <w:rsid w:val="006A17DD"/>
    <w:rsid w:val="006A26AF"/>
    <w:rsid w:val="006A3464"/>
    <w:rsid w:val="006A3E9E"/>
    <w:rsid w:val="006A6643"/>
    <w:rsid w:val="006B4E1F"/>
    <w:rsid w:val="006C0B3A"/>
    <w:rsid w:val="006C14DC"/>
    <w:rsid w:val="006C4EB1"/>
    <w:rsid w:val="006D3231"/>
    <w:rsid w:val="006D504B"/>
    <w:rsid w:val="006E00ED"/>
    <w:rsid w:val="006E0469"/>
    <w:rsid w:val="006E2689"/>
    <w:rsid w:val="006F0782"/>
    <w:rsid w:val="006F237D"/>
    <w:rsid w:val="006F3F9B"/>
    <w:rsid w:val="006F55B9"/>
    <w:rsid w:val="00705BA4"/>
    <w:rsid w:val="007069CD"/>
    <w:rsid w:val="00711764"/>
    <w:rsid w:val="00712841"/>
    <w:rsid w:val="0071408C"/>
    <w:rsid w:val="007207CD"/>
    <w:rsid w:val="00721BEF"/>
    <w:rsid w:val="00726003"/>
    <w:rsid w:val="00730285"/>
    <w:rsid w:val="00730322"/>
    <w:rsid w:val="007331B8"/>
    <w:rsid w:val="00737A6A"/>
    <w:rsid w:val="00742B0D"/>
    <w:rsid w:val="00743ACD"/>
    <w:rsid w:val="00745FC1"/>
    <w:rsid w:val="007468AC"/>
    <w:rsid w:val="00750D83"/>
    <w:rsid w:val="00750F2F"/>
    <w:rsid w:val="007564CC"/>
    <w:rsid w:val="00757A9F"/>
    <w:rsid w:val="007726CB"/>
    <w:rsid w:val="00774EFA"/>
    <w:rsid w:val="00780D50"/>
    <w:rsid w:val="007853EA"/>
    <w:rsid w:val="007869FA"/>
    <w:rsid w:val="007915C6"/>
    <w:rsid w:val="00793CEE"/>
    <w:rsid w:val="007A17B1"/>
    <w:rsid w:val="007A7253"/>
    <w:rsid w:val="007B1892"/>
    <w:rsid w:val="007B78B9"/>
    <w:rsid w:val="007C07F6"/>
    <w:rsid w:val="007C1DF9"/>
    <w:rsid w:val="007C588D"/>
    <w:rsid w:val="007D01D0"/>
    <w:rsid w:val="007D0DED"/>
    <w:rsid w:val="007E02A6"/>
    <w:rsid w:val="007E4557"/>
    <w:rsid w:val="007F1A51"/>
    <w:rsid w:val="007F1C9A"/>
    <w:rsid w:val="007F1FA9"/>
    <w:rsid w:val="007F79DF"/>
    <w:rsid w:val="00805B4B"/>
    <w:rsid w:val="0081126A"/>
    <w:rsid w:val="0082003D"/>
    <w:rsid w:val="00831456"/>
    <w:rsid w:val="0083351D"/>
    <w:rsid w:val="00837C09"/>
    <w:rsid w:val="00842975"/>
    <w:rsid w:val="0084367B"/>
    <w:rsid w:val="00843E83"/>
    <w:rsid w:val="008534FC"/>
    <w:rsid w:val="00854C08"/>
    <w:rsid w:val="008663B7"/>
    <w:rsid w:val="008754AD"/>
    <w:rsid w:val="008759DB"/>
    <w:rsid w:val="00876A8C"/>
    <w:rsid w:val="00880964"/>
    <w:rsid w:val="008825BC"/>
    <w:rsid w:val="00887A40"/>
    <w:rsid w:val="0089178B"/>
    <w:rsid w:val="00897F8B"/>
    <w:rsid w:val="008A0554"/>
    <w:rsid w:val="008A1FAC"/>
    <w:rsid w:val="008A293D"/>
    <w:rsid w:val="008A53C1"/>
    <w:rsid w:val="008A5628"/>
    <w:rsid w:val="008B2680"/>
    <w:rsid w:val="008B2FC3"/>
    <w:rsid w:val="008B366E"/>
    <w:rsid w:val="008B5694"/>
    <w:rsid w:val="008C2842"/>
    <w:rsid w:val="008C5AD7"/>
    <w:rsid w:val="008C7A28"/>
    <w:rsid w:val="008D0643"/>
    <w:rsid w:val="008D35E5"/>
    <w:rsid w:val="008D5347"/>
    <w:rsid w:val="008E3BB6"/>
    <w:rsid w:val="008E6CDC"/>
    <w:rsid w:val="008E75EB"/>
    <w:rsid w:val="008F053C"/>
    <w:rsid w:val="008F5FEF"/>
    <w:rsid w:val="00902C30"/>
    <w:rsid w:val="00905423"/>
    <w:rsid w:val="009128D6"/>
    <w:rsid w:val="009135F5"/>
    <w:rsid w:val="00920101"/>
    <w:rsid w:val="009227C0"/>
    <w:rsid w:val="0092767F"/>
    <w:rsid w:val="00931338"/>
    <w:rsid w:val="00932055"/>
    <w:rsid w:val="00933CAD"/>
    <w:rsid w:val="0094260D"/>
    <w:rsid w:val="009431ED"/>
    <w:rsid w:val="00950A18"/>
    <w:rsid w:val="00952862"/>
    <w:rsid w:val="00952CFF"/>
    <w:rsid w:val="00955952"/>
    <w:rsid w:val="00957442"/>
    <w:rsid w:val="00962B06"/>
    <w:rsid w:val="0096438B"/>
    <w:rsid w:val="0097047E"/>
    <w:rsid w:val="0097235E"/>
    <w:rsid w:val="00973249"/>
    <w:rsid w:val="009741C2"/>
    <w:rsid w:val="00983527"/>
    <w:rsid w:val="00984921"/>
    <w:rsid w:val="0098607C"/>
    <w:rsid w:val="00987007"/>
    <w:rsid w:val="009877A6"/>
    <w:rsid w:val="009917E7"/>
    <w:rsid w:val="00991E9F"/>
    <w:rsid w:val="00993390"/>
    <w:rsid w:val="009949CD"/>
    <w:rsid w:val="00997EDB"/>
    <w:rsid w:val="009A0DBF"/>
    <w:rsid w:val="009B0B8D"/>
    <w:rsid w:val="009C1A47"/>
    <w:rsid w:val="009C3E14"/>
    <w:rsid w:val="009C6529"/>
    <w:rsid w:val="009C7E79"/>
    <w:rsid w:val="009D26A4"/>
    <w:rsid w:val="009D3462"/>
    <w:rsid w:val="009D57DB"/>
    <w:rsid w:val="009E0240"/>
    <w:rsid w:val="009E1234"/>
    <w:rsid w:val="009E25CC"/>
    <w:rsid w:val="009F128B"/>
    <w:rsid w:val="009F539D"/>
    <w:rsid w:val="00A07351"/>
    <w:rsid w:val="00A07991"/>
    <w:rsid w:val="00A17D04"/>
    <w:rsid w:val="00A17FCC"/>
    <w:rsid w:val="00A20B1D"/>
    <w:rsid w:val="00A23761"/>
    <w:rsid w:val="00A307D3"/>
    <w:rsid w:val="00A31C5B"/>
    <w:rsid w:val="00A44473"/>
    <w:rsid w:val="00A4725A"/>
    <w:rsid w:val="00A57BBF"/>
    <w:rsid w:val="00A61EA0"/>
    <w:rsid w:val="00A6554A"/>
    <w:rsid w:val="00A67D95"/>
    <w:rsid w:val="00A711D1"/>
    <w:rsid w:val="00A72F6F"/>
    <w:rsid w:val="00A8035C"/>
    <w:rsid w:val="00A8278A"/>
    <w:rsid w:val="00A90C25"/>
    <w:rsid w:val="00A90C7C"/>
    <w:rsid w:val="00A94D7C"/>
    <w:rsid w:val="00A97E79"/>
    <w:rsid w:val="00A97F76"/>
    <w:rsid w:val="00AA1CF2"/>
    <w:rsid w:val="00AA676A"/>
    <w:rsid w:val="00AA6E86"/>
    <w:rsid w:val="00AB0BA4"/>
    <w:rsid w:val="00AB181D"/>
    <w:rsid w:val="00AB3165"/>
    <w:rsid w:val="00AB4C9F"/>
    <w:rsid w:val="00AC0EE1"/>
    <w:rsid w:val="00AC6EA6"/>
    <w:rsid w:val="00AD0E8D"/>
    <w:rsid w:val="00AD3500"/>
    <w:rsid w:val="00AD3D48"/>
    <w:rsid w:val="00AD4D27"/>
    <w:rsid w:val="00AD5D55"/>
    <w:rsid w:val="00AD787E"/>
    <w:rsid w:val="00AE1028"/>
    <w:rsid w:val="00AE340C"/>
    <w:rsid w:val="00AE6D81"/>
    <w:rsid w:val="00B0167D"/>
    <w:rsid w:val="00B04043"/>
    <w:rsid w:val="00B040CD"/>
    <w:rsid w:val="00B05C63"/>
    <w:rsid w:val="00B06310"/>
    <w:rsid w:val="00B065D4"/>
    <w:rsid w:val="00B17821"/>
    <w:rsid w:val="00B25C74"/>
    <w:rsid w:val="00B265A3"/>
    <w:rsid w:val="00B35EE7"/>
    <w:rsid w:val="00B37472"/>
    <w:rsid w:val="00B41CA8"/>
    <w:rsid w:val="00B450FB"/>
    <w:rsid w:val="00B47E65"/>
    <w:rsid w:val="00B52308"/>
    <w:rsid w:val="00B52C0B"/>
    <w:rsid w:val="00B53B14"/>
    <w:rsid w:val="00B57D2F"/>
    <w:rsid w:val="00B60A71"/>
    <w:rsid w:val="00B62E9A"/>
    <w:rsid w:val="00B71C81"/>
    <w:rsid w:val="00B76F1D"/>
    <w:rsid w:val="00B77ADC"/>
    <w:rsid w:val="00B850F5"/>
    <w:rsid w:val="00B8637B"/>
    <w:rsid w:val="00BA1E4E"/>
    <w:rsid w:val="00BB0A41"/>
    <w:rsid w:val="00BC15DF"/>
    <w:rsid w:val="00BC2600"/>
    <w:rsid w:val="00BC50AF"/>
    <w:rsid w:val="00BC7BFD"/>
    <w:rsid w:val="00BD2957"/>
    <w:rsid w:val="00BD36B4"/>
    <w:rsid w:val="00BD51C7"/>
    <w:rsid w:val="00BD539D"/>
    <w:rsid w:val="00BD5DE9"/>
    <w:rsid w:val="00BD6397"/>
    <w:rsid w:val="00BE2359"/>
    <w:rsid w:val="00BE6D4E"/>
    <w:rsid w:val="00BF5491"/>
    <w:rsid w:val="00BF5825"/>
    <w:rsid w:val="00BF6B2B"/>
    <w:rsid w:val="00BF7BB7"/>
    <w:rsid w:val="00C01331"/>
    <w:rsid w:val="00C10D8B"/>
    <w:rsid w:val="00C10D99"/>
    <w:rsid w:val="00C110A6"/>
    <w:rsid w:val="00C14911"/>
    <w:rsid w:val="00C1793D"/>
    <w:rsid w:val="00C2451A"/>
    <w:rsid w:val="00C266B5"/>
    <w:rsid w:val="00C33E76"/>
    <w:rsid w:val="00C34779"/>
    <w:rsid w:val="00C35661"/>
    <w:rsid w:val="00C3656F"/>
    <w:rsid w:val="00C43723"/>
    <w:rsid w:val="00C43A35"/>
    <w:rsid w:val="00C4464B"/>
    <w:rsid w:val="00C4494C"/>
    <w:rsid w:val="00C45601"/>
    <w:rsid w:val="00C4606F"/>
    <w:rsid w:val="00C512E1"/>
    <w:rsid w:val="00C5554E"/>
    <w:rsid w:val="00C62732"/>
    <w:rsid w:val="00C66C96"/>
    <w:rsid w:val="00C67626"/>
    <w:rsid w:val="00C75E53"/>
    <w:rsid w:val="00C80BAE"/>
    <w:rsid w:val="00C8295C"/>
    <w:rsid w:val="00C87C53"/>
    <w:rsid w:val="00C9292B"/>
    <w:rsid w:val="00CA05CD"/>
    <w:rsid w:val="00CA476D"/>
    <w:rsid w:val="00CA6BD6"/>
    <w:rsid w:val="00CB2A86"/>
    <w:rsid w:val="00CB450A"/>
    <w:rsid w:val="00CB48FB"/>
    <w:rsid w:val="00CB537B"/>
    <w:rsid w:val="00CC149C"/>
    <w:rsid w:val="00CC5B0C"/>
    <w:rsid w:val="00CC60DD"/>
    <w:rsid w:val="00CC6793"/>
    <w:rsid w:val="00CC68DE"/>
    <w:rsid w:val="00CC7905"/>
    <w:rsid w:val="00CD0026"/>
    <w:rsid w:val="00CD0336"/>
    <w:rsid w:val="00CD2110"/>
    <w:rsid w:val="00CE13B2"/>
    <w:rsid w:val="00CE3E26"/>
    <w:rsid w:val="00CE408B"/>
    <w:rsid w:val="00CF3A56"/>
    <w:rsid w:val="00D006DB"/>
    <w:rsid w:val="00D02F4C"/>
    <w:rsid w:val="00D06CD1"/>
    <w:rsid w:val="00D108F8"/>
    <w:rsid w:val="00D10EC4"/>
    <w:rsid w:val="00D12AF1"/>
    <w:rsid w:val="00D22C7B"/>
    <w:rsid w:val="00D26ED4"/>
    <w:rsid w:val="00D2781F"/>
    <w:rsid w:val="00D34E8E"/>
    <w:rsid w:val="00D46938"/>
    <w:rsid w:val="00D541E0"/>
    <w:rsid w:val="00D60D0D"/>
    <w:rsid w:val="00D63272"/>
    <w:rsid w:val="00D65284"/>
    <w:rsid w:val="00D74D36"/>
    <w:rsid w:val="00D84331"/>
    <w:rsid w:val="00D84A37"/>
    <w:rsid w:val="00D94AB4"/>
    <w:rsid w:val="00D96061"/>
    <w:rsid w:val="00DB027D"/>
    <w:rsid w:val="00DB0F78"/>
    <w:rsid w:val="00DB1B3B"/>
    <w:rsid w:val="00DB2F9B"/>
    <w:rsid w:val="00DB414C"/>
    <w:rsid w:val="00DC7DC2"/>
    <w:rsid w:val="00DD07A7"/>
    <w:rsid w:val="00DD361A"/>
    <w:rsid w:val="00DD4C31"/>
    <w:rsid w:val="00DD596B"/>
    <w:rsid w:val="00DD7238"/>
    <w:rsid w:val="00DE0490"/>
    <w:rsid w:val="00DE13DE"/>
    <w:rsid w:val="00DE46D0"/>
    <w:rsid w:val="00DF058F"/>
    <w:rsid w:val="00DF2045"/>
    <w:rsid w:val="00DF3EDF"/>
    <w:rsid w:val="00E026BD"/>
    <w:rsid w:val="00E0303F"/>
    <w:rsid w:val="00E13F34"/>
    <w:rsid w:val="00E21065"/>
    <w:rsid w:val="00E21FA8"/>
    <w:rsid w:val="00E25201"/>
    <w:rsid w:val="00E25458"/>
    <w:rsid w:val="00E27A0D"/>
    <w:rsid w:val="00E31E73"/>
    <w:rsid w:val="00E41B2C"/>
    <w:rsid w:val="00E43C96"/>
    <w:rsid w:val="00E44523"/>
    <w:rsid w:val="00E4599E"/>
    <w:rsid w:val="00E45A8E"/>
    <w:rsid w:val="00E541E6"/>
    <w:rsid w:val="00E55100"/>
    <w:rsid w:val="00E60B1D"/>
    <w:rsid w:val="00E76F98"/>
    <w:rsid w:val="00E81CB8"/>
    <w:rsid w:val="00E8431E"/>
    <w:rsid w:val="00E8479A"/>
    <w:rsid w:val="00E84A45"/>
    <w:rsid w:val="00E912EA"/>
    <w:rsid w:val="00E922A9"/>
    <w:rsid w:val="00EA1310"/>
    <w:rsid w:val="00EA1616"/>
    <w:rsid w:val="00EA60AD"/>
    <w:rsid w:val="00EA6C41"/>
    <w:rsid w:val="00EB37C8"/>
    <w:rsid w:val="00EC2494"/>
    <w:rsid w:val="00EC6D60"/>
    <w:rsid w:val="00ED39A1"/>
    <w:rsid w:val="00EE6427"/>
    <w:rsid w:val="00EE7439"/>
    <w:rsid w:val="00EF400F"/>
    <w:rsid w:val="00F232CE"/>
    <w:rsid w:val="00F24033"/>
    <w:rsid w:val="00F27AEB"/>
    <w:rsid w:val="00F3137C"/>
    <w:rsid w:val="00F3334E"/>
    <w:rsid w:val="00F33B4A"/>
    <w:rsid w:val="00F345DA"/>
    <w:rsid w:val="00F34FF3"/>
    <w:rsid w:val="00F35AC6"/>
    <w:rsid w:val="00F361FF"/>
    <w:rsid w:val="00F4017B"/>
    <w:rsid w:val="00F467BF"/>
    <w:rsid w:val="00F47BFE"/>
    <w:rsid w:val="00F514DA"/>
    <w:rsid w:val="00F546BE"/>
    <w:rsid w:val="00F573EA"/>
    <w:rsid w:val="00F64877"/>
    <w:rsid w:val="00F6644F"/>
    <w:rsid w:val="00F668E4"/>
    <w:rsid w:val="00F70050"/>
    <w:rsid w:val="00F71D4A"/>
    <w:rsid w:val="00F752FF"/>
    <w:rsid w:val="00F76FC6"/>
    <w:rsid w:val="00F801D2"/>
    <w:rsid w:val="00F81467"/>
    <w:rsid w:val="00F905C6"/>
    <w:rsid w:val="00F907C3"/>
    <w:rsid w:val="00F96A4F"/>
    <w:rsid w:val="00F96F3E"/>
    <w:rsid w:val="00F97814"/>
    <w:rsid w:val="00FA47EE"/>
    <w:rsid w:val="00FA4E58"/>
    <w:rsid w:val="00FA6A48"/>
    <w:rsid w:val="00FB5205"/>
    <w:rsid w:val="00FB72B2"/>
    <w:rsid w:val="00FC3AF1"/>
    <w:rsid w:val="00FC76C8"/>
    <w:rsid w:val="00FD20A5"/>
    <w:rsid w:val="00FD31DF"/>
    <w:rsid w:val="00FE01E6"/>
    <w:rsid w:val="00FE347A"/>
    <w:rsid w:val="00FE4F43"/>
    <w:rsid w:val="00FE752E"/>
    <w:rsid w:val="00FF2259"/>
    <w:rsid w:val="2A121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35AE282"/>
  <w15:docId w15:val="{A7FE67BE-B282-4D01-92D1-0467A5DCA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357"/>
      <w:jc w:val="both"/>
    </w:pPr>
    <w:rPr>
      <w:rFonts w:ascii="Times New Roman" w:eastAsia="Times New Roman" w:hAnsi="Times New Roman"/>
      <w:lang w:val="id-ID" w:eastAsia="en-US"/>
    </w:rPr>
  </w:style>
  <w:style w:type="paragraph" w:styleId="Heading1">
    <w:name w:val="heading 1"/>
    <w:basedOn w:val="Normal"/>
    <w:next w:val="Normal"/>
    <w:link w:val="Heading1Char"/>
    <w:uiPriority w:val="9"/>
    <w:qFormat/>
    <w:pPr>
      <w:keepNext/>
      <w:numPr>
        <w:numId w:val="1"/>
      </w:numPr>
      <w:spacing w:before="180" w:after="60"/>
      <w:jc w:val="center"/>
      <w:outlineLvl w:val="0"/>
    </w:pPr>
    <w:rPr>
      <w:b/>
      <w:bCs/>
      <w:smallCaps/>
      <w:kern w:val="32"/>
      <w:lang w:eastAsia="zh-CN"/>
    </w:rPr>
  </w:style>
  <w:style w:type="paragraph" w:styleId="Heading2">
    <w:name w:val="heading 2"/>
    <w:basedOn w:val="Normal"/>
    <w:next w:val="Normal"/>
    <w:link w:val="Heading2Char"/>
    <w:uiPriority w:val="9"/>
    <w:unhideWhenUsed/>
    <w:qFormat/>
    <w:pPr>
      <w:keepNext/>
      <w:keepLines/>
      <w:numPr>
        <w:numId w:val="2"/>
      </w:numPr>
      <w:spacing w:before="150" w:after="60"/>
      <w:jc w:val="left"/>
      <w:outlineLvl w:val="1"/>
    </w:pPr>
    <w:rPr>
      <w:b/>
      <w:bCs/>
      <w:color w:val="000000"/>
      <w:lang w:eastAsia="zh-CN"/>
    </w:rPr>
  </w:style>
  <w:style w:type="paragraph" w:styleId="Heading3">
    <w:name w:val="heading 3"/>
    <w:basedOn w:val="Normal"/>
    <w:next w:val="Normal"/>
    <w:link w:val="Heading3Char"/>
    <w:uiPriority w:val="9"/>
    <w:unhideWhenUsed/>
    <w:qFormat/>
    <w:pPr>
      <w:keepNext/>
      <w:numPr>
        <w:numId w:val="3"/>
      </w:numPr>
      <w:spacing w:before="120" w:after="60"/>
      <w:outlineLvl w:val="2"/>
    </w:pPr>
    <w:rPr>
      <w:bCs/>
      <w:i/>
      <w:lang w:eastAsia="zh-CN"/>
    </w:rPr>
  </w:style>
  <w:style w:type="paragraph" w:styleId="Heading4">
    <w:name w:val="heading 4"/>
    <w:basedOn w:val="ListParagraph"/>
    <w:next w:val="Normal"/>
    <w:link w:val="Heading4Char"/>
    <w:uiPriority w:val="9"/>
    <w:unhideWhenUsed/>
    <w:qFormat/>
    <w:pPr>
      <w:numPr>
        <w:numId w:val="4"/>
      </w:numPr>
      <w:spacing w:before="120" w:after="60"/>
      <w:outlineLvl w:val="3"/>
    </w:pPr>
    <w:rPr>
      <w: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firstLine="0"/>
      <w:contextualSpacing/>
    </w:pPr>
    <w:rPr>
      <w:rFonts w:eastAsia="Calibri"/>
      <w:lang w:val="en-AU"/>
    </w:rPr>
  </w:style>
  <w:style w:type="paragraph" w:styleId="BalloonText">
    <w:name w:val="Balloon Text"/>
    <w:basedOn w:val="Normal"/>
    <w:link w:val="BalloonTextChar"/>
    <w:unhideWhenUsed/>
    <w:rPr>
      <w:rFonts w:ascii="Tahoma" w:hAnsi="Tahoma"/>
      <w:sz w:val="16"/>
      <w:szCs w:val="16"/>
      <w:lang w:eastAsia="zh-CN"/>
    </w:rPr>
  </w:style>
  <w:style w:type="paragraph" w:styleId="BodyTextIndent">
    <w:name w:val="Body Text Indent"/>
    <w:basedOn w:val="Normal"/>
    <w:link w:val="BodyTextIndentChar"/>
    <w:pPr>
      <w:spacing w:line="360" w:lineRule="auto"/>
      <w:ind w:left="720" w:firstLine="0"/>
    </w:pPr>
    <w:rPr>
      <w:sz w:val="24"/>
      <w:szCs w:val="24"/>
      <w:lang w:val="en-GB" w:eastAsia="zh-CN"/>
    </w:rPr>
  </w:style>
  <w:style w:type="character" w:styleId="Emphasis">
    <w:name w:val="Emphasis"/>
    <w:uiPriority w:val="20"/>
    <w:qFormat/>
    <w:rPr>
      <w:i/>
      <w:iCs/>
    </w:rPr>
  </w:style>
  <w:style w:type="character" w:styleId="FollowedHyperlink">
    <w:name w:val="FollowedHyperlink"/>
    <w:basedOn w:val="DefaultParagraphFont"/>
    <w:uiPriority w:val="99"/>
    <w:semiHidden/>
    <w:unhideWhenUsed/>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pPr>
    <w:rPr>
      <w:lang w:eastAsia="zh-CN"/>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lang w:eastAsia="zh-CN"/>
    </w:rPr>
  </w:style>
  <w:style w:type="paragraph" w:styleId="Header">
    <w:name w:val="header"/>
    <w:basedOn w:val="Normal"/>
    <w:link w:val="HeaderChar"/>
    <w:uiPriority w:val="99"/>
    <w:unhideWhenUsed/>
    <w:qFormat/>
    <w:pPr>
      <w:tabs>
        <w:tab w:val="center" w:pos="4680"/>
        <w:tab w:val="right" w:pos="9360"/>
      </w:tabs>
    </w:pPr>
    <w:rPr>
      <w:lang w:eastAsia="zh-CN"/>
    </w:rPr>
  </w:style>
  <w:style w:type="character" w:styleId="Hyperlink">
    <w:name w:val="Hyperlink"/>
    <w:unhideWhenUsed/>
    <w:rPr>
      <w:color w:val="0000FF"/>
      <w:u w:val="single"/>
    </w:rPr>
  </w:style>
  <w:style w:type="paragraph" w:styleId="NormalWeb">
    <w:name w:val="Normal (Web)"/>
    <w:basedOn w:val="Normal"/>
    <w:uiPriority w:val="99"/>
    <w:unhideWhenUsed/>
    <w:pPr>
      <w:spacing w:before="100" w:beforeAutospacing="1" w:after="100" w:afterAutospacing="1"/>
      <w:ind w:firstLine="0"/>
      <w:jc w:val="left"/>
    </w:pPr>
    <w:rPr>
      <w:sz w:val="24"/>
      <w:szCs w:val="24"/>
      <w:lang w:val="zh-CN" w:eastAsia="zh-C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120"/>
      <w:ind w:firstLine="0"/>
      <w:jc w:val="center"/>
    </w:pPr>
    <w:rPr>
      <w:b/>
      <w:bCs/>
      <w:kern w:val="28"/>
      <w:sz w:val="36"/>
      <w:szCs w:val="36"/>
      <w:lang w:eastAsia="zh-CN"/>
    </w:rPr>
  </w:style>
  <w:style w:type="character" w:customStyle="1" w:styleId="Heading1Char">
    <w:name w:val="Heading 1 Char"/>
    <w:link w:val="Heading1"/>
    <w:uiPriority w:val="9"/>
    <w:qFormat/>
    <w:rPr>
      <w:rFonts w:ascii="Times New Roman" w:eastAsia="Times New Roman" w:hAnsi="Times New Roman"/>
      <w:b/>
      <w:bCs/>
      <w:smallCaps/>
      <w:kern w:val="32"/>
      <w:lang w:val="id-ID" w:eastAsia="zh-CN"/>
    </w:rPr>
  </w:style>
  <w:style w:type="paragraph" w:customStyle="1" w:styleId="icsmbodytext">
    <w:name w:val="icsm_bodytext"/>
    <w:basedOn w:val="Normal"/>
    <w:qFormat/>
    <w:pPr>
      <w:ind w:firstLine="240"/>
    </w:pPr>
  </w:style>
  <w:style w:type="paragraph" w:customStyle="1" w:styleId="icsmheading1">
    <w:name w:val="icsm_heading1"/>
    <w:basedOn w:val="Normal"/>
    <w:pPr>
      <w:numPr>
        <w:numId w:val="5"/>
      </w:numPr>
      <w:spacing w:after="120"/>
      <w:ind w:left="357" w:hanging="357"/>
      <w:outlineLvl w:val="0"/>
    </w:pPr>
    <w:rPr>
      <w:b/>
    </w:rPr>
  </w:style>
  <w:style w:type="paragraph" w:customStyle="1" w:styleId="icsmheading2">
    <w:name w:val="icsm_heading2"/>
    <w:basedOn w:val="Normal"/>
    <w:pPr>
      <w:numPr>
        <w:numId w:val="6"/>
      </w:numPr>
      <w:spacing w:before="120" w:after="120"/>
      <w:ind w:left="357" w:hanging="357"/>
      <w:jc w:val="left"/>
    </w:pPr>
    <w:rPr>
      <w:b/>
    </w:rPr>
  </w:style>
  <w:style w:type="paragraph" w:customStyle="1" w:styleId="icsmtabletext">
    <w:name w:val="icsm_tabletext"/>
    <w:basedOn w:val="icsmbodytext"/>
    <w:qFormat/>
    <w:pPr>
      <w:spacing w:before="40"/>
      <w:ind w:firstLine="0"/>
      <w:jc w:val="left"/>
    </w:pPr>
    <w:rPr>
      <w:sz w:val="16"/>
    </w:rPr>
  </w:style>
  <w:style w:type="paragraph" w:customStyle="1" w:styleId="icsmfigurecaption">
    <w:name w:val="icsm_figurecaption"/>
    <w:basedOn w:val="Normal"/>
    <w:qFormat/>
    <w:pPr>
      <w:spacing w:before="200" w:after="240"/>
      <w:jc w:val="center"/>
    </w:pPr>
    <w:rPr>
      <w:sz w:val="16"/>
    </w:rPr>
  </w:style>
  <w:style w:type="paragraph" w:customStyle="1" w:styleId="icsmaddresses">
    <w:name w:val="icsm_addresses"/>
    <w:basedOn w:val="Normal"/>
    <w:link w:val="icsmaddressesChar"/>
    <w:qFormat/>
    <w:pPr>
      <w:spacing w:after="120"/>
      <w:jc w:val="center"/>
    </w:pPr>
    <w:rPr>
      <w:i/>
      <w:sz w:val="16"/>
      <w:lang w:eastAsia="zh-CN"/>
    </w:rPr>
  </w:style>
  <w:style w:type="paragraph" w:customStyle="1" w:styleId="icsmkeywords">
    <w:name w:val="icsm_keywords"/>
    <w:basedOn w:val="Normal"/>
    <w:qFormat/>
    <w:rPr>
      <w:sz w:val="16"/>
    </w:rPr>
  </w:style>
  <w:style w:type="paragraph" w:customStyle="1" w:styleId="icsmreferences">
    <w:name w:val="icsm_references"/>
    <w:basedOn w:val="Normal"/>
    <w:qFormat/>
    <w:pPr>
      <w:ind w:left="240" w:hanging="240"/>
    </w:pPr>
    <w:rPr>
      <w:sz w:val="16"/>
    </w:rPr>
  </w:style>
  <w:style w:type="paragraph" w:customStyle="1" w:styleId="icsmheading3">
    <w:name w:val="icsm_heading3"/>
    <w:basedOn w:val="Normal"/>
    <w:qFormat/>
    <w:pPr>
      <w:spacing w:before="240"/>
    </w:pPr>
    <w:rPr>
      <w:i/>
    </w:rPr>
  </w:style>
  <w:style w:type="paragraph" w:customStyle="1" w:styleId="op2005">
    <w:name w:val="op_2005"/>
    <w:basedOn w:val="Normal"/>
    <w:qFormat/>
    <w:pPr>
      <w:tabs>
        <w:tab w:val="left" w:pos="2520"/>
      </w:tabs>
      <w:spacing w:after="200"/>
      <w:jc w:val="center"/>
    </w:pPr>
    <w:rPr>
      <w:sz w:val="16"/>
    </w:rPr>
  </w:style>
  <w:style w:type="character" w:customStyle="1" w:styleId="HeaderChar">
    <w:name w:val="Header Char"/>
    <w:link w:val="Header"/>
    <w:uiPriority w:val="99"/>
    <w:qFormat/>
    <w:rPr>
      <w:rFonts w:ascii="Times New Roman" w:eastAsia="Times New Roman" w:hAnsi="Times New Roman" w:cs="Times New Roman"/>
      <w:sz w:val="20"/>
      <w:szCs w:val="20"/>
      <w:lang w:val="id-ID"/>
    </w:rPr>
  </w:style>
  <w:style w:type="character" w:customStyle="1" w:styleId="FooterChar">
    <w:name w:val="Footer Char"/>
    <w:link w:val="Footer"/>
    <w:uiPriority w:val="99"/>
    <w:qFormat/>
    <w:rPr>
      <w:rFonts w:ascii="Times New Roman" w:eastAsia="Times New Roman" w:hAnsi="Times New Roman" w:cs="Times New Roman"/>
      <w:sz w:val="20"/>
      <w:szCs w:val="20"/>
      <w:lang w:val="id-ID"/>
    </w:rPr>
  </w:style>
  <w:style w:type="character" w:customStyle="1" w:styleId="longtext">
    <w:name w:val="long_text"/>
  </w:style>
  <w:style w:type="character" w:customStyle="1" w:styleId="hps">
    <w:name w:val="hps"/>
  </w:style>
  <w:style w:type="character" w:customStyle="1" w:styleId="TitleChar">
    <w:name w:val="Title Char"/>
    <w:link w:val="Title"/>
    <w:uiPriority w:val="10"/>
    <w:qFormat/>
    <w:rPr>
      <w:rFonts w:ascii="Times New Roman" w:eastAsia="Times New Roman" w:hAnsi="Times New Roman"/>
      <w:b/>
      <w:bCs/>
      <w:kern w:val="28"/>
      <w:sz w:val="36"/>
      <w:szCs w:val="36"/>
      <w:lang w:val="id-ID"/>
    </w:rPr>
  </w:style>
  <w:style w:type="paragraph" w:customStyle="1" w:styleId="Text">
    <w:name w:val="Text"/>
    <w:basedOn w:val="Normal"/>
    <w:link w:val="TextChar"/>
    <w:pPr>
      <w:widowControl w:val="0"/>
      <w:autoSpaceDE w:val="0"/>
      <w:autoSpaceDN w:val="0"/>
      <w:spacing w:line="252" w:lineRule="auto"/>
      <w:ind w:firstLine="202"/>
    </w:pPr>
    <w:rPr>
      <w:lang w:val="zh-CN" w:eastAsia="zh-CN"/>
    </w:rPr>
  </w:style>
  <w:style w:type="table" w:customStyle="1" w:styleId="LightList1">
    <w:name w:val="Light List1"/>
    <w:basedOn w:val="TableNormal"/>
    <w:uiPriority w:val="61"/>
    <w:rPr>
      <w:lang w:val="en-AU"/>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BalloonTextChar">
    <w:name w:val="Balloon Text Char"/>
    <w:link w:val="BalloonText"/>
    <w:rPr>
      <w:rFonts w:ascii="Tahoma" w:eastAsia="Times New Roman" w:hAnsi="Tahoma" w:cs="Tahoma"/>
      <w:sz w:val="16"/>
      <w:szCs w:val="16"/>
      <w:lang w:val="id-ID"/>
    </w:rPr>
  </w:style>
  <w:style w:type="character" w:customStyle="1" w:styleId="Heading2Char">
    <w:name w:val="Heading 2 Char"/>
    <w:link w:val="Heading2"/>
    <w:uiPriority w:val="9"/>
    <w:rPr>
      <w:rFonts w:ascii="Times New Roman" w:eastAsia="Times New Roman" w:hAnsi="Times New Roman"/>
      <w:b/>
      <w:bCs/>
      <w:color w:val="000000"/>
      <w:lang w:val="id-ID" w:eastAsia="zh-CN"/>
    </w:rPr>
  </w:style>
  <w:style w:type="paragraph" w:customStyle="1" w:styleId="AuthorName">
    <w:name w:val="Author Name"/>
    <w:basedOn w:val="Normal"/>
    <w:link w:val="AuthorNameChar"/>
    <w:qFormat/>
    <w:pPr>
      <w:spacing w:after="120"/>
      <w:ind w:firstLine="0"/>
      <w:jc w:val="center"/>
    </w:pPr>
    <w:rPr>
      <w:b/>
      <w:sz w:val="26"/>
      <w:szCs w:val="26"/>
      <w:lang w:eastAsia="zh-CN"/>
    </w:rPr>
  </w:style>
  <w:style w:type="paragraph" w:customStyle="1" w:styleId="AuthorAfiliation">
    <w:name w:val="Author Afiliation"/>
    <w:basedOn w:val="icsmaddresses"/>
    <w:link w:val="AuthorAfiliationChar"/>
    <w:qFormat/>
    <w:pPr>
      <w:spacing w:after="0"/>
      <w:ind w:firstLine="0"/>
    </w:pPr>
  </w:style>
  <w:style w:type="character" w:customStyle="1" w:styleId="AuthorNameChar">
    <w:name w:val="Author Name Char"/>
    <w:link w:val="AuthorName"/>
    <w:rPr>
      <w:rFonts w:ascii="Times New Roman" w:eastAsia="Times New Roman" w:hAnsi="Times New Roman"/>
      <w:b/>
      <w:sz w:val="26"/>
      <w:szCs w:val="26"/>
      <w:lang w:val="id-ID"/>
    </w:rPr>
  </w:style>
  <w:style w:type="character" w:customStyle="1" w:styleId="icsmaddressesChar">
    <w:name w:val="icsm_addresses Char"/>
    <w:link w:val="icsmaddresses"/>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qFormat/>
    <w:rPr>
      <w:rFonts w:ascii="Times New Roman" w:eastAsia="Times New Roman" w:hAnsi="Times New Roman"/>
      <w:i/>
      <w:sz w:val="16"/>
      <w:lang w:val="id-ID"/>
    </w:rPr>
  </w:style>
  <w:style w:type="character" w:customStyle="1" w:styleId="Heading3Char">
    <w:name w:val="Heading 3 Char"/>
    <w:link w:val="Heading3"/>
    <w:uiPriority w:val="9"/>
    <w:rPr>
      <w:rFonts w:ascii="Times New Roman" w:eastAsia="Times New Roman" w:hAnsi="Times New Roman"/>
      <w:bCs/>
      <w:i/>
      <w:lang w:val="id-ID" w:eastAsia="zh-CN"/>
    </w:rPr>
  </w:style>
  <w:style w:type="paragraph" w:customStyle="1" w:styleId="TableHeading">
    <w:name w:val="Table Heading"/>
    <w:basedOn w:val="Normal"/>
    <w:link w:val="TableHeadingChar"/>
    <w:qFormat/>
    <w:pPr>
      <w:ind w:firstLine="0"/>
      <w:jc w:val="center"/>
    </w:pPr>
    <w:rPr>
      <w:smallCaps/>
      <w:sz w:val="16"/>
      <w:lang w:val="zh-CN" w:eastAsia="zh-CN"/>
    </w:rPr>
  </w:style>
  <w:style w:type="character" w:customStyle="1" w:styleId="Heading4Char">
    <w:name w:val="Heading 4 Char"/>
    <w:link w:val="Heading4"/>
    <w:uiPriority w:val="9"/>
    <w:rPr>
      <w:rFonts w:ascii="Times New Roman" w:hAnsi="Times New Roman"/>
      <w:i/>
      <w:lang w:val="en-AU" w:eastAsia="zh-CN"/>
    </w:rPr>
  </w:style>
  <w:style w:type="character" w:customStyle="1" w:styleId="TableHeadingChar">
    <w:name w:val="Table Heading Char"/>
    <w:link w:val="TableHeading"/>
    <w:rPr>
      <w:rFonts w:ascii="Times New Roman" w:eastAsia="Times New Roman" w:hAnsi="Times New Roman"/>
      <w:smallCaps/>
      <w:sz w:val="16"/>
    </w:rPr>
  </w:style>
  <w:style w:type="paragraph" w:customStyle="1" w:styleId="FigureHeading">
    <w:name w:val="Figure Heading"/>
    <w:basedOn w:val="Text"/>
    <w:link w:val="FigureHeadingChar"/>
    <w:qFormat/>
    <w:pPr>
      <w:ind w:firstLine="0"/>
      <w:jc w:val="center"/>
    </w:pPr>
    <w:rPr>
      <w:sz w:val="16"/>
      <w:szCs w:val="16"/>
    </w:rPr>
  </w:style>
  <w:style w:type="character" w:customStyle="1" w:styleId="atn">
    <w:name w:val="atn"/>
  </w:style>
  <w:style w:type="character" w:customStyle="1" w:styleId="TextChar">
    <w:name w:val="Text Char"/>
    <w:link w:val="Text"/>
    <w:rPr>
      <w:rFonts w:ascii="Times New Roman" w:eastAsia="Times New Roman" w:hAnsi="Times New Roman"/>
    </w:rPr>
  </w:style>
  <w:style w:type="character" w:customStyle="1" w:styleId="FigureHeadingChar">
    <w:name w:val="Figure Heading Char"/>
    <w:link w:val="FigureHeading"/>
    <w:rPr>
      <w:rFonts w:ascii="Times New Roman" w:eastAsia="Times New Roman" w:hAnsi="Times New Roman"/>
      <w:sz w:val="16"/>
      <w:szCs w:val="16"/>
    </w:rPr>
  </w:style>
  <w:style w:type="paragraph" w:customStyle="1" w:styleId="IEEEHeading2">
    <w:name w:val="IEEE Heading 2"/>
    <w:basedOn w:val="Normal"/>
    <w:next w:val="IEEEParagraph"/>
    <w:qFormat/>
    <w:pPr>
      <w:numPr>
        <w:numId w:val="7"/>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pPr>
      <w:numPr>
        <w:numId w:val="8"/>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Pr>
      <w:rFonts w:ascii="Times New Roman" w:eastAsia="SimSun" w:hAnsi="Times New Roman"/>
      <w:szCs w:val="24"/>
      <w:lang w:val="en-AU" w:eastAsia="zh-CN"/>
    </w:rPr>
  </w:style>
  <w:style w:type="paragraph" w:customStyle="1" w:styleId="IEEEReferenceItem">
    <w:name w:val="IEEE Reference Item"/>
    <w:basedOn w:val="Normal"/>
    <w:pPr>
      <w:tabs>
        <w:tab w:val="left" w:pos="432"/>
      </w:tabs>
      <w:adjustRightInd w:val="0"/>
      <w:snapToGrid w:val="0"/>
      <w:ind w:left="432" w:hanging="432"/>
    </w:pPr>
    <w:rPr>
      <w:rFonts w:eastAsia="SimSun"/>
      <w:sz w:val="16"/>
      <w:szCs w:val="24"/>
      <w:lang w:val="en-US" w:eastAsia="zh-CN"/>
    </w:rPr>
  </w:style>
  <w:style w:type="character" w:customStyle="1" w:styleId="FootnoteTextChar">
    <w:name w:val="Footnote Text Char"/>
    <w:link w:val="FootnoteText"/>
    <w:uiPriority w:val="99"/>
    <w:semiHidden/>
    <w:rPr>
      <w:rFonts w:ascii="Times New Roman" w:eastAsia="Times New Roman" w:hAnsi="Times New Roman"/>
      <w:lang w:val="id-ID"/>
    </w:rPr>
  </w:style>
  <w:style w:type="character" w:customStyle="1" w:styleId="BodyTextIndentChar">
    <w:name w:val="Body Text Indent Char"/>
    <w:link w:val="BodyTextIndent"/>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Pr>
      <w:i/>
    </w:rPr>
  </w:style>
  <w:style w:type="paragraph" w:customStyle="1" w:styleId="IEEEAbtract">
    <w:name w:val="IEEE Abtract"/>
    <w:basedOn w:val="Normal"/>
    <w:next w:val="Normal"/>
    <w:link w:val="IEEEAbtractChar"/>
    <w:pPr>
      <w:adjustRightInd w:val="0"/>
      <w:snapToGrid w:val="0"/>
      <w:ind w:firstLine="0"/>
    </w:pPr>
    <w:rPr>
      <w:rFonts w:eastAsia="SimSun"/>
      <w:b/>
      <w:sz w:val="18"/>
      <w:szCs w:val="24"/>
      <w:lang w:val="en-GB" w:eastAsia="en-GB"/>
    </w:rPr>
  </w:style>
  <w:style w:type="character" w:customStyle="1" w:styleId="IEEEAbstractHeadingChar">
    <w:name w:val="IEEE Abstract Heading Char"/>
    <w:link w:val="IEEEAbstractHeading"/>
    <w:rPr>
      <w:rFonts w:ascii="Times New Roman" w:eastAsia="SimSun" w:hAnsi="Times New Roman"/>
      <w:b/>
      <w:i/>
      <w:sz w:val="18"/>
      <w:szCs w:val="24"/>
      <w:lang w:val="en-GB" w:eastAsia="en-GB"/>
    </w:rPr>
  </w:style>
  <w:style w:type="character" w:customStyle="1" w:styleId="IEEEAbtractChar">
    <w:name w:val="IEEE Abtract Char"/>
    <w:link w:val="IEEEAbtract"/>
    <w:rPr>
      <w:rFonts w:ascii="Times New Roman" w:eastAsia="SimSun" w:hAnsi="Times New Roman"/>
      <w:b/>
      <w:sz w:val="18"/>
      <w:szCs w:val="24"/>
      <w:lang w:val="en-GB" w:eastAsia="en-GB"/>
    </w:rPr>
  </w:style>
  <w:style w:type="paragraph" w:customStyle="1" w:styleId="icsmabstract">
    <w:name w:val="icsm_abstract"/>
    <w:basedOn w:val="Normal"/>
    <w:pPr>
      <w:spacing w:after="220"/>
      <w:ind w:firstLine="240"/>
    </w:pPr>
    <w:rPr>
      <w:sz w:val="18"/>
      <w:lang w:val="en-GB"/>
    </w:rPr>
  </w:style>
  <w:style w:type="character" w:customStyle="1" w:styleId="st">
    <w:name w:val="st"/>
  </w:style>
  <w:style w:type="character" w:styleId="PlaceholderText">
    <w:name w:val="Placeholder Text"/>
    <w:basedOn w:val="DefaultParagraphFont"/>
    <w:uiPriority w:val="99"/>
    <w:semiHidden/>
    <w:rPr>
      <w:color w:val="808080"/>
    </w:rPr>
  </w:style>
  <w:style w:type="character" w:customStyle="1" w:styleId="SubtleEmphasis1">
    <w:name w:val="Subtle Emphasis1"/>
    <w:basedOn w:val="DefaultParagraphFont"/>
    <w:uiPriority w:val="19"/>
    <w:qFormat/>
    <w:rPr>
      <w:i/>
      <w:iCs/>
      <w:color w:val="7F7F7F" w:themeColor="text1" w:themeTint="80"/>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lang w:val="id-ID"/>
    </w:rPr>
  </w:style>
  <w:style w:type="character" w:customStyle="1" w:styleId="CaptionColor">
    <w:name w:val="Caption Color"/>
    <w:rPr>
      <w:rFonts w:ascii="Arial" w:hAnsi="Arial" w:cs="FormataOTF-Bold"/>
      <w:bCs/>
      <w:color w:val="00669D"/>
      <w:sz w:val="14"/>
      <w:szCs w:val="14"/>
    </w:rPr>
  </w:style>
  <w:style w:type="paragraph" w:styleId="Revision">
    <w:name w:val="Revision"/>
    <w:hidden/>
    <w:uiPriority w:val="99"/>
    <w:semiHidden/>
    <w:rsid w:val="00005924"/>
    <w:rPr>
      <w:rFonts w:ascii="Times New Roman" w:eastAsia="Times New Roman" w:hAnsi="Times New Roman"/>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19724">
      <w:bodyDiv w:val="1"/>
      <w:marLeft w:val="0"/>
      <w:marRight w:val="0"/>
      <w:marTop w:val="0"/>
      <w:marBottom w:val="0"/>
      <w:divBdr>
        <w:top w:val="none" w:sz="0" w:space="0" w:color="auto"/>
        <w:left w:val="none" w:sz="0" w:space="0" w:color="auto"/>
        <w:bottom w:val="none" w:sz="0" w:space="0" w:color="auto"/>
        <w:right w:val="none" w:sz="0" w:space="0" w:color="auto"/>
      </w:divBdr>
    </w:div>
    <w:div w:id="1582179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0.jpeg"/><Relationship Id="rId26" Type="http://schemas.openxmlformats.org/officeDocument/2006/relationships/image" Target="media/image70.jpe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20.jpeg"/><Relationship Id="rId20" Type="http://schemas.openxmlformats.org/officeDocument/2006/relationships/image" Target="media/image4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0.jpe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6.jpeg"/><Relationship Id="rId28" Type="http://schemas.openxmlformats.org/officeDocument/2006/relationships/image" Target="media/image80.jpeg"/><Relationship Id="rId10" Type="http://schemas.openxmlformats.org/officeDocument/2006/relationships/header" Target="header2.xm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0.jpeg"/><Relationship Id="rId27" Type="http://schemas.openxmlformats.org/officeDocument/2006/relationships/image" Target="media/image8.jpeg"/><Relationship Id="rId30" Type="http://schemas.microsoft.com/office/2011/relationships/people" Target="peop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D22EE4-7309-40CE-BB5D-71D1504B238D}">
  <we:reference id="wa200001482" version="1.0.5.0" store="en-US" storeType="OMEX"/>
  <we:alternateReferences>
    <we:reference id="WA200001482" version="1.0.5.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7AB206-99D2-41CC-8DEF-B4A01D6E7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16266</Words>
  <Characters>92718</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 team</dc:creator>
  <cp:lastModifiedBy>lenovopf4wb9gh@outlook.com</cp:lastModifiedBy>
  <cp:revision>4</cp:revision>
  <cp:lastPrinted>2025-09-18T02:38:00Z</cp:lastPrinted>
  <dcterms:created xsi:type="dcterms:W3CDTF">2025-12-23T14:41:00Z</dcterms:created>
  <dcterms:modified xsi:type="dcterms:W3CDTF">2025-12-24T08:35:00Z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1033-12.9.0.21549</vt:lpwstr>
  </property>
  <property fmtid="{D5CDD505-2E9C-101B-9397-08002B2CF9AE}" pid="3" name="ICV">
    <vt:lpwstr>1B93DB05175A49CAA09C117E236A09AA_12</vt:lpwstr>
  </property>
</Properties>
</file>