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EC30E" w14:textId="77777777" w:rsidR="009431ED" w:rsidRPr="00BB1B61" w:rsidRDefault="00844617" w:rsidP="00931338">
      <w:pPr>
        <w:pStyle w:val="Title"/>
        <w:spacing w:after="0"/>
        <w:rPr>
          <w:lang w:val="en-US"/>
        </w:rPr>
      </w:pPr>
      <w:bookmarkStart w:id="0" w:name="_Hlk153213594"/>
      <w:r w:rsidRPr="00BB1B61">
        <w:rPr>
          <w:lang w:val="en-US"/>
        </w:rPr>
        <w:t xml:space="preserve">Interference Management Using Distance-based </w:t>
      </w:r>
      <w:r w:rsidR="00B85284" w:rsidRPr="00BB1B61">
        <w:rPr>
          <w:lang w:val="en-US"/>
        </w:rPr>
        <w:t xml:space="preserve">Clustering </w:t>
      </w:r>
      <w:r w:rsidRPr="00BB1B61">
        <w:rPr>
          <w:lang w:val="en-US"/>
        </w:rPr>
        <w:t xml:space="preserve">Method </w:t>
      </w:r>
      <w:r w:rsidR="00B85284" w:rsidRPr="00BB1B61">
        <w:rPr>
          <w:lang w:val="en-US"/>
        </w:rPr>
        <w:t>for D2D</w:t>
      </w:r>
      <w:r w:rsidR="00085E3A" w:rsidRPr="009A6821">
        <w:rPr>
          <w:lang w:val="en-US"/>
        </w:rPr>
        <w:t xml:space="preserve"> Communication</w:t>
      </w:r>
      <w:r w:rsidR="00085E3A" w:rsidRPr="00BB1B61">
        <w:rPr>
          <w:lang w:val="en-US"/>
        </w:rPr>
        <w:t xml:space="preserve"> </w:t>
      </w:r>
      <w:r w:rsidRPr="00BB1B61">
        <w:rPr>
          <w:lang w:val="en-US"/>
        </w:rPr>
        <w:t xml:space="preserve">Underlaying </w:t>
      </w:r>
      <w:r w:rsidR="00B85284" w:rsidRPr="00BB1B61">
        <w:rPr>
          <w:lang w:val="en-US"/>
        </w:rPr>
        <w:t xml:space="preserve">Multicell </w:t>
      </w:r>
      <w:r w:rsidR="000E0C2D" w:rsidRPr="00BB1B61">
        <w:rPr>
          <w:lang w:val="en-US"/>
        </w:rPr>
        <w:t>Cellular</w:t>
      </w:r>
      <w:r w:rsidR="00736424" w:rsidRPr="00BB1B61">
        <w:rPr>
          <w:lang w:val="en-US"/>
        </w:rPr>
        <w:t xml:space="preserve"> </w:t>
      </w:r>
      <w:r w:rsidR="000E0C2D" w:rsidRPr="00BB1B61">
        <w:rPr>
          <w:lang w:val="en-US"/>
        </w:rPr>
        <w:t>Network</w:t>
      </w:r>
      <w:bookmarkEnd w:id="0"/>
      <w:r w:rsidR="00736424" w:rsidRPr="00BB1B61">
        <w:rPr>
          <w:lang w:val="en-US"/>
        </w:rPr>
        <w:t xml:space="preserve"> </w:t>
      </w:r>
    </w:p>
    <w:p w14:paraId="6C2DB637" w14:textId="77777777" w:rsidR="00931338" w:rsidRPr="00BB1B61" w:rsidRDefault="00931338" w:rsidP="00931338">
      <w:pPr>
        <w:rPr>
          <w:lang w:val="en-US"/>
        </w:rPr>
      </w:pPr>
    </w:p>
    <w:p w14:paraId="30B45CC9" w14:textId="77777777" w:rsidR="009431ED" w:rsidRPr="00BB1B61" w:rsidRDefault="008921C5" w:rsidP="008C5AD7">
      <w:pPr>
        <w:pStyle w:val="AuthorName"/>
        <w:rPr>
          <w:vertAlign w:val="superscript"/>
          <w:lang w:val="en-US"/>
        </w:rPr>
      </w:pPr>
      <w:bookmarkStart w:id="1" w:name="_Hlk153213643"/>
      <w:r w:rsidRPr="00BB1B61">
        <w:rPr>
          <w:lang w:val="en-US"/>
        </w:rPr>
        <w:t>Soraida Sabella</w:t>
      </w:r>
      <w:bookmarkEnd w:id="1"/>
      <w:r w:rsidR="00FB72B2" w:rsidRPr="00BB1B61">
        <w:rPr>
          <w:lang w:val="en-US"/>
        </w:rPr>
        <w:t xml:space="preserve">, </w:t>
      </w:r>
      <w:r w:rsidRPr="00BB1B61">
        <w:rPr>
          <w:lang w:val="en-US"/>
        </w:rPr>
        <w:t>Misfa Susanto</w:t>
      </w:r>
      <w:r w:rsidR="007B7E05" w:rsidRPr="00BB1B61">
        <w:rPr>
          <w:noProof/>
          <w:vertAlign w:val="superscript"/>
          <w:lang w:val="en-US"/>
        </w:rPr>
        <w:t>*</w:t>
      </w:r>
      <w:r w:rsidR="007B7E05" w:rsidRPr="00BB1B61">
        <w:rPr>
          <w:noProof/>
          <w:lang w:val="en-US"/>
        </w:rPr>
        <w:t>, FX Arinto Setyawan</w:t>
      </w:r>
    </w:p>
    <w:p w14:paraId="125847CA" w14:textId="77777777" w:rsidR="004A4D13" w:rsidRPr="00BB1B61" w:rsidRDefault="00114D7A" w:rsidP="006F55B9">
      <w:pPr>
        <w:pStyle w:val="AuthorAfiliation"/>
        <w:rPr>
          <w:sz w:val="18"/>
          <w:szCs w:val="18"/>
          <w:lang w:val="en-US"/>
        </w:rPr>
      </w:pPr>
      <w:r w:rsidRPr="00BB1B61">
        <w:rPr>
          <w:sz w:val="18"/>
          <w:szCs w:val="18"/>
          <w:lang w:val="en-US"/>
        </w:rPr>
        <w:t>Department of Electrical Engineering</w:t>
      </w:r>
      <w:r w:rsidR="004A4D13" w:rsidRPr="00BB1B61">
        <w:rPr>
          <w:sz w:val="18"/>
          <w:szCs w:val="18"/>
          <w:lang w:val="en-US"/>
        </w:rPr>
        <w:t xml:space="preserve"> </w:t>
      </w:r>
    </w:p>
    <w:p w14:paraId="5FC6CFC5" w14:textId="77777777" w:rsidR="009431ED" w:rsidRPr="00BB1B61" w:rsidRDefault="00694DCE" w:rsidP="006F55B9">
      <w:pPr>
        <w:pStyle w:val="AuthorAfiliation"/>
        <w:rPr>
          <w:sz w:val="18"/>
          <w:szCs w:val="18"/>
          <w:lang w:val="en-US"/>
        </w:rPr>
      </w:pPr>
      <w:r w:rsidRPr="00BB1B61">
        <w:rPr>
          <w:sz w:val="18"/>
          <w:szCs w:val="18"/>
          <w:lang w:val="en-US"/>
        </w:rPr>
        <w:t>University of Lampung</w:t>
      </w:r>
    </w:p>
    <w:p w14:paraId="691DAC07" w14:textId="77777777" w:rsidR="004A4D13" w:rsidRPr="00BB1B61" w:rsidRDefault="003E3E71" w:rsidP="006F55B9">
      <w:pPr>
        <w:pStyle w:val="AuthorAfiliation"/>
        <w:rPr>
          <w:sz w:val="18"/>
          <w:szCs w:val="18"/>
          <w:lang w:val="en-US"/>
        </w:rPr>
      </w:pPr>
      <w:r w:rsidRPr="00BB1B61">
        <w:rPr>
          <w:sz w:val="18"/>
          <w:szCs w:val="18"/>
          <w:lang w:val="en-US"/>
        </w:rPr>
        <w:t xml:space="preserve">Jl. </w:t>
      </w:r>
      <w:proofErr w:type="spellStart"/>
      <w:r w:rsidR="001E4320" w:rsidRPr="00BB1B61">
        <w:rPr>
          <w:sz w:val="18"/>
          <w:szCs w:val="18"/>
          <w:lang w:val="en-US"/>
        </w:rPr>
        <w:t>Sumantri</w:t>
      </w:r>
      <w:proofErr w:type="spellEnd"/>
      <w:r w:rsidR="001E4320" w:rsidRPr="00BB1B61">
        <w:rPr>
          <w:sz w:val="18"/>
          <w:szCs w:val="18"/>
          <w:lang w:val="en-US"/>
        </w:rPr>
        <w:t xml:space="preserve"> </w:t>
      </w:r>
      <w:proofErr w:type="spellStart"/>
      <w:r w:rsidR="001E4320" w:rsidRPr="00BB1B61">
        <w:rPr>
          <w:sz w:val="18"/>
          <w:szCs w:val="18"/>
          <w:lang w:val="en-US"/>
        </w:rPr>
        <w:t>Brojonegoro</w:t>
      </w:r>
      <w:proofErr w:type="spellEnd"/>
      <w:r w:rsidRPr="00BB1B61">
        <w:rPr>
          <w:sz w:val="18"/>
          <w:szCs w:val="18"/>
          <w:lang w:val="en-US"/>
        </w:rPr>
        <w:t xml:space="preserve"> No. 1</w:t>
      </w:r>
    </w:p>
    <w:p w14:paraId="325D853A" w14:textId="77777777" w:rsidR="009431ED" w:rsidRPr="009A6821" w:rsidRDefault="003E3E71" w:rsidP="008C5AD7">
      <w:pPr>
        <w:pStyle w:val="AuthorAfiliation"/>
        <w:rPr>
          <w:sz w:val="18"/>
          <w:szCs w:val="18"/>
          <w:lang w:val="sv-SE"/>
        </w:rPr>
      </w:pPr>
      <w:r w:rsidRPr="009A6821">
        <w:rPr>
          <w:sz w:val="18"/>
          <w:szCs w:val="18"/>
          <w:lang w:val="sv-SE"/>
        </w:rPr>
        <w:t xml:space="preserve">Bandar </w:t>
      </w:r>
      <w:r w:rsidR="00694DCE" w:rsidRPr="009A6821">
        <w:rPr>
          <w:sz w:val="18"/>
          <w:szCs w:val="18"/>
          <w:lang w:val="sv-SE"/>
        </w:rPr>
        <w:t>Lampung, Indonesia</w:t>
      </w:r>
    </w:p>
    <w:p w14:paraId="48CCBF23" w14:textId="77777777" w:rsidR="00565664" w:rsidRPr="009A6821" w:rsidDel="009823D2" w:rsidRDefault="007A1089" w:rsidP="00565664">
      <w:pPr>
        <w:pStyle w:val="AuthorAfiliation"/>
        <w:rPr>
          <w:del w:id="2" w:author="Author"/>
          <w:sz w:val="18"/>
          <w:szCs w:val="18"/>
          <w:lang w:val="sv-SE"/>
        </w:rPr>
      </w:pPr>
      <w:del w:id="3" w:author="Author">
        <w:r w:rsidRPr="009A6821" w:rsidDel="009823D2">
          <w:rPr>
            <w:sz w:val="18"/>
            <w:szCs w:val="18"/>
            <w:lang w:val="sv-SE"/>
          </w:rPr>
          <w:delText>soraidasabella@gmail.com</w:delText>
        </w:r>
      </w:del>
    </w:p>
    <w:p w14:paraId="71CD7CFA" w14:textId="77777777" w:rsidR="007A1089" w:rsidRPr="00BB1B61" w:rsidDel="009823D2" w:rsidRDefault="00471515" w:rsidP="00565664">
      <w:pPr>
        <w:pStyle w:val="AuthorAfiliation"/>
        <w:rPr>
          <w:del w:id="4" w:author="Author"/>
          <w:sz w:val="18"/>
          <w:szCs w:val="18"/>
          <w:lang w:val="en-US"/>
        </w:rPr>
      </w:pPr>
      <w:del w:id="5" w:author="Author">
        <w:r w:rsidRPr="00BB1B61" w:rsidDel="009823D2">
          <w:rPr>
            <w:sz w:val="18"/>
            <w:szCs w:val="18"/>
            <w:vertAlign w:val="superscript"/>
            <w:lang w:val="en-US"/>
          </w:rPr>
          <w:delText>*</w:delText>
        </w:r>
        <w:r w:rsidR="00C55453" w:rsidRPr="00BB1B61" w:rsidDel="009823D2">
          <w:rPr>
            <w:sz w:val="18"/>
            <w:szCs w:val="18"/>
            <w:lang w:val="en-US"/>
          </w:rPr>
          <w:delText>Corresponding</w:delText>
        </w:r>
        <w:r w:rsidRPr="00BB1B61" w:rsidDel="009823D2">
          <w:rPr>
            <w:sz w:val="18"/>
            <w:szCs w:val="18"/>
            <w:lang w:val="en-US"/>
          </w:rPr>
          <w:delText xml:space="preserve"> author: </w:delText>
        </w:r>
        <w:r w:rsidR="007A1089" w:rsidRPr="00BB1B61" w:rsidDel="009823D2">
          <w:rPr>
            <w:sz w:val="18"/>
            <w:szCs w:val="18"/>
            <w:lang w:val="en-US"/>
          </w:rPr>
          <w:delText>misfa@eng.unila.ac.id</w:delText>
        </w:r>
      </w:del>
    </w:p>
    <w:p w14:paraId="734065CC" w14:textId="77777777" w:rsidR="007B7E05" w:rsidRPr="00BB1B61" w:rsidDel="009823D2" w:rsidRDefault="007B7E05" w:rsidP="00471515">
      <w:pPr>
        <w:pStyle w:val="AuthorAfiliation"/>
        <w:rPr>
          <w:del w:id="6" w:author="Author"/>
          <w:sz w:val="18"/>
          <w:szCs w:val="18"/>
          <w:lang w:val="en-US"/>
        </w:rPr>
      </w:pPr>
      <w:del w:id="7" w:author="Author">
        <w:r w:rsidRPr="00BB1B61" w:rsidDel="009823D2">
          <w:rPr>
            <w:sz w:val="18"/>
            <w:szCs w:val="18"/>
            <w:lang w:val="en-US"/>
          </w:rPr>
          <w:delText>fx.arinto@eng.unila.ac.id</w:delText>
        </w:r>
      </w:del>
    </w:p>
    <w:p w14:paraId="088E415E" w14:textId="77777777" w:rsidR="00565664" w:rsidRPr="00BB1B61" w:rsidRDefault="00565664" w:rsidP="00565664">
      <w:pPr>
        <w:pStyle w:val="AuthorAfiliation"/>
        <w:pBdr>
          <w:bottom w:val="single" w:sz="6" w:space="1" w:color="auto"/>
        </w:pBdr>
        <w:rPr>
          <w:color w:val="FF0000"/>
          <w:sz w:val="18"/>
          <w:szCs w:val="18"/>
          <w:lang w:val="en-US"/>
        </w:rPr>
      </w:pPr>
    </w:p>
    <w:p w14:paraId="546E692C" w14:textId="77777777" w:rsidR="00375A56" w:rsidRPr="00BB1B61" w:rsidRDefault="00375A56" w:rsidP="00565664">
      <w:pPr>
        <w:spacing w:before="120" w:after="120"/>
        <w:ind w:firstLine="0"/>
        <w:jc w:val="center"/>
        <w:rPr>
          <w:b/>
          <w:sz w:val="18"/>
          <w:szCs w:val="18"/>
          <w:lang w:val="en-US"/>
        </w:rPr>
      </w:pPr>
      <w:r w:rsidRPr="00BB1B61">
        <w:rPr>
          <w:b/>
          <w:sz w:val="18"/>
          <w:szCs w:val="18"/>
          <w:lang w:val="en-US"/>
        </w:rPr>
        <w:t>Abstrac</w:t>
      </w:r>
      <w:r w:rsidR="000360C4" w:rsidRPr="00BB1B61">
        <w:rPr>
          <w:b/>
          <w:sz w:val="18"/>
          <w:szCs w:val="18"/>
          <w:lang w:val="en-US"/>
        </w:rPr>
        <w:t>t</w:t>
      </w:r>
    </w:p>
    <w:p w14:paraId="2AC59567" w14:textId="3BBD5C43" w:rsidR="005C24C4" w:rsidRPr="00BB1B61" w:rsidRDefault="002A2273" w:rsidP="00F3795D">
      <w:pPr>
        <w:rPr>
          <w:sz w:val="18"/>
          <w:szCs w:val="18"/>
          <w:lang w:val="en-US"/>
        </w:rPr>
      </w:pPr>
      <w:r w:rsidRPr="00BB1B61">
        <w:rPr>
          <w:sz w:val="18"/>
          <w:szCs w:val="18"/>
          <w:lang w:val="en-US"/>
        </w:rPr>
        <w:t>Device-to-</w:t>
      </w:r>
      <w:del w:id="8" w:author="Author">
        <w:r w:rsidRPr="00BB1B61" w:rsidDel="009823D2">
          <w:rPr>
            <w:sz w:val="18"/>
            <w:szCs w:val="18"/>
            <w:lang w:val="en-US"/>
          </w:rPr>
          <w:delText xml:space="preserve">Device </w:delText>
        </w:r>
      </w:del>
      <w:ins w:id="9" w:author="Author">
        <w:r w:rsidR="009823D2">
          <w:rPr>
            <w:sz w:val="18"/>
            <w:szCs w:val="18"/>
            <w:lang w:val="en-US"/>
          </w:rPr>
          <w:t>d</w:t>
        </w:r>
        <w:r w:rsidR="009823D2" w:rsidRPr="00BB1B61">
          <w:rPr>
            <w:sz w:val="18"/>
            <w:szCs w:val="18"/>
            <w:lang w:val="en-US"/>
          </w:rPr>
          <w:t xml:space="preserve">evice </w:t>
        </w:r>
      </w:ins>
      <w:r w:rsidR="00085E3A" w:rsidRPr="009A6821">
        <w:rPr>
          <w:sz w:val="18"/>
          <w:szCs w:val="18"/>
          <w:lang w:val="en-US"/>
        </w:rPr>
        <w:t xml:space="preserve">(D2D) </w:t>
      </w:r>
      <w:r w:rsidRPr="00BB1B61">
        <w:rPr>
          <w:sz w:val="18"/>
          <w:szCs w:val="18"/>
          <w:lang w:val="en-US"/>
        </w:rPr>
        <w:t xml:space="preserve">communication is a technology candidate to support the next generation of cellular communication networks. D2D </w:t>
      </w:r>
      <w:r w:rsidR="00ED5163" w:rsidRPr="00BB1B61">
        <w:rPr>
          <w:sz w:val="18"/>
          <w:szCs w:val="18"/>
          <w:lang w:val="en-US"/>
        </w:rPr>
        <w:t>can potentially</w:t>
      </w:r>
      <w:r w:rsidRPr="00BB1B61">
        <w:rPr>
          <w:sz w:val="18"/>
          <w:szCs w:val="18"/>
          <w:lang w:val="en-US"/>
        </w:rPr>
        <w:t xml:space="preserve"> boost the efficiency of frequency resources and system capacity. </w:t>
      </w:r>
      <w:r w:rsidR="00FE7D6D" w:rsidRPr="00BB1B61">
        <w:rPr>
          <w:sz w:val="18"/>
          <w:szCs w:val="18"/>
          <w:lang w:val="en-US"/>
        </w:rPr>
        <w:t>Generally,</w:t>
      </w:r>
      <w:r w:rsidRPr="00BB1B61">
        <w:rPr>
          <w:sz w:val="18"/>
          <w:szCs w:val="18"/>
          <w:lang w:val="en-US"/>
        </w:rPr>
        <w:t xml:space="preserve"> D2D performs in-band underlaying or shares frequency channels with traditional cellular users</w:t>
      </w:r>
      <w:r w:rsidR="00D44AC1" w:rsidRPr="00BB1B61">
        <w:rPr>
          <w:sz w:val="18"/>
          <w:szCs w:val="18"/>
          <w:lang w:val="en-US"/>
        </w:rPr>
        <w:t>,</w:t>
      </w:r>
      <w:r w:rsidRPr="00BB1B61">
        <w:rPr>
          <w:sz w:val="18"/>
          <w:szCs w:val="18"/>
          <w:lang w:val="en-US"/>
        </w:rPr>
        <w:t xml:space="preserve"> </w:t>
      </w:r>
      <w:r w:rsidR="00D44AC1" w:rsidRPr="00BB1B61">
        <w:rPr>
          <w:sz w:val="18"/>
          <w:szCs w:val="18"/>
          <w:lang w:val="en-US"/>
        </w:rPr>
        <w:t xml:space="preserve">which </w:t>
      </w:r>
      <w:r w:rsidRPr="00BB1B61">
        <w:rPr>
          <w:sz w:val="18"/>
          <w:szCs w:val="18"/>
          <w:lang w:val="en-US"/>
        </w:rPr>
        <w:t>can cause co-channel interference problems between th</w:t>
      </w:r>
      <w:r w:rsidR="00476E2E" w:rsidRPr="00BB1B61">
        <w:rPr>
          <w:sz w:val="18"/>
          <w:szCs w:val="18"/>
          <w:lang w:val="en-US"/>
        </w:rPr>
        <w:t>ese</w:t>
      </w:r>
      <w:r w:rsidRPr="00BB1B61">
        <w:rPr>
          <w:sz w:val="18"/>
          <w:szCs w:val="18"/>
          <w:lang w:val="en-US"/>
        </w:rPr>
        <w:t xml:space="preserve"> two types of users. This </w:t>
      </w:r>
      <w:r w:rsidR="00764482" w:rsidRPr="00BB1B61">
        <w:rPr>
          <w:sz w:val="18"/>
          <w:szCs w:val="18"/>
          <w:lang w:val="en-US"/>
        </w:rPr>
        <w:t xml:space="preserve">paper </w:t>
      </w:r>
      <w:r w:rsidRPr="00BB1B61">
        <w:rPr>
          <w:sz w:val="18"/>
          <w:szCs w:val="18"/>
          <w:lang w:val="en-US"/>
        </w:rPr>
        <w:t xml:space="preserve">offers a solution through </w:t>
      </w:r>
      <w:r w:rsidR="004022C8" w:rsidRPr="00BB1B61">
        <w:rPr>
          <w:sz w:val="18"/>
          <w:szCs w:val="18"/>
          <w:lang w:val="en-US"/>
        </w:rPr>
        <w:t xml:space="preserve">a </w:t>
      </w:r>
      <w:r w:rsidRPr="00BB1B61">
        <w:rPr>
          <w:sz w:val="18"/>
          <w:szCs w:val="18"/>
          <w:lang w:val="en-US"/>
        </w:rPr>
        <w:t xml:space="preserve">clustering </w:t>
      </w:r>
      <w:r w:rsidR="00774B28" w:rsidRPr="009A6821">
        <w:rPr>
          <w:sz w:val="18"/>
          <w:szCs w:val="18"/>
          <w:lang w:val="en-US"/>
        </w:rPr>
        <w:t>method</w:t>
      </w:r>
      <w:r w:rsidR="00774B28" w:rsidRPr="00BB1B61">
        <w:rPr>
          <w:sz w:val="18"/>
          <w:szCs w:val="18"/>
          <w:lang w:val="en-US"/>
        </w:rPr>
        <w:t xml:space="preserve"> </w:t>
      </w:r>
      <w:r w:rsidRPr="00BB1B61">
        <w:rPr>
          <w:sz w:val="18"/>
          <w:szCs w:val="18"/>
          <w:lang w:val="en-US"/>
        </w:rPr>
        <w:t xml:space="preserve">for D2D users </w:t>
      </w:r>
      <w:r w:rsidR="00731109" w:rsidRPr="00BB1B61">
        <w:rPr>
          <w:sz w:val="18"/>
          <w:szCs w:val="18"/>
          <w:lang w:val="en-US"/>
        </w:rPr>
        <w:t xml:space="preserve">(DUEs) </w:t>
      </w:r>
      <w:r w:rsidRPr="00BB1B61">
        <w:rPr>
          <w:sz w:val="18"/>
          <w:szCs w:val="18"/>
          <w:lang w:val="en-US"/>
        </w:rPr>
        <w:t xml:space="preserve">to reduce interference </w:t>
      </w:r>
      <w:r w:rsidR="00393CDE" w:rsidRPr="00BB1B61">
        <w:rPr>
          <w:sz w:val="18"/>
          <w:szCs w:val="18"/>
          <w:lang w:val="en-US"/>
        </w:rPr>
        <w:t>among</w:t>
      </w:r>
      <w:r w:rsidRPr="00BB1B61">
        <w:rPr>
          <w:sz w:val="18"/>
          <w:szCs w:val="18"/>
          <w:lang w:val="en-US"/>
        </w:rPr>
        <w:t xml:space="preserve"> D</w:t>
      </w:r>
      <w:r w:rsidR="00085E3A" w:rsidRPr="009A6821">
        <w:rPr>
          <w:sz w:val="18"/>
          <w:szCs w:val="18"/>
          <w:lang w:val="en-US"/>
        </w:rPr>
        <w:t>UEs</w:t>
      </w:r>
      <w:r w:rsidRPr="00BB1B61">
        <w:rPr>
          <w:sz w:val="18"/>
          <w:szCs w:val="18"/>
          <w:lang w:val="en-US"/>
        </w:rPr>
        <w:t xml:space="preserve">. </w:t>
      </w:r>
      <w:del w:id="10" w:author="Author">
        <w:r w:rsidRPr="00BB1B61" w:rsidDel="00A769E9">
          <w:rPr>
            <w:sz w:val="18"/>
            <w:szCs w:val="18"/>
            <w:lang w:val="en-US"/>
          </w:rPr>
          <w:delText xml:space="preserve">Clustering </w:delText>
        </w:r>
      </w:del>
      <w:ins w:id="11" w:author="Author">
        <w:r w:rsidR="00A769E9">
          <w:rPr>
            <w:sz w:val="18"/>
            <w:szCs w:val="18"/>
            <w:lang w:val="en-US"/>
          </w:rPr>
          <w:t>The clustering</w:t>
        </w:r>
        <w:r w:rsidR="00A769E9" w:rsidRPr="00BB1B61">
          <w:rPr>
            <w:sz w:val="18"/>
            <w:szCs w:val="18"/>
            <w:lang w:val="en-US"/>
          </w:rPr>
          <w:t xml:space="preserve"> </w:t>
        </w:r>
      </w:ins>
      <w:r w:rsidR="00774B28" w:rsidRPr="009A6821">
        <w:rPr>
          <w:sz w:val="18"/>
          <w:szCs w:val="18"/>
          <w:lang w:val="en-US"/>
        </w:rPr>
        <w:t>method</w:t>
      </w:r>
      <w:r w:rsidR="00774B28" w:rsidRPr="00BB1B61">
        <w:rPr>
          <w:sz w:val="18"/>
          <w:szCs w:val="18"/>
          <w:lang w:val="en-US"/>
        </w:rPr>
        <w:t xml:space="preserve"> </w:t>
      </w:r>
      <w:r w:rsidRPr="00BB1B61">
        <w:rPr>
          <w:sz w:val="18"/>
          <w:szCs w:val="18"/>
          <w:lang w:val="en-US"/>
        </w:rPr>
        <w:t>is performed on D</w:t>
      </w:r>
      <w:r w:rsidR="00085E3A" w:rsidRPr="009A6821">
        <w:rPr>
          <w:sz w:val="18"/>
          <w:szCs w:val="18"/>
          <w:lang w:val="en-US"/>
        </w:rPr>
        <w:t>UEs</w:t>
      </w:r>
      <w:r w:rsidRPr="00BB1B61">
        <w:rPr>
          <w:sz w:val="18"/>
          <w:szCs w:val="18"/>
          <w:lang w:val="en-US"/>
        </w:rPr>
        <w:t xml:space="preserve"> by allocating different frequency channels in </w:t>
      </w:r>
      <w:r w:rsidR="00A36C9D" w:rsidRPr="00BB1B61">
        <w:rPr>
          <w:sz w:val="18"/>
          <w:szCs w:val="18"/>
          <w:lang w:val="en-US"/>
        </w:rPr>
        <w:t xml:space="preserve">a </w:t>
      </w:r>
      <w:r w:rsidRPr="00BB1B61">
        <w:rPr>
          <w:sz w:val="18"/>
          <w:szCs w:val="18"/>
          <w:lang w:val="en-US"/>
        </w:rPr>
        <w:t xml:space="preserve">group, in order to </w:t>
      </w:r>
      <w:r w:rsidR="00ED5163" w:rsidRPr="00BB1B61">
        <w:rPr>
          <w:sz w:val="18"/>
          <w:szCs w:val="18"/>
          <w:lang w:val="en-US"/>
        </w:rPr>
        <w:t xml:space="preserve">minimize </w:t>
      </w:r>
      <w:r w:rsidRPr="00BB1B61">
        <w:rPr>
          <w:sz w:val="18"/>
          <w:szCs w:val="18"/>
          <w:lang w:val="en-US"/>
        </w:rPr>
        <w:t xml:space="preserve">the interference effects experienced. Thus, it is </w:t>
      </w:r>
      <w:r w:rsidR="00393CDE" w:rsidRPr="00BB1B61">
        <w:rPr>
          <w:sz w:val="18"/>
          <w:szCs w:val="18"/>
          <w:lang w:val="en-US"/>
        </w:rPr>
        <w:t>expected</w:t>
      </w:r>
      <w:r w:rsidRPr="00BB1B61">
        <w:rPr>
          <w:sz w:val="18"/>
          <w:szCs w:val="18"/>
          <w:lang w:val="en-US"/>
        </w:rPr>
        <w:t xml:space="preserve"> that through this </w:t>
      </w:r>
      <w:r w:rsidR="00A36C9D" w:rsidRPr="00BB1B61">
        <w:rPr>
          <w:sz w:val="18"/>
          <w:szCs w:val="18"/>
          <w:lang w:val="en-US"/>
        </w:rPr>
        <w:t>proposed method</w:t>
      </w:r>
      <w:r w:rsidRPr="00BB1B61">
        <w:rPr>
          <w:sz w:val="18"/>
          <w:szCs w:val="18"/>
          <w:lang w:val="en-US"/>
        </w:rPr>
        <w:t xml:space="preserve">, both D2D and cellular users can experience </w:t>
      </w:r>
      <w:r w:rsidR="002F41A7" w:rsidRPr="00BB1B61">
        <w:rPr>
          <w:sz w:val="18"/>
          <w:szCs w:val="18"/>
          <w:lang w:val="en-US"/>
        </w:rPr>
        <w:t xml:space="preserve">better </w:t>
      </w:r>
      <w:r w:rsidRPr="00BB1B61">
        <w:rPr>
          <w:sz w:val="18"/>
          <w:szCs w:val="18"/>
          <w:lang w:val="en-US"/>
        </w:rPr>
        <w:t xml:space="preserve">signal quality with minimal interference effects. </w:t>
      </w:r>
      <w:r w:rsidR="00393CDE" w:rsidRPr="00BB1B61">
        <w:rPr>
          <w:sz w:val="18"/>
          <w:szCs w:val="18"/>
          <w:lang w:val="en-US"/>
        </w:rPr>
        <w:t>Two systems have been considered i.e.</w:t>
      </w:r>
      <w:r w:rsidR="009125AB" w:rsidRPr="00BB1B61">
        <w:rPr>
          <w:sz w:val="18"/>
          <w:szCs w:val="18"/>
          <w:lang w:val="en-US"/>
        </w:rPr>
        <w:t>,</w:t>
      </w:r>
      <w:r w:rsidR="00393CDE" w:rsidRPr="00BB1B61">
        <w:rPr>
          <w:sz w:val="18"/>
          <w:szCs w:val="18"/>
          <w:lang w:val="en-US"/>
        </w:rPr>
        <w:t xml:space="preserve"> the conventional/baseline system and the system with the proposed method. </w:t>
      </w:r>
      <w:r w:rsidRPr="00BB1B61">
        <w:rPr>
          <w:sz w:val="18"/>
          <w:szCs w:val="18"/>
          <w:lang w:val="en-US"/>
        </w:rPr>
        <w:t xml:space="preserve">The simulation results show that the </w:t>
      </w:r>
      <w:r w:rsidR="009823D2" w:rsidRPr="00BB1B61">
        <w:rPr>
          <w:sz w:val="18"/>
          <w:szCs w:val="18"/>
          <w:lang w:val="en-US"/>
        </w:rPr>
        <w:t>si</w:t>
      </w:r>
      <w:r w:rsidR="00ED5163" w:rsidRPr="00BB1B61">
        <w:rPr>
          <w:sz w:val="18"/>
          <w:szCs w:val="18"/>
          <w:lang w:val="en-US"/>
        </w:rPr>
        <w:t>gnal-</w:t>
      </w:r>
      <w:r w:rsidR="00731109" w:rsidRPr="00BB1B61">
        <w:rPr>
          <w:sz w:val="18"/>
          <w:szCs w:val="18"/>
          <w:lang w:val="en-US"/>
        </w:rPr>
        <w:t>to</w:t>
      </w:r>
      <w:r w:rsidR="009823D2">
        <w:rPr>
          <w:sz w:val="18"/>
          <w:szCs w:val="18"/>
        </w:rPr>
        <w:t>-</w:t>
      </w:r>
      <w:r w:rsidR="009823D2" w:rsidRPr="00BB1B61">
        <w:rPr>
          <w:sz w:val="18"/>
          <w:szCs w:val="18"/>
          <w:lang w:val="en-US"/>
        </w:rPr>
        <w:t>interference-plus-noise ratio</w:t>
      </w:r>
      <w:r w:rsidR="009823D2">
        <w:rPr>
          <w:sz w:val="18"/>
          <w:szCs w:val="18"/>
        </w:rPr>
        <w:t xml:space="preserve"> </w:t>
      </w:r>
      <w:r w:rsidR="00ED5163" w:rsidRPr="00BB1B61">
        <w:rPr>
          <w:sz w:val="18"/>
          <w:szCs w:val="18"/>
          <w:lang w:val="en-US"/>
        </w:rPr>
        <w:t>(SINR)</w:t>
      </w:r>
      <w:r w:rsidRPr="00BB1B61">
        <w:rPr>
          <w:sz w:val="18"/>
          <w:szCs w:val="18"/>
          <w:lang w:val="en-US"/>
        </w:rPr>
        <w:t xml:space="preserve"> values and throughput </w:t>
      </w:r>
      <w:r w:rsidR="00393CDE" w:rsidRPr="00BB1B61">
        <w:rPr>
          <w:sz w:val="18"/>
          <w:szCs w:val="18"/>
          <w:lang w:val="en-US"/>
        </w:rPr>
        <w:t xml:space="preserve">for </w:t>
      </w:r>
      <w:r w:rsidR="009A6821">
        <w:rPr>
          <w:sz w:val="18"/>
          <w:szCs w:val="18"/>
          <w:lang w:val="en-US"/>
        </w:rPr>
        <w:t>the system with the proposed method have increased compared to the baseline system</w:t>
      </w:r>
      <w:r w:rsidRPr="00BB1B61">
        <w:rPr>
          <w:sz w:val="18"/>
          <w:szCs w:val="18"/>
          <w:lang w:val="en-US"/>
        </w:rPr>
        <w:t>. The SINR result</w:t>
      </w:r>
      <w:r w:rsidR="0022403C" w:rsidRPr="00BB1B61">
        <w:rPr>
          <w:sz w:val="18"/>
          <w:szCs w:val="18"/>
          <w:lang w:val="en-US"/>
        </w:rPr>
        <w:t xml:space="preserve"> </w:t>
      </w:r>
      <w:r w:rsidRPr="00BB1B61">
        <w:rPr>
          <w:sz w:val="18"/>
          <w:szCs w:val="18"/>
          <w:lang w:val="en-US"/>
        </w:rPr>
        <w:t xml:space="preserve">obtained </w:t>
      </w:r>
      <w:r w:rsidR="0022403C" w:rsidRPr="00BB1B61">
        <w:rPr>
          <w:sz w:val="18"/>
          <w:szCs w:val="18"/>
          <w:lang w:val="en-US"/>
        </w:rPr>
        <w:t xml:space="preserve">is </w:t>
      </w:r>
      <w:r w:rsidRPr="00BB1B61">
        <w:rPr>
          <w:sz w:val="18"/>
          <w:szCs w:val="18"/>
          <w:lang w:val="en-US"/>
        </w:rPr>
        <w:t xml:space="preserve">16.8 dB for </w:t>
      </w:r>
      <w:r w:rsidR="00393CDE" w:rsidRPr="00BB1B61">
        <w:rPr>
          <w:sz w:val="18"/>
          <w:szCs w:val="18"/>
          <w:lang w:val="en-US"/>
        </w:rPr>
        <w:t>the baseline system</w:t>
      </w:r>
      <w:r w:rsidRPr="00BB1B61">
        <w:rPr>
          <w:sz w:val="18"/>
          <w:szCs w:val="18"/>
          <w:lang w:val="en-US"/>
        </w:rPr>
        <w:t xml:space="preserve"> and 17.68 dB for the proposed </w:t>
      </w:r>
      <w:r w:rsidR="00393CDE" w:rsidRPr="00BB1B61">
        <w:rPr>
          <w:sz w:val="18"/>
          <w:szCs w:val="18"/>
          <w:lang w:val="en-US"/>
        </w:rPr>
        <w:t>system</w:t>
      </w:r>
      <w:r w:rsidRPr="00BB1B61">
        <w:rPr>
          <w:sz w:val="18"/>
          <w:szCs w:val="18"/>
          <w:lang w:val="en-US"/>
        </w:rPr>
        <w:t xml:space="preserve">, resulting </w:t>
      </w:r>
      <w:r w:rsidR="00ED5163" w:rsidRPr="00BB1B61">
        <w:rPr>
          <w:sz w:val="18"/>
          <w:szCs w:val="18"/>
          <w:lang w:val="en-US"/>
        </w:rPr>
        <w:t xml:space="preserve">in </w:t>
      </w:r>
      <w:r w:rsidRPr="00BB1B61">
        <w:rPr>
          <w:sz w:val="18"/>
          <w:szCs w:val="18"/>
          <w:lang w:val="en-US"/>
        </w:rPr>
        <w:t>an improvement of 5.4</w:t>
      </w:r>
      <w:r w:rsidR="00726239" w:rsidRPr="00BB1B61">
        <w:rPr>
          <w:sz w:val="18"/>
          <w:szCs w:val="18"/>
          <w:lang w:val="en-US"/>
        </w:rPr>
        <w:t>%. Therefore</w:t>
      </w:r>
      <w:r w:rsidR="0043645C" w:rsidRPr="00BB1B61">
        <w:rPr>
          <w:sz w:val="18"/>
          <w:szCs w:val="18"/>
          <w:lang w:val="en-US"/>
        </w:rPr>
        <w:t xml:space="preserve">, applying the proposed </w:t>
      </w:r>
      <w:r w:rsidR="00393CDE" w:rsidRPr="00BB1B61">
        <w:rPr>
          <w:sz w:val="18"/>
          <w:szCs w:val="18"/>
          <w:lang w:val="en-US"/>
        </w:rPr>
        <w:t xml:space="preserve">clustering </w:t>
      </w:r>
      <w:r w:rsidR="0043645C" w:rsidRPr="00BB1B61">
        <w:rPr>
          <w:sz w:val="18"/>
          <w:szCs w:val="18"/>
          <w:lang w:val="en-US"/>
        </w:rPr>
        <w:t xml:space="preserve">method </w:t>
      </w:r>
      <w:r w:rsidR="00ED5163" w:rsidRPr="00BB1B61">
        <w:rPr>
          <w:sz w:val="18"/>
          <w:szCs w:val="18"/>
          <w:lang w:val="en-US"/>
        </w:rPr>
        <w:t>can</w:t>
      </w:r>
      <w:r w:rsidR="0043645C" w:rsidRPr="00BB1B61">
        <w:rPr>
          <w:sz w:val="18"/>
          <w:szCs w:val="18"/>
          <w:lang w:val="en-US"/>
        </w:rPr>
        <w:t xml:space="preserve"> increase </w:t>
      </w:r>
      <w:r w:rsidR="00ED5163" w:rsidRPr="00BB1B61">
        <w:rPr>
          <w:sz w:val="18"/>
          <w:szCs w:val="18"/>
          <w:lang w:val="en-US"/>
        </w:rPr>
        <w:t xml:space="preserve">the </w:t>
      </w:r>
      <w:r w:rsidR="0043645C" w:rsidRPr="00BB1B61">
        <w:rPr>
          <w:sz w:val="18"/>
          <w:szCs w:val="18"/>
          <w:lang w:val="en-US"/>
        </w:rPr>
        <w:t>acceptability</w:t>
      </w:r>
      <w:r w:rsidR="00726239" w:rsidRPr="00BB1B61">
        <w:rPr>
          <w:sz w:val="18"/>
          <w:szCs w:val="18"/>
          <w:lang w:val="en-US"/>
        </w:rPr>
        <w:t xml:space="preserve"> of the desired signals</w:t>
      </w:r>
      <w:r w:rsidR="0043645C" w:rsidRPr="00BB1B61">
        <w:rPr>
          <w:sz w:val="18"/>
          <w:szCs w:val="18"/>
          <w:lang w:val="en-US"/>
        </w:rPr>
        <w:t xml:space="preserve"> for the observed DUEs. </w:t>
      </w:r>
      <w:r w:rsidRPr="00BB1B61">
        <w:rPr>
          <w:sz w:val="18"/>
          <w:szCs w:val="18"/>
          <w:lang w:val="en-US"/>
        </w:rPr>
        <w:t>Then</w:t>
      </w:r>
      <w:r w:rsidR="006C122B" w:rsidRPr="00BB1B61">
        <w:rPr>
          <w:sz w:val="18"/>
          <w:szCs w:val="18"/>
          <w:lang w:val="en-US"/>
        </w:rPr>
        <w:t>,</w:t>
      </w:r>
      <w:r w:rsidRPr="00BB1B61">
        <w:rPr>
          <w:sz w:val="18"/>
          <w:szCs w:val="18"/>
          <w:lang w:val="en-US"/>
        </w:rPr>
        <w:t xml:space="preserve"> the throughput value </w:t>
      </w:r>
      <w:r w:rsidR="006C122B" w:rsidRPr="00BB1B61">
        <w:rPr>
          <w:sz w:val="18"/>
          <w:szCs w:val="18"/>
          <w:lang w:val="en-US"/>
        </w:rPr>
        <w:t xml:space="preserve">also </w:t>
      </w:r>
      <w:r w:rsidRPr="00BB1B61">
        <w:rPr>
          <w:sz w:val="18"/>
          <w:szCs w:val="18"/>
          <w:lang w:val="en-US"/>
        </w:rPr>
        <w:t xml:space="preserve">increases by 5%, </w:t>
      </w:r>
      <w:r w:rsidR="00393CDE" w:rsidRPr="00BB1B61">
        <w:rPr>
          <w:sz w:val="18"/>
          <w:szCs w:val="18"/>
          <w:lang w:val="en-US"/>
        </w:rPr>
        <w:t>i.e.,</w:t>
      </w:r>
      <w:r w:rsidR="006C122B" w:rsidRPr="00BB1B61">
        <w:rPr>
          <w:sz w:val="18"/>
          <w:szCs w:val="18"/>
          <w:lang w:val="en-US"/>
        </w:rPr>
        <w:t xml:space="preserve"> </w:t>
      </w:r>
      <w:r w:rsidRPr="00BB1B61">
        <w:rPr>
          <w:sz w:val="18"/>
          <w:szCs w:val="18"/>
          <w:lang w:val="en-US"/>
        </w:rPr>
        <w:t>from 56.17 to 59 Mbps</w:t>
      </w:r>
      <w:r w:rsidR="00ED5163" w:rsidRPr="00BB1B61">
        <w:rPr>
          <w:sz w:val="18"/>
          <w:szCs w:val="18"/>
          <w:lang w:val="en-US"/>
        </w:rPr>
        <w:t xml:space="preserve">. This </w:t>
      </w:r>
      <w:r w:rsidR="005204B2" w:rsidRPr="00BB1B61">
        <w:rPr>
          <w:sz w:val="18"/>
          <w:szCs w:val="18"/>
          <w:lang w:val="en-US"/>
        </w:rPr>
        <w:t>result implies</w:t>
      </w:r>
      <w:r w:rsidR="00ED5163" w:rsidRPr="00BB1B61">
        <w:rPr>
          <w:sz w:val="18"/>
          <w:szCs w:val="18"/>
          <w:lang w:val="en-US"/>
        </w:rPr>
        <w:t xml:space="preserve"> that the system with the proposed clustering method </w:t>
      </w:r>
      <w:r w:rsidR="009A6821">
        <w:rPr>
          <w:sz w:val="18"/>
          <w:szCs w:val="18"/>
          <w:lang w:val="en-US"/>
        </w:rPr>
        <w:t>increases data transmission speed better</w:t>
      </w:r>
      <w:r w:rsidR="00ED5163" w:rsidRPr="00BB1B61">
        <w:rPr>
          <w:sz w:val="18"/>
          <w:szCs w:val="18"/>
          <w:lang w:val="en-US"/>
        </w:rPr>
        <w:t xml:space="preserve"> than</w:t>
      </w:r>
      <w:r w:rsidR="0043645C" w:rsidRPr="00BB1B61">
        <w:rPr>
          <w:sz w:val="18"/>
          <w:szCs w:val="18"/>
          <w:lang w:val="en-US"/>
        </w:rPr>
        <w:t xml:space="preserve"> the </w:t>
      </w:r>
      <w:r w:rsidR="00393CDE" w:rsidRPr="00BB1B61">
        <w:rPr>
          <w:sz w:val="18"/>
          <w:szCs w:val="18"/>
          <w:lang w:val="en-US"/>
        </w:rPr>
        <w:t>baseline system</w:t>
      </w:r>
      <w:r w:rsidRPr="00BB1B61">
        <w:rPr>
          <w:sz w:val="18"/>
          <w:szCs w:val="18"/>
          <w:lang w:val="en-US"/>
        </w:rPr>
        <w:t>.</w:t>
      </w:r>
    </w:p>
    <w:p w14:paraId="790150C7" w14:textId="77777777" w:rsidR="00565664" w:rsidRPr="00BB1B61" w:rsidRDefault="00565664" w:rsidP="00565664">
      <w:pPr>
        <w:rPr>
          <w:sz w:val="18"/>
          <w:szCs w:val="18"/>
          <w:lang w:val="en-US"/>
        </w:rPr>
      </w:pPr>
    </w:p>
    <w:p w14:paraId="4284E39F" w14:textId="77777777" w:rsidR="00375A56" w:rsidRPr="00BB1B61" w:rsidRDefault="00375A56" w:rsidP="000D24E5">
      <w:pPr>
        <w:ind w:firstLine="0"/>
        <w:rPr>
          <w:rStyle w:val="IEEEAbtractChar"/>
          <w:b w:val="0"/>
          <w:szCs w:val="18"/>
          <w:lang w:val="en-US"/>
        </w:rPr>
      </w:pPr>
      <w:r w:rsidRPr="00BB1B61">
        <w:rPr>
          <w:rStyle w:val="IEEEAbstractHeadingChar"/>
          <w:i w:val="0"/>
          <w:szCs w:val="18"/>
          <w:lang w:val="en-US"/>
        </w:rPr>
        <w:t>Key</w:t>
      </w:r>
      <w:r w:rsidR="001B3DAC" w:rsidRPr="00BB1B61">
        <w:rPr>
          <w:rStyle w:val="IEEEAbstractHeadingChar"/>
          <w:i w:val="0"/>
          <w:szCs w:val="18"/>
          <w:lang w:val="en-US"/>
        </w:rPr>
        <w:t>words</w:t>
      </w:r>
      <w:r w:rsidRPr="00BB1B61">
        <w:rPr>
          <w:rStyle w:val="IEEEAbstractHeadingChar"/>
          <w:i w:val="0"/>
          <w:szCs w:val="18"/>
          <w:lang w:val="en-US"/>
        </w:rPr>
        <w:t>:</w:t>
      </w:r>
      <w:r w:rsidRPr="00BB1B61">
        <w:rPr>
          <w:rStyle w:val="IEEEAbstractHeadingChar"/>
          <w:b w:val="0"/>
          <w:i w:val="0"/>
          <w:szCs w:val="18"/>
          <w:lang w:val="en-US"/>
        </w:rPr>
        <w:t xml:space="preserve"> </w:t>
      </w:r>
      <w:r w:rsidR="00754C70" w:rsidRPr="00BB1B61">
        <w:rPr>
          <w:rStyle w:val="IEEEAbstractHeadingChar"/>
          <w:b w:val="0"/>
          <w:i w:val="0"/>
          <w:szCs w:val="18"/>
          <w:lang w:val="en-US"/>
        </w:rPr>
        <w:t>D2D</w:t>
      </w:r>
      <w:r w:rsidR="00085E3A" w:rsidRPr="009A6821">
        <w:rPr>
          <w:rStyle w:val="IEEEAbstractHeadingChar"/>
          <w:b w:val="0"/>
          <w:i w:val="0"/>
          <w:szCs w:val="18"/>
          <w:lang w:val="en-US"/>
        </w:rPr>
        <w:t xml:space="preserve"> </w:t>
      </w:r>
      <w:r w:rsidR="00754C70" w:rsidRPr="00BB1B61">
        <w:rPr>
          <w:rStyle w:val="IEEEAbstractHeadingChar"/>
          <w:b w:val="0"/>
          <w:i w:val="0"/>
          <w:szCs w:val="18"/>
          <w:lang w:val="en-US"/>
        </w:rPr>
        <w:t>communication,</w:t>
      </w:r>
      <w:r w:rsidR="00CA09FF" w:rsidRPr="00BB1B61">
        <w:rPr>
          <w:rStyle w:val="IEEEAbstractHeadingChar"/>
          <w:b w:val="0"/>
          <w:i w:val="0"/>
          <w:szCs w:val="18"/>
          <w:lang w:val="en-US"/>
        </w:rPr>
        <w:t xml:space="preserve"> in-band underlay,</w:t>
      </w:r>
      <w:r w:rsidR="00754C70" w:rsidRPr="00BB1B61">
        <w:rPr>
          <w:rStyle w:val="IEEEAbstractHeadingChar"/>
          <w:b w:val="0"/>
          <w:i w:val="0"/>
          <w:szCs w:val="18"/>
          <w:lang w:val="en-US"/>
        </w:rPr>
        <w:t xml:space="preserve"> multicell, clustering, downlink transmission</w:t>
      </w:r>
      <w:r w:rsidR="00D10EC4" w:rsidRPr="00BB1B61">
        <w:rPr>
          <w:rFonts w:eastAsia="SimSun"/>
          <w:sz w:val="18"/>
          <w:szCs w:val="18"/>
          <w:lang w:val="en-US" w:eastAsia="en-GB"/>
        </w:rPr>
        <w:t>.</w:t>
      </w:r>
    </w:p>
    <w:p w14:paraId="7F1D1204" w14:textId="77777777" w:rsidR="00565664" w:rsidRPr="00BB1B61" w:rsidRDefault="00565664" w:rsidP="00565664">
      <w:pPr>
        <w:pBdr>
          <w:bottom w:val="single" w:sz="6" w:space="1" w:color="auto"/>
        </w:pBdr>
        <w:ind w:firstLine="0"/>
        <w:rPr>
          <w:rStyle w:val="IEEEAbtractChar"/>
          <w:i/>
          <w:color w:val="FF0000"/>
          <w:szCs w:val="18"/>
          <w:lang w:val="en-US"/>
        </w:rPr>
      </w:pPr>
    </w:p>
    <w:p w14:paraId="194919B1" w14:textId="77777777" w:rsidR="00EC6E1D" w:rsidRPr="00BB1B61" w:rsidRDefault="00EC6E1D" w:rsidP="00565664">
      <w:pPr>
        <w:rPr>
          <w:color w:val="FF0000"/>
          <w:lang w:val="en-US"/>
        </w:rPr>
      </w:pPr>
    </w:p>
    <w:p w14:paraId="246B670E" w14:textId="77777777" w:rsidR="006A0FA1" w:rsidRPr="00BB1B61" w:rsidRDefault="006A0FA1" w:rsidP="00565664">
      <w:pPr>
        <w:rPr>
          <w:color w:val="FF0000"/>
          <w:lang w:val="en-US"/>
        </w:rPr>
        <w:sectPr w:rsidR="006A0FA1" w:rsidRPr="00BB1B61" w:rsidSect="00826831">
          <w:headerReference w:type="even" r:id="rId8"/>
          <w:headerReference w:type="default" r:id="rId9"/>
          <w:footerReference w:type="even" r:id="rId10"/>
          <w:footerReference w:type="default" r:id="rId11"/>
          <w:headerReference w:type="first" r:id="rId12"/>
          <w:footerReference w:type="first" r:id="rId13"/>
          <w:footnotePr>
            <w:numFmt w:val="chicago"/>
            <w:numRestart w:val="eachPage"/>
          </w:footnotePr>
          <w:type w:val="continuous"/>
          <w:pgSz w:w="11906" w:h="16838" w:code="9"/>
          <w:pgMar w:top="1134" w:right="1134" w:bottom="1134" w:left="1418" w:header="720" w:footer="720" w:gutter="0"/>
          <w:pgNumType w:start="76"/>
          <w:cols w:space="284"/>
          <w:titlePg/>
          <w:docGrid w:linePitch="272"/>
          <w:sectPrChange w:id="48" w:author="Author">
            <w:sectPr w:rsidR="006A0FA1" w:rsidRPr="00BB1B61" w:rsidSect="00826831">
              <w:pgMar w:top="1134" w:right="1134" w:bottom="1134" w:left="1418" w:header="720" w:footer="720" w:gutter="0"/>
              <w:titlePg w:val="0"/>
            </w:sectPr>
          </w:sectPrChange>
        </w:sectPr>
      </w:pPr>
    </w:p>
    <w:p w14:paraId="475D5010" w14:textId="77777777" w:rsidR="009431ED" w:rsidRPr="00BB1B61" w:rsidRDefault="0081126A" w:rsidP="000D24E5">
      <w:pPr>
        <w:pStyle w:val="Heading1"/>
        <w:spacing w:before="0"/>
        <w:rPr>
          <w:lang w:val="en-US"/>
        </w:rPr>
      </w:pPr>
      <w:r w:rsidRPr="00BB1B61">
        <w:rPr>
          <w:lang w:val="en-US"/>
        </w:rPr>
        <w:t>Introduction</w:t>
      </w:r>
    </w:p>
    <w:p w14:paraId="61D556B1" w14:textId="733D305D" w:rsidR="005319BE" w:rsidRPr="00BB1B61" w:rsidRDefault="00C92DB1" w:rsidP="005319BE">
      <w:pPr>
        <w:rPr>
          <w:lang w:val="en-US"/>
        </w:rPr>
      </w:pPr>
      <w:ins w:id="49" w:author="Author">
        <w:r>
          <w:rPr>
            <w:noProof/>
          </w:rPr>
          <mc:AlternateContent>
            <mc:Choice Requires="wps">
              <w:drawing>
                <wp:anchor distT="0" distB="0" distL="114300" distR="114300" simplePos="0" relativeHeight="251712512" behindDoc="1" locked="0" layoutInCell="1" allowOverlap="0" wp14:anchorId="33067600" wp14:editId="2541E02A">
                  <wp:simplePos x="0" y="0"/>
                  <wp:positionH relativeFrom="column">
                    <wp:posOffset>-32385</wp:posOffset>
                  </wp:positionH>
                  <wp:positionV relativeFrom="margin">
                    <wp:posOffset>7931785</wp:posOffset>
                  </wp:positionV>
                  <wp:extent cx="2916000" cy="1090800"/>
                  <wp:effectExtent l="0" t="0" r="0" b="0"/>
                  <wp:wrapSquare wrapText="bothSides"/>
                  <wp:docPr id="1359163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000" cy="1090800"/>
                          </a:xfrm>
                          <a:prstGeom prst="rect">
                            <a:avLst/>
                          </a:prstGeom>
                          <a:noFill/>
                          <a:ln>
                            <a:noFill/>
                          </a:ln>
                        </wps:spPr>
                        <wps:txbx>
                          <w:txbxContent>
                            <w:p w14:paraId="71E86896" w14:textId="77777777" w:rsidR="00E86C83" w:rsidRPr="00A51735" w:rsidRDefault="00E86C83" w:rsidP="00E86C83">
                              <w:pPr>
                                <w:widowControl w:val="0"/>
                                <w:pBdr>
                                  <w:top w:val="single" w:sz="6" w:space="1" w:color="auto"/>
                                </w:pBdr>
                                <w:autoSpaceDE w:val="0"/>
                                <w:autoSpaceDN w:val="0"/>
                                <w:adjustRightInd w:val="0"/>
                                <w:ind w:right="-28" w:firstLine="0"/>
                                <w:jc w:val="left"/>
                                <w:rPr>
                                  <w:i/>
                                  <w:w w:val="104"/>
                                  <w:sz w:val="16"/>
                                  <w:szCs w:val="16"/>
                                </w:rPr>
                              </w:pPr>
                              <w:bookmarkStart w:id="50" w:name="_Hlk91702109"/>
                              <w:bookmarkEnd w:id="50"/>
                              <w:r w:rsidRPr="00A51735">
                                <w:rPr>
                                  <w:i/>
                                  <w:w w:val="104"/>
                                  <w:sz w:val="16"/>
                                  <w:szCs w:val="16"/>
                                </w:rPr>
                                <w:t xml:space="preserve">* </w:t>
                              </w:r>
                              <w:r w:rsidRPr="00A51735">
                                <w:rPr>
                                  <w:w w:val="104"/>
                                  <w:sz w:val="16"/>
                                  <w:szCs w:val="16"/>
                                </w:rPr>
                                <w:t>Corresponding Author</w:t>
                              </w:r>
                              <w:r w:rsidRPr="00A51735">
                                <w:rPr>
                                  <w:i/>
                                  <w:w w:val="104"/>
                                  <w:sz w:val="16"/>
                                  <w:szCs w:val="16"/>
                                </w:rPr>
                                <w:t xml:space="preserve">. </w:t>
                              </w:r>
                            </w:p>
                            <w:p w14:paraId="7C013907" w14:textId="77777777" w:rsidR="00E86C83" w:rsidRPr="00A51735" w:rsidRDefault="00E86C83" w:rsidP="00E86C83">
                              <w:pPr>
                                <w:pStyle w:val="AuthorAfiliation"/>
                                <w:jc w:val="left"/>
                                <w:rPr>
                                  <w:i w:val="0"/>
                                  <w:szCs w:val="16"/>
                                </w:rPr>
                              </w:pPr>
                              <w:r w:rsidRPr="00A51735">
                                <w:rPr>
                                  <w:i w:val="0"/>
                                  <w:w w:val="104"/>
                                  <w:szCs w:val="16"/>
                                </w:rPr>
                                <w:t xml:space="preserve">Email: </w:t>
                              </w:r>
                              <w:ins w:id="51" w:author="Author">
                                <w:r w:rsidR="009823D2" w:rsidRPr="00A51735">
                                  <w:rPr>
                                    <w:i w:val="0"/>
                                    <w:w w:val="104"/>
                                    <w:szCs w:val="16"/>
                                  </w:rPr>
                                  <w:t>misfa@eng.unila.ac.id</w:t>
                                </w:r>
                                <w:r w:rsidR="009823D2" w:rsidRPr="00A51735" w:rsidDel="009823D2">
                                  <w:rPr>
                                    <w:i w:val="0"/>
                                    <w:w w:val="104"/>
                                    <w:szCs w:val="16"/>
                                  </w:rPr>
                                  <w:t xml:space="preserve"> </w:t>
                                </w:r>
                              </w:ins>
                              <w:del w:id="52" w:author="Author">
                                <w:r w:rsidRPr="00A51735" w:rsidDel="009823D2">
                                  <w:rPr>
                                    <w:i w:val="0"/>
                                    <w:w w:val="104"/>
                                    <w:szCs w:val="16"/>
                                  </w:rPr>
                                  <w:delText>rifki.muhendra@dsn.ubharajaya.ac.id</w:delText>
                                </w:r>
                              </w:del>
                            </w:p>
                            <w:p w14:paraId="55F5A92B" w14:textId="38163A4F" w:rsidR="00E86C83" w:rsidRPr="00A51735" w:rsidRDefault="00E86C83" w:rsidP="00E86C83">
                              <w:pPr>
                                <w:widowControl w:val="0"/>
                                <w:tabs>
                                  <w:tab w:val="left" w:pos="1985"/>
                                </w:tabs>
                                <w:autoSpaceDE w:val="0"/>
                                <w:autoSpaceDN w:val="0"/>
                                <w:adjustRightInd w:val="0"/>
                                <w:ind w:right="-28" w:firstLine="0"/>
                                <w:jc w:val="left"/>
                                <w:rPr>
                                  <w:w w:val="104"/>
                                  <w:sz w:val="16"/>
                                  <w:szCs w:val="16"/>
                                </w:rPr>
                              </w:pPr>
                              <w:r w:rsidRPr="00A51735">
                                <w:rPr>
                                  <w:w w:val="104"/>
                                  <w:sz w:val="16"/>
                                  <w:szCs w:val="16"/>
                                </w:rPr>
                                <w:t xml:space="preserve">Received: </w:t>
                              </w:r>
                              <w:del w:id="53" w:author="Author">
                                <w:r w:rsidRPr="00A51735" w:rsidDel="00E86C83">
                                  <w:rPr>
                                    <w:w w:val="104"/>
                                    <w:sz w:val="16"/>
                                    <w:szCs w:val="16"/>
                                  </w:rPr>
                                  <w:delText xml:space="preserve">November </w:delText>
                                </w:r>
                              </w:del>
                              <w:ins w:id="54" w:author="Author">
                                <w:r w:rsidRPr="00A51735">
                                  <w:rPr>
                                    <w:w w:val="104"/>
                                    <w:sz w:val="16"/>
                                    <w:szCs w:val="16"/>
                                    <w:lang w:val="en-US"/>
                                  </w:rPr>
                                  <w:t>August 28</w:t>
                                </w:r>
                              </w:ins>
                              <w:del w:id="55" w:author="Author">
                                <w:r w:rsidRPr="00A51735" w:rsidDel="00E86C83">
                                  <w:rPr>
                                    <w:w w:val="104"/>
                                    <w:sz w:val="16"/>
                                    <w:szCs w:val="16"/>
                                  </w:rPr>
                                  <w:delText>11</w:delText>
                                </w:r>
                              </w:del>
                              <w:r w:rsidRPr="00A51735">
                                <w:rPr>
                                  <w:w w:val="104"/>
                                  <w:sz w:val="16"/>
                                  <w:szCs w:val="16"/>
                                </w:rPr>
                                <w:t>, 202</w:t>
                              </w:r>
                              <w:del w:id="56" w:author="Author">
                                <w:r w:rsidRPr="00A51735" w:rsidDel="00E86C83">
                                  <w:rPr>
                                    <w:w w:val="104"/>
                                    <w:sz w:val="16"/>
                                    <w:szCs w:val="16"/>
                                  </w:rPr>
                                  <w:delText>2</w:delText>
                                </w:r>
                              </w:del>
                              <w:ins w:id="57" w:author="Author">
                                <w:r w:rsidRPr="00A51735">
                                  <w:rPr>
                                    <w:w w:val="104"/>
                                    <w:sz w:val="16"/>
                                    <w:szCs w:val="16"/>
                                    <w:lang w:val="en-US"/>
                                  </w:rPr>
                                  <w:t>3</w:t>
                                </w:r>
                                <w:r w:rsidR="00826831">
                                  <w:rPr>
                                    <w:w w:val="104"/>
                                    <w:sz w:val="16"/>
                                    <w:szCs w:val="16"/>
                                    <w:lang w:val="en-US"/>
                                  </w:rPr>
                                  <w:tab/>
                                </w:r>
                                <w:del w:id="58" w:author="Author">
                                  <w:r w:rsidR="00A51735" w:rsidRPr="00A51735" w:rsidDel="00826831">
                                    <w:rPr>
                                      <w:w w:val="104"/>
                                      <w:sz w:val="16"/>
                                      <w:szCs w:val="16"/>
                                      <w:lang w:val="en-US"/>
                                    </w:rPr>
                                    <w:tab/>
                                  </w:r>
                                </w:del>
                                <w:r w:rsidR="00A51735">
                                  <w:rPr>
                                    <w:w w:val="104"/>
                                    <w:sz w:val="16"/>
                                    <w:szCs w:val="16"/>
                                    <w:lang w:val="en-US"/>
                                  </w:rPr>
                                  <w:t xml:space="preserve">   </w:t>
                                </w:r>
                                <w:del w:id="59" w:author="Author">
                                  <w:r w:rsidRPr="00A51735" w:rsidDel="00A51735">
                                    <w:rPr>
                                      <w:w w:val="104"/>
                                      <w:sz w:val="16"/>
                                      <w:szCs w:val="16"/>
                                      <w:lang w:val="en-US"/>
                                    </w:rPr>
                                    <w:tab/>
                                  </w:r>
                                </w:del>
                              </w:ins>
                              <w:del w:id="60" w:author="Author">
                                <w:r w:rsidRPr="00A51735" w:rsidDel="00A51735">
                                  <w:rPr>
                                    <w:w w:val="104"/>
                                    <w:sz w:val="16"/>
                                    <w:szCs w:val="16"/>
                                  </w:rPr>
                                  <w:tab/>
                                </w:r>
                              </w:del>
                              <w:r w:rsidRPr="00A51735">
                                <w:rPr>
                                  <w:w w:val="104"/>
                                  <w:sz w:val="16"/>
                                  <w:szCs w:val="16"/>
                                </w:rPr>
                                <w:t>;</w:t>
                              </w:r>
                              <w:ins w:id="61" w:author="Author">
                                <w:r w:rsidR="00A51735" w:rsidRPr="00A51735">
                                  <w:rPr>
                                    <w:w w:val="104"/>
                                    <w:sz w:val="16"/>
                                    <w:szCs w:val="16"/>
                                    <w:lang w:val="en-US"/>
                                  </w:rPr>
                                  <w:t xml:space="preserve"> </w:t>
                                </w:r>
                              </w:ins>
                              <w:del w:id="62" w:author="Author">
                                <w:r w:rsidRPr="00A51735" w:rsidDel="00A51735">
                                  <w:rPr>
                                    <w:w w:val="104"/>
                                    <w:sz w:val="16"/>
                                    <w:szCs w:val="16"/>
                                  </w:rPr>
                                  <w:delText xml:space="preserve"> </w:delText>
                                </w:r>
                              </w:del>
                              <w:r w:rsidRPr="00A51735">
                                <w:rPr>
                                  <w:w w:val="104"/>
                                  <w:sz w:val="16"/>
                                  <w:szCs w:val="16"/>
                                </w:rPr>
                                <w:t xml:space="preserve">Revised: </w:t>
                              </w:r>
                              <w:del w:id="63" w:author="Author">
                                <w:r w:rsidRPr="00A51735" w:rsidDel="009823D2">
                                  <w:rPr>
                                    <w:w w:val="104"/>
                                    <w:sz w:val="16"/>
                                    <w:szCs w:val="16"/>
                                  </w:rPr>
                                  <w:delText xml:space="preserve">January </w:delText>
                                </w:r>
                              </w:del>
                              <w:ins w:id="64" w:author="Author">
                                <w:r w:rsidR="009823D2" w:rsidRPr="00A51735">
                                  <w:rPr>
                                    <w:w w:val="104"/>
                                    <w:sz w:val="16"/>
                                    <w:szCs w:val="16"/>
                                    <w:lang w:val="en-US"/>
                                  </w:rPr>
                                  <w:t>November 15</w:t>
                                </w:r>
                              </w:ins>
                              <w:del w:id="65" w:author="Author">
                                <w:r w:rsidRPr="00A51735" w:rsidDel="009823D2">
                                  <w:rPr>
                                    <w:w w:val="104"/>
                                    <w:sz w:val="16"/>
                                    <w:szCs w:val="16"/>
                                  </w:rPr>
                                  <w:delText>20</w:delText>
                                </w:r>
                              </w:del>
                              <w:r w:rsidRPr="00A51735">
                                <w:rPr>
                                  <w:w w:val="104"/>
                                  <w:sz w:val="16"/>
                                  <w:szCs w:val="16"/>
                                </w:rPr>
                                <w:t>, 2023</w:t>
                              </w:r>
                            </w:p>
                            <w:p w14:paraId="4C67B88D" w14:textId="1EB12823" w:rsidR="00E86C83" w:rsidRPr="00A51735" w:rsidRDefault="00E86C83" w:rsidP="00E86C83">
                              <w:pPr>
                                <w:widowControl w:val="0"/>
                                <w:tabs>
                                  <w:tab w:val="left" w:pos="2127"/>
                                </w:tabs>
                                <w:autoSpaceDE w:val="0"/>
                                <w:autoSpaceDN w:val="0"/>
                                <w:adjustRightInd w:val="0"/>
                                <w:ind w:right="-28" w:firstLine="0"/>
                                <w:jc w:val="left"/>
                                <w:rPr>
                                  <w:w w:val="104"/>
                                  <w:sz w:val="16"/>
                                  <w:szCs w:val="16"/>
                                </w:rPr>
                              </w:pPr>
                              <w:r w:rsidRPr="00A51735">
                                <w:rPr>
                                  <w:w w:val="104"/>
                                  <w:sz w:val="16"/>
                                  <w:szCs w:val="16"/>
                                </w:rPr>
                                <w:t xml:space="preserve">Accepted: </w:t>
                              </w:r>
                              <w:del w:id="66" w:author="Author">
                                <w:r w:rsidRPr="00A51735" w:rsidDel="009823D2">
                                  <w:rPr>
                                    <w:w w:val="104"/>
                                    <w:sz w:val="16"/>
                                    <w:szCs w:val="16"/>
                                  </w:rPr>
                                  <w:delText xml:space="preserve">February </w:delText>
                                </w:r>
                              </w:del>
                              <w:ins w:id="67" w:author="Author">
                                <w:r w:rsidR="009823D2" w:rsidRPr="00A51735">
                                  <w:rPr>
                                    <w:w w:val="104"/>
                                    <w:sz w:val="16"/>
                                    <w:szCs w:val="16"/>
                                    <w:lang w:val="en-US"/>
                                  </w:rPr>
                                  <w:t>November</w:t>
                                </w:r>
                                <w:r w:rsidR="009823D2" w:rsidRPr="00A51735">
                                  <w:rPr>
                                    <w:w w:val="104"/>
                                    <w:sz w:val="16"/>
                                    <w:szCs w:val="16"/>
                                  </w:rPr>
                                  <w:t xml:space="preserve"> </w:t>
                                </w:r>
                              </w:ins>
                              <w:del w:id="68" w:author="Author">
                                <w:r w:rsidRPr="00A51735" w:rsidDel="009823D2">
                                  <w:rPr>
                                    <w:w w:val="104"/>
                                    <w:sz w:val="16"/>
                                    <w:szCs w:val="16"/>
                                  </w:rPr>
                                  <w:delText>17</w:delText>
                                </w:r>
                              </w:del>
                              <w:ins w:id="69" w:author="Author">
                                <w:r w:rsidR="009823D2" w:rsidRPr="00A51735">
                                  <w:rPr>
                                    <w:w w:val="104"/>
                                    <w:sz w:val="16"/>
                                    <w:szCs w:val="16"/>
                                    <w:lang w:val="en-US"/>
                                  </w:rPr>
                                  <w:t>20</w:t>
                                </w:r>
                              </w:ins>
                              <w:r w:rsidRPr="00A51735">
                                <w:rPr>
                                  <w:w w:val="104"/>
                                  <w:sz w:val="16"/>
                                  <w:szCs w:val="16"/>
                                </w:rPr>
                                <w:t xml:space="preserve">, </w:t>
                              </w:r>
                              <w:del w:id="70" w:author="Author">
                                <w:r w:rsidRPr="00A51735" w:rsidDel="009823D2">
                                  <w:rPr>
                                    <w:w w:val="104"/>
                                    <w:sz w:val="16"/>
                                    <w:szCs w:val="16"/>
                                  </w:rPr>
                                  <w:delText>2022</w:delText>
                                </w:r>
                              </w:del>
                              <w:ins w:id="71" w:author="Author">
                                <w:r w:rsidR="009823D2" w:rsidRPr="00A51735">
                                  <w:rPr>
                                    <w:w w:val="104"/>
                                    <w:sz w:val="16"/>
                                    <w:szCs w:val="16"/>
                                  </w:rPr>
                                  <w:t>202</w:t>
                                </w:r>
                                <w:r w:rsidR="009823D2" w:rsidRPr="00A51735">
                                  <w:rPr>
                                    <w:w w:val="104"/>
                                    <w:sz w:val="16"/>
                                    <w:szCs w:val="16"/>
                                    <w:lang w:val="en-US"/>
                                  </w:rPr>
                                  <w:t>3</w:t>
                                </w:r>
                                <w:r w:rsidR="00826831">
                                  <w:rPr>
                                    <w:w w:val="104"/>
                                    <w:sz w:val="16"/>
                                    <w:szCs w:val="16"/>
                                    <w:lang w:val="en-US"/>
                                  </w:rPr>
                                  <w:tab/>
                                </w:r>
                                <w:del w:id="72" w:author="Author">
                                  <w:r w:rsidR="00A51735" w:rsidDel="00826831">
                                    <w:rPr>
                                      <w:w w:val="104"/>
                                      <w:sz w:val="16"/>
                                      <w:szCs w:val="16"/>
                                      <w:lang w:val="en-US"/>
                                    </w:rPr>
                                    <w:tab/>
                                  </w:r>
                                </w:del>
                              </w:ins>
                              <w:del w:id="73" w:author="Author">
                                <w:r w:rsidRPr="00A51735" w:rsidDel="00A51735">
                                  <w:rPr>
                                    <w:w w:val="104"/>
                                    <w:sz w:val="16"/>
                                    <w:szCs w:val="16"/>
                                  </w:rPr>
                                  <w:tab/>
                                </w:r>
                                <w:r w:rsidRPr="00A51735" w:rsidDel="00A51735">
                                  <w:rPr>
                                    <w:w w:val="104"/>
                                    <w:sz w:val="16"/>
                                    <w:szCs w:val="16"/>
                                  </w:rPr>
                                  <w:tab/>
                                </w:r>
                              </w:del>
                              <w:r w:rsidRPr="00A51735">
                                <w:rPr>
                                  <w:w w:val="104"/>
                                  <w:sz w:val="16"/>
                                  <w:szCs w:val="16"/>
                                </w:rPr>
                                <w:t xml:space="preserve">; Published: </w:t>
                              </w:r>
                              <w:del w:id="74" w:author="Author">
                                <w:r w:rsidRPr="00A51735" w:rsidDel="009823D2">
                                  <w:rPr>
                                    <w:w w:val="104"/>
                                    <w:sz w:val="16"/>
                                    <w:szCs w:val="16"/>
                                  </w:rPr>
                                  <w:delText xml:space="preserve">August </w:delText>
                                </w:r>
                              </w:del>
                              <w:ins w:id="75" w:author="Author">
                                <w:r w:rsidR="009823D2" w:rsidRPr="00A51735">
                                  <w:rPr>
                                    <w:w w:val="104"/>
                                    <w:sz w:val="16"/>
                                    <w:szCs w:val="16"/>
                                    <w:lang w:val="en-US"/>
                                  </w:rPr>
                                  <w:t>December</w:t>
                                </w:r>
                                <w:r w:rsidR="009823D2" w:rsidRPr="00A51735">
                                  <w:rPr>
                                    <w:w w:val="104"/>
                                    <w:sz w:val="16"/>
                                    <w:szCs w:val="16"/>
                                  </w:rPr>
                                  <w:t xml:space="preserve"> </w:t>
                                </w:r>
                              </w:ins>
                              <w:r w:rsidRPr="00A51735">
                                <w:rPr>
                                  <w:w w:val="104"/>
                                  <w:sz w:val="16"/>
                                  <w:szCs w:val="16"/>
                                </w:rPr>
                                <w:t>31, 2023</w:t>
                              </w:r>
                            </w:p>
                            <w:p w14:paraId="421FE292" w14:textId="77777777" w:rsidR="00E86C83" w:rsidRPr="00A51735" w:rsidRDefault="00E86C83" w:rsidP="00E86C83">
                              <w:pPr>
                                <w:widowControl w:val="0"/>
                                <w:autoSpaceDE w:val="0"/>
                                <w:autoSpaceDN w:val="0"/>
                                <w:adjustRightInd w:val="0"/>
                                <w:ind w:right="-28" w:firstLine="0"/>
                                <w:rPr>
                                  <w:rFonts w:eastAsia="Calibri"/>
                                  <w:color w:val="000000" w:themeColor="text1"/>
                                  <w:sz w:val="16"/>
                                  <w:szCs w:val="16"/>
                                </w:rPr>
                              </w:pPr>
                            </w:p>
                            <w:p w14:paraId="5C43E3B6" w14:textId="77777777" w:rsidR="00E86C83" w:rsidRPr="00A51735" w:rsidRDefault="00E86C83" w:rsidP="00E86C83">
                              <w:pPr>
                                <w:widowControl w:val="0"/>
                                <w:autoSpaceDE w:val="0"/>
                                <w:autoSpaceDN w:val="0"/>
                                <w:adjustRightInd w:val="0"/>
                                <w:ind w:right="-28" w:firstLine="0"/>
                                <w:rPr>
                                  <w:rFonts w:eastAsia="Calibri"/>
                                  <w:color w:val="000000" w:themeColor="text1"/>
                                  <w:sz w:val="16"/>
                                  <w:szCs w:val="16"/>
                                </w:rPr>
                              </w:pPr>
                              <w:r w:rsidRPr="00A51735">
                                <w:rPr>
                                  <w:rFonts w:eastAsia="Calibri"/>
                                  <w:color w:val="000000" w:themeColor="text1"/>
                                  <w:sz w:val="16"/>
                                  <w:szCs w:val="16"/>
                                </w:rPr>
                                <w:t>Open access under CC-BY-NC-SA</w:t>
                              </w:r>
                            </w:p>
                            <w:p w14:paraId="3383B3CE" w14:textId="77777777" w:rsidR="00E86C83" w:rsidRPr="00A51735" w:rsidRDefault="00E86C83" w:rsidP="00E86C83">
                              <w:pPr>
                                <w:widowControl w:val="0"/>
                                <w:autoSpaceDE w:val="0"/>
                                <w:autoSpaceDN w:val="0"/>
                                <w:adjustRightInd w:val="0"/>
                                <w:ind w:right="-28" w:firstLine="0"/>
                                <w:rPr>
                                  <w:color w:val="FF0000"/>
                                  <w:w w:val="104"/>
                                  <w:sz w:val="16"/>
                                  <w:szCs w:val="16"/>
                                </w:rPr>
                              </w:pPr>
                              <w:r w:rsidRPr="00A51735">
                                <w:rPr>
                                  <w:w w:val="104"/>
                                  <w:sz w:val="16"/>
                                  <w:szCs w:val="16"/>
                                </w:rPr>
                                <w:sym w:font="Symbol" w:char="F0D3"/>
                              </w:r>
                              <w:r w:rsidRPr="00A51735">
                                <w:rPr>
                                  <w:w w:val="104"/>
                                  <w:sz w:val="16"/>
                                  <w:szCs w:val="16"/>
                                </w:rPr>
                                <w:t xml:space="preserve"> 2023 BRIN</w:t>
                              </w:r>
                            </w:p>
                            <w:p w14:paraId="5E95B4E2" w14:textId="77777777" w:rsidR="00E86C83" w:rsidRDefault="00E86C83" w:rsidP="00E86C83">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30493425" w14:textId="77777777" w:rsidR="00E86C83" w:rsidRDefault="00E86C83" w:rsidP="00E86C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67600" id="_x0000_t202" coordsize="21600,21600" o:spt="202" path="m,l,21600r21600,l21600,xe">
                  <v:stroke joinstyle="miter"/>
                  <v:path gradientshapeok="t" o:connecttype="rect"/>
                </v:shapetype>
                <v:shape id="Text Box 2" o:spid="_x0000_s1026" type="#_x0000_t202" style="position:absolute;left:0;text-align:left;margin-left:-2.55pt;margin-top:624.55pt;width:229.6pt;height:85.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" o:allowoverlap="f" filled="f" stroked="f">
                  <v:textbox>
                    <w:txbxContent>
                      <w:p w14:paraId="71E86896" w14:textId="77777777" w:rsidR="00E86C83" w:rsidRPr="00A51735" w:rsidRDefault="00E86C83" w:rsidP="00E86C83">
                        <w:pPr>
                          <w:widowControl w:val="0"/>
                          <w:pBdr>
                            <w:top w:val="single" w:sz="6" w:space="1" w:color="auto"/>
                          </w:pBdr>
                          <w:autoSpaceDE w:val="0"/>
                          <w:autoSpaceDN w:val="0"/>
                          <w:adjustRightInd w:val="0"/>
                          <w:ind w:right="-28" w:firstLine="0"/>
                          <w:jc w:val="left"/>
                          <w:rPr>
                            <w:i/>
                            <w:w w:val="104"/>
                            <w:sz w:val="16"/>
                            <w:szCs w:val="16"/>
                          </w:rPr>
                        </w:pPr>
                        <w:bookmarkStart w:id="76" w:name="_Hlk91702109"/>
                        <w:bookmarkEnd w:id="76"/>
                        <w:r w:rsidRPr="00A51735">
                          <w:rPr>
                            <w:i/>
                            <w:w w:val="104"/>
                            <w:sz w:val="16"/>
                            <w:szCs w:val="16"/>
                          </w:rPr>
                          <w:t xml:space="preserve">* </w:t>
                        </w:r>
                        <w:r w:rsidRPr="00A51735">
                          <w:rPr>
                            <w:w w:val="104"/>
                            <w:sz w:val="16"/>
                            <w:szCs w:val="16"/>
                          </w:rPr>
                          <w:t>Corresponding Author</w:t>
                        </w:r>
                        <w:r w:rsidRPr="00A51735">
                          <w:rPr>
                            <w:i/>
                            <w:w w:val="104"/>
                            <w:sz w:val="16"/>
                            <w:szCs w:val="16"/>
                          </w:rPr>
                          <w:t xml:space="preserve">. </w:t>
                        </w:r>
                      </w:p>
                      <w:p w14:paraId="7C013907" w14:textId="77777777" w:rsidR="00E86C83" w:rsidRPr="00A51735" w:rsidRDefault="00E86C83" w:rsidP="00E86C83">
                        <w:pPr>
                          <w:pStyle w:val="AuthorAfiliation"/>
                          <w:jc w:val="left"/>
                          <w:rPr>
                            <w:i w:val="0"/>
                            <w:szCs w:val="16"/>
                          </w:rPr>
                        </w:pPr>
                        <w:r w:rsidRPr="00A51735">
                          <w:rPr>
                            <w:i w:val="0"/>
                            <w:w w:val="104"/>
                            <w:szCs w:val="16"/>
                          </w:rPr>
                          <w:t xml:space="preserve">Email: </w:t>
                        </w:r>
                        <w:ins w:id="77" w:author="Author">
                          <w:r w:rsidR="009823D2" w:rsidRPr="00A51735">
                            <w:rPr>
                              <w:i w:val="0"/>
                              <w:w w:val="104"/>
                              <w:szCs w:val="16"/>
                            </w:rPr>
                            <w:t>misfa@eng.unila.ac.id</w:t>
                          </w:r>
                          <w:r w:rsidR="009823D2" w:rsidRPr="00A51735" w:rsidDel="009823D2">
                            <w:rPr>
                              <w:i w:val="0"/>
                              <w:w w:val="104"/>
                              <w:szCs w:val="16"/>
                            </w:rPr>
                            <w:t xml:space="preserve"> </w:t>
                          </w:r>
                        </w:ins>
                        <w:del w:id="78" w:author="Author">
                          <w:r w:rsidRPr="00A51735" w:rsidDel="009823D2">
                            <w:rPr>
                              <w:i w:val="0"/>
                              <w:w w:val="104"/>
                              <w:szCs w:val="16"/>
                            </w:rPr>
                            <w:delText>rifki.muhendra@dsn.ubharajaya.ac.id</w:delText>
                          </w:r>
                        </w:del>
                      </w:p>
                      <w:p w14:paraId="55F5A92B" w14:textId="38163A4F" w:rsidR="00E86C83" w:rsidRPr="00A51735" w:rsidRDefault="00E86C83" w:rsidP="00E86C83">
                        <w:pPr>
                          <w:widowControl w:val="0"/>
                          <w:tabs>
                            <w:tab w:val="left" w:pos="1985"/>
                          </w:tabs>
                          <w:autoSpaceDE w:val="0"/>
                          <w:autoSpaceDN w:val="0"/>
                          <w:adjustRightInd w:val="0"/>
                          <w:ind w:right="-28" w:firstLine="0"/>
                          <w:jc w:val="left"/>
                          <w:rPr>
                            <w:w w:val="104"/>
                            <w:sz w:val="16"/>
                            <w:szCs w:val="16"/>
                          </w:rPr>
                        </w:pPr>
                        <w:r w:rsidRPr="00A51735">
                          <w:rPr>
                            <w:w w:val="104"/>
                            <w:sz w:val="16"/>
                            <w:szCs w:val="16"/>
                          </w:rPr>
                          <w:t xml:space="preserve">Received: </w:t>
                        </w:r>
                        <w:del w:id="79" w:author="Author">
                          <w:r w:rsidRPr="00A51735" w:rsidDel="00E86C83">
                            <w:rPr>
                              <w:w w:val="104"/>
                              <w:sz w:val="16"/>
                              <w:szCs w:val="16"/>
                            </w:rPr>
                            <w:delText xml:space="preserve">November </w:delText>
                          </w:r>
                        </w:del>
                        <w:ins w:id="80" w:author="Author">
                          <w:r w:rsidRPr="00A51735">
                            <w:rPr>
                              <w:w w:val="104"/>
                              <w:sz w:val="16"/>
                              <w:szCs w:val="16"/>
                              <w:lang w:val="en-US"/>
                            </w:rPr>
                            <w:t>August 28</w:t>
                          </w:r>
                        </w:ins>
                        <w:del w:id="81" w:author="Author">
                          <w:r w:rsidRPr="00A51735" w:rsidDel="00E86C83">
                            <w:rPr>
                              <w:w w:val="104"/>
                              <w:sz w:val="16"/>
                              <w:szCs w:val="16"/>
                            </w:rPr>
                            <w:delText>11</w:delText>
                          </w:r>
                        </w:del>
                        <w:r w:rsidRPr="00A51735">
                          <w:rPr>
                            <w:w w:val="104"/>
                            <w:sz w:val="16"/>
                            <w:szCs w:val="16"/>
                          </w:rPr>
                          <w:t>, 202</w:t>
                        </w:r>
                        <w:del w:id="82" w:author="Author">
                          <w:r w:rsidRPr="00A51735" w:rsidDel="00E86C83">
                            <w:rPr>
                              <w:w w:val="104"/>
                              <w:sz w:val="16"/>
                              <w:szCs w:val="16"/>
                            </w:rPr>
                            <w:delText>2</w:delText>
                          </w:r>
                        </w:del>
                        <w:ins w:id="83" w:author="Author">
                          <w:r w:rsidRPr="00A51735">
                            <w:rPr>
                              <w:w w:val="104"/>
                              <w:sz w:val="16"/>
                              <w:szCs w:val="16"/>
                              <w:lang w:val="en-US"/>
                            </w:rPr>
                            <w:t>3</w:t>
                          </w:r>
                          <w:r w:rsidR="00826831">
                            <w:rPr>
                              <w:w w:val="104"/>
                              <w:sz w:val="16"/>
                              <w:szCs w:val="16"/>
                              <w:lang w:val="en-US"/>
                            </w:rPr>
                            <w:tab/>
                          </w:r>
                          <w:del w:id="84" w:author="Author">
                            <w:r w:rsidR="00A51735" w:rsidRPr="00A51735" w:rsidDel="00826831">
                              <w:rPr>
                                <w:w w:val="104"/>
                                <w:sz w:val="16"/>
                                <w:szCs w:val="16"/>
                                <w:lang w:val="en-US"/>
                              </w:rPr>
                              <w:tab/>
                            </w:r>
                          </w:del>
                          <w:r w:rsidR="00A51735">
                            <w:rPr>
                              <w:w w:val="104"/>
                              <w:sz w:val="16"/>
                              <w:szCs w:val="16"/>
                              <w:lang w:val="en-US"/>
                            </w:rPr>
                            <w:t xml:space="preserve">   </w:t>
                          </w:r>
                          <w:del w:id="85" w:author="Author">
                            <w:r w:rsidRPr="00A51735" w:rsidDel="00A51735">
                              <w:rPr>
                                <w:w w:val="104"/>
                                <w:sz w:val="16"/>
                                <w:szCs w:val="16"/>
                                <w:lang w:val="en-US"/>
                              </w:rPr>
                              <w:tab/>
                            </w:r>
                          </w:del>
                        </w:ins>
                        <w:del w:id="86" w:author="Author">
                          <w:r w:rsidRPr="00A51735" w:rsidDel="00A51735">
                            <w:rPr>
                              <w:w w:val="104"/>
                              <w:sz w:val="16"/>
                              <w:szCs w:val="16"/>
                            </w:rPr>
                            <w:tab/>
                          </w:r>
                        </w:del>
                        <w:r w:rsidRPr="00A51735">
                          <w:rPr>
                            <w:w w:val="104"/>
                            <w:sz w:val="16"/>
                            <w:szCs w:val="16"/>
                          </w:rPr>
                          <w:t>;</w:t>
                        </w:r>
                        <w:ins w:id="87" w:author="Author">
                          <w:r w:rsidR="00A51735" w:rsidRPr="00A51735">
                            <w:rPr>
                              <w:w w:val="104"/>
                              <w:sz w:val="16"/>
                              <w:szCs w:val="16"/>
                              <w:lang w:val="en-US"/>
                            </w:rPr>
                            <w:t xml:space="preserve"> </w:t>
                          </w:r>
                        </w:ins>
                        <w:del w:id="88" w:author="Author">
                          <w:r w:rsidRPr="00A51735" w:rsidDel="00A51735">
                            <w:rPr>
                              <w:w w:val="104"/>
                              <w:sz w:val="16"/>
                              <w:szCs w:val="16"/>
                            </w:rPr>
                            <w:delText xml:space="preserve"> </w:delText>
                          </w:r>
                        </w:del>
                        <w:r w:rsidRPr="00A51735">
                          <w:rPr>
                            <w:w w:val="104"/>
                            <w:sz w:val="16"/>
                            <w:szCs w:val="16"/>
                          </w:rPr>
                          <w:t xml:space="preserve">Revised: </w:t>
                        </w:r>
                        <w:del w:id="89" w:author="Author">
                          <w:r w:rsidRPr="00A51735" w:rsidDel="009823D2">
                            <w:rPr>
                              <w:w w:val="104"/>
                              <w:sz w:val="16"/>
                              <w:szCs w:val="16"/>
                            </w:rPr>
                            <w:delText xml:space="preserve">January </w:delText>
                          </w:r>
                        </w:del>
                        <w:ins w:id="90" w:author="Author">
                          <w:r w:rsidR="009823D2" w:rsidRPr="00A51735">
                            <w:rPr>
                              <w:w w:val="104"/>
                              <w:sz w:val="16"/>
                              <w:szCs w:val="16"/>
                              <w:lang w:val="en-US"/>
                            </w:rPr>
                            <w:t>November 15</w:t>
                          </w:r>
                        </w:ins>
                        <w:del w:id="91" w:author="Author">
                          <w:r w:rsidRPr="00A51735" w:rsidDel="009823D2">
                            <w:rPr>
                              <w:w w:val="104"/>
                              <w:sz w:val="16"/>
                              <w:szCs w:val="16"/>
                            </w:rPr>
                            <w:delText>20</w:delText>
                          </w:r>
                        </w:del>
                        <w:r w:rsidRPr="00A51735">
                          <w:rPr>
                            <w:w w:val="104"/>
                            <w:sz w:val="16"/>
                            <w:szCs w:val="16"/>
                          </w:rPr>
                          <w:t>, 2023</w:t>
                        </w:r>
                      </w:p>
                      <w:p w14:paraId="4C67B88D" w14:textId="1EB12823" w:rsidR="00E86C83" w:rsidRPr="00A51735" w:rsidRDefault="00E86C83" w:rsidP="00E86C83">
                        <w:pPr>
                          <w:widowControl w:val="0"/>
                          <w:tabs>
                            <w:tab w:val="left" w:pos="2127"/>
                          </w:tabs>
                          <w:autoSpaceDE w:val="0"/>
                          <w:autoSpaceDN w:val="0"/>
                          <w:adjustRightInd w:val="0"/>
                          <w:ind w:right="-28" w:firstLine="0"/>
                          <w:jc w:val="left"/>
                          <w:rPr>
                            <w:w w:val="104"/>
                            <w:sz w:val="16"/>
                            <w:szCs w:val="16"/>
                          </w:rPr>
                        </w:pPr>
                        <w:r w:rsidRPr="00A51735">
                          <w:rPr>
                            <w:w w:val="104"/>
                            <w:sz w:val="16"/>
                            <w:szCs w:val="16"/>
                          </w:rPr>
                          <w:t xml:space="preserve">Accepted: </w:t>
                        </w:r>
                        <w:del w:id="92" w:author="Author">
                          <w:r w:rsidRPr="00A51735" w:rsidDel="009823D2">
                            <w:rPr>
                              <w:w w:val="104"/>
                              <w:sz w:val="16"/>
                              <w:szCs w:val="16"/>
                            </w:rPr>
                            <w:delText xml:space="preserve">February </w:delText>
                          </w:r>
                        </w:del>
                        <w:ins w:id="93" w:author="Author">
                          <w:r w:rsidR="009823D2" w:rsidRPr="00A51735">
                            <w:rPr>
                              <w:w w:val="104"/>
                              <w:sz w:val="16"/>
                              <w:szCs w:val="16"/>
                              <w:lang w:val="en-US"/>
                            </w:rPr>
                            <w:t>November</w:t>
                          </w:r>
                          <w:r w:rsidR="009823D2" w:rsidRPr="00A51735">
                            <w:rPr>
                              <w:w w:val="104"/>
                              <w:sz w:val="16"/>
                              <w:szCs w:val="16"/>
                            </w:rPr>
                            <w:t xml:space="preserve"> </w:t>
                          </w:r>
                        </w:ins>
                        <w:del w:id="94" w:author="Author">
                          <w:r w:rsidRPr="00A51735" w:rsidDel="009823D2">
                            <w:rPr>
                              <w:w w:val="104"/>
                              <w:sz w:val="16"/>
                              <w:szCs w:val="16"/>
                            </w:rPr>
                            <w:delText>17</w:delText>
                          </w:r>
                        </w:del>
                        <w:ins w:id="95" w:author="Author">
                          <w:r w:rsidR="009823D2" w:rsidRPr="00A51735">
                            <w:rPr>
                              <w:w w:val="104"/>
                              <w:sz w:val="16"/>
                              <w:szCs w:val="16"/>
                              <w:lang w:val="en-US"/>
                            </w:rPr>
                            <w:t>20</w:t>
                          </w:r>
                        </w:ins>
                        <w:r w:rsidRPr="00A51735">
                          <w:rPr>
                            <w:w w:val="104"/>
                            <w:sz w:val="16"/>
                            <w:szCs w:val="16"/>
                          </w:rPr>
                          <w:t xml:space="preserve">, </w:t>
                        </w:r>
                        <w:del w:id="96" w:author="Author">
                          <w:r w:rsidRPr="00A51735" w:rsidDel="009823D2">
                            <w:rPr>
                              <w:w w:val="104"/>
                              <w:sz w:val="16"/>
                              <w:szCs w:val="16"/>
                            </w:rPr>
                            <w:delText>2022</w:delText>
                          </w:r>
                        </w:del>
                        <w:ins w:id="97" w:author="Author">
                          <w:r w:rsidR="009823D2" w:rsidRPr="00A51735">
                            <w:rPr>
                              <w:w w:val="104"/>
                              <w:sz w:val="16"/>
                              <w:szCs w:val="16"/>
                            </w:rPr>
                            <w:t>202</w:t>
                          </w:r>
                          <w:r w:rsidR="009823D2" w:rsidRPr="00A51735">
                            <w:rPr>
                              <w:w w:val="104"/>
                              <w:sz w:val="16"/>
                              <w:szCs w:val="16"/>
                              <w:lang w:val="en-US"/>
                            </w:rPr>
                            <w:t>3</w:t>
                          </w:r>
                          <w:r w:rsidR="00826831">
                            <w:rPr>
                              <w:w w:val="104"/>
                              <w:sz w:val="16"/>
                              <w:szCs w:val="16"/>
                              <w:lang w:val="en-US"/>
                            </w:rPr>
                            <w:tab/>
                          </w:r>
                          <w:del w:id="98" w:author="Author">
                            <w:r w:rsidR="00A51735" w:rsidDel="00826831">
                              <w:rPr>
                                <w:w w:val="104"/>
                                <w:sz w:val="16"/>
                                <w:szCs w:val="16"/>
                                <w:lang w:val="en-US"/>
                              </w:rPr>
                              <w:tab/>
                            </w:r>
                          </w:del>
                        </w:ins>
                        <w:del w:id="99" w:author="Author">
                          <w:r w:rsidRPr="00A51735" w:rsidDel="00A51735">
                            <w:rPr>
                              <w:w w:val="104"/>
                              <w:sz w:val="16"/>
                              <w:szCs w:val="16"/>
                            </w:rPr>
                            <w:tab/>
                          </w:r>
                          <w:r w:rsidRPr="00A51735" w:rsidDel="00A51735">
                            <w:rPr>
                              <w:w w:val="104"/>
                              <w:sz w:val="16"/>
                              <w:szCs w:val="16"/>
                            </w:rPr>
                            <w:tab/>
                          </w:r>
                        </w:del>
                        <w:r w:rsidRPr="00A51735">
                          <w:rPr>
                            <w:w w:val="104"/>
                            <w:sz w:val="16"/>
                            <w:szCs w:val="16"/>
                          </w:rPr>
                          <w:t xml:space="preserve">; Published: </w:t>
                        </w:r>
                        <w:del w:id="100" w:author="Author">
                          <w:r w:rsidRPr="00A51735" w:rsidDel="009823D2">
                            <w:rPr>
                              <w:w w:val="104"/>
                              <w:sz w:val="16"/>
                              <w:szCs w:val="16"/>
                            </w:rPr>
                            <w:delText xml:space="preserve">August </w:delText>
                          </w:r>
                        </w:del>
                        <w:ins w:id="101" w:author="Author">
                          <w:r w:rsidR="009823D2" w:rsidRPr="00A51735">
                            <w:rPr>
                              <w:w w:val="104"/>
                              <w:sz w:val="16"/>
                              <w:szCs w:val="16"/>
                              <w:lang w:val="en-US"/>
                            </w:rPr>
                            <w:t>December</w:t>
                          </w:r>
                          <w:r w:rsidR="009823D2" w:rsidRPr="00A51735">
                            <w:rPr>
                              <w:w w:val="104"/>
                              <w:sz w:val="16"/>
                              <w:szCs w:val="16"/>
                            </w:rPr>
                            <w:t xml:space="preserve"> </w:t>
                          </w:r>
                        </w:ins>
                        <w:r w:rsidRPr="00A51735">
                          <w:rPr>
                            <w:w w:val="104"/>
                            <w:sz w:val="16"/>
                            <w:szCs w:val="16"/>
                          </w:rPr>
                          <w:t>31, 2023</w:t>
                        </w:r>
                      </w:p>
                      <w:p w14:paraId="421FE292" w14:textId="77777777" w:rsidR="00E86C83" w:rsidRPr="00A51735" w:rsidRDefault="00E86C83" w:rsidP="00E86C83">
                        <w:pPr>
                          <w:widowControl w:val="0"/>
                          <w:autoSpaceDE w:val="0"/>
                          <w:autoSpaceDN w:val="0"/>
                          <w:adjustRightInd w:val="0"/>
                          <w:ind w:right="-28" w:firstLine="0"/>
                          <w:rPr>
                            <w:rFonts w:eastAsia="Calibri"/>
                            <w:color w:val="000000" w:themeColor="text1"/>
                            <w:sz w:val="16"/>
                            <w:szCs w:val="16"/>
                          </w:rPr>
                        </w:pPr>
                      </w:p>
                      <w:p w14:paraId="5C43E3B6" w14:textId="77777777" w:rsidR="00E86C83" w:rsidRPr="00A51735" w:rsidRDefault="00E86C83" w:rsidP="00E86C83">
                        <w:pPr>
                          <w:widowControl w:val="0"/>
                          <w:autoSpaceDE w:val="0"/>
                          <w:autoSpaceDN w:val="0"/>
                          <w:adjustRightInd w:val="0"/>
                          <w:ind w:right="-28" w:firstLine="0"/>
                          <w:rPr>
                            <w:rFonts w:eastAsia="Calibri"/>
                            <w:color w:val="000000" w:themeColor="text1"/>
                            <w:sz w:val="16"/>
                            <w:szCs w:val="16"/>
                          </w:rPr>
                        </w:pPr>
                        <w:r w:rsidRPr="00A51735">
                          <w:rPr>
                            <w:rFonts w:eastAsia="Calibri"/>
                            <w:color w:val="000000" w:themeColor="text1"/>
                            <w:sz w:val="16"/>
                            <w:szCs w:val="16"/>
                          </w:rPr>
                          <w:t>Open access under CC-BY-NC-SA</w:t>
                        </w:r>
                      </w:p>
                      <w:p w14:paraId="3383B3CE" w14:textId="77777777" w:rsidR="00E86C83" w:rsidRPr="00A51735" w:rsidRDefault="00E86C83" w:rsidP="00E86C83">
                        <w:pPr>
                          <w:widowControl w:val="0"/>
                          <w:autoSpaceDE w:val="0"/>
                          <w:autoSpaceDN w:val="0"/>
                          <w:adjustRightInd w:val="0"/>
                          <w:ind w:right="-28" w:firstLine="0"/>
                          <w:rPr>
                            <w:color w:val="FF0000"/>
                            <w:w w:val="104"/>
                            <w:sz w:val="16"/>
                            <w:szCs w:val="16"/>
                          </w:rPr>
                        </w:pPr>
                        <w:r w:rsidRPr="00A51735">
                          <w:rPr>
                            <w:w w:val="104"/>
                            <w:sz w:val="16"/>
                            <w:szCs w:val="16"/>
                          </w:rPr>
                          <w:sym w:font="Symbol" w:char="F0D3"/>
                        </w:r>
                        <w:r w:rsidRPr="00A51735">
                          <w:rPr>
                            <w:w w:val="104"/>
                            <w:sz w:val="16"/>
                            <w:szCs w:val="16"/>
                          </w:rPr>
                          <w:t xml:space="preserve"> 2023 BRIN</w:t>
                        </w:r>
                      </w:p>
                      <w:p w14:paraId="5E95B4E2" w14:textId="77777777" w:rsidR="00E86C83" w:rsidRDefault="00E86C83" w:rsidP="00E86C83">
                        <w:pPr>
                          <w:widowControl w:val="0"/>
                          <w:autoSpaceDE w:val="0"/>
                          <w:autoSpaceDN w:val="0"/>
                          <w:adjustRightInd w:val="0"/>
                          <w:ind w:right="-28" w:firstLine="0"/>
                          <w:jc w:val="left"/>
                          <w:rPr>
                            <w:w w:val="104"/>
                            <w:sz w:val="16"/>
                            <w:szCs w:val="16"/>
                          </w:rPr>
                        </w:pPr>
                        <w:r w:rsidRPr="00E128D8">
                          <w:rPr>
                            <w:color w:val="FFFFFF"/>
                            <w:w w:val="104"/>
                            <w:sz w:val="16"/>
                            <w:szCs w:val="16"/>
                          </w:rPr>
                          <w:t>25-32</w:t>
                        </w:r>
                      </w:p>
                      <w:p w14:paraId="30493425" w14:textId="77777777" w:rsidR="00E86C83" w:rsidRDefault="00E86C83" w:rsidP="00E86C83"/>
                    </w:txbxContent>
                  </v:textbox>
                  <w10:wrap type="square" anchory="margin"/>
                </v:shape>
              </w:pict>
            </mc:Fallback>
          </mc:AlternateContent>
        </w:r>
      </w:ins>
      <w:del w:id="102" w:author="Author">
        <w:r w:rsidR="008A4EBB" w:rsidRPr="00BB1B61" w:rsidDel="00C92DB1">
          <w:rPr>
            <w:noProof/>
            <w:lang w:val="en-US" w:eastAsia="id-ID"/>
          </w:rPr>
          <mc:AlternateContent>
            <mc:Choice Requires="wps">
              <w:drawing>
                <wp:anchor distT="45720" distB="45720" distL="114300" distR="114300" simplePos="0" relativeHeight="251659264" behindDoc="1" locked="0" layoutInCell="1" allowOverlap="0" wp14:anchorId="34DFD48E" wp14:editId="09EA2906">
                  <wp:simplePos x="0" y="0"/>
                  <wp:positionH relativeFrom="margin">
                    <wp:align>right</wp:align>
                  </wp:positionH>
                  <wp:positionV relativeFrom="margin">
                    <wp:align>bottom</wp:align>
                  </wp:positionV>
                  <wp:extent cx="2840400" cy="1872000"/>
                  <wp:effectExtent l="0" t="0" r="0" b="0"/>
                  <wp:wrapTopAndBottom/>
                  <wp:docPr id="1246508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1872000"/>
                          </a:xfrm>
                          <a:prstGeom prst="rect">
                            <a:avLst/>
                          </a:prstGeom>
                          <a:solidFill>
                            <a:srgbClr val="FFFFFF"/>
                          </a:solidFill>
                          <a:ln w="9525">
                            <a:noFill/>
                            <a:miter lim="800000"/>
                            <a:headEnd/>
                            <a:tailEnd/>
                          </a:ln>
                        </wps:spPr>
                        <wps:txbx>
                          <w:txbxContent>
                            <w:p w14:paraId="698304C7" w14:textId="77777777" w:rsidR="008A4EBB" w:rsidDel="00C92DB1" w:rsidRDefault="008A4EBB" w:rsidP="008A4EBB">
                              <w:pPr>
                                <w:pStyle w:val="FigureHeading"/>
                                <w:rPr>
                                  <w:moveFrom w:id="103" w:author="Author"/>
                                </w:rPr>
                              </w:pPr>
                              <w:moveFromRangeStart w:id="104" w:author="Author" w:name="move153220364"/>
                              <w:moveFrom w:id="105" w:author="Author">
                                <w:r w:rsidRPr="00F461DC" w:rsidDel="00C92DB1">
                                  <w:drawing>
                                    <wp:inline distT="0" distB="0" distL="0" distR="0" wp14:anchorId="4936E415" wp14:editId="59D8C48E">
                                      <wp:extent cx="2827878" cy="1531088"/>
                                      <wp:effectExtent l="0" t="0" r="0" b="0"/>
                                      <wp:docPr id="26089478" name="Picture 2608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46" r="2977" b="5022"/>
                                              <a:stretch/>
                                            </pic:blipFill>
                                            <pic:spPr bwMode="auto">
                                              <a:xfrm>
                                                <a:off x="0" y="0"/>
                                                <a:ext cx="2850565" cy="1543371"/>
                                              </a:xfrm>
                                              <a:prstGeom prst="rect">
                                                <a:avLst/>
                                              </a:prstGeom>
                                              <a:noFill/>
                                              <a:ln>
                                                <a:noFill/>
                                              </a:ln>
                                              <a:extLst>
                                                <a:ext uri="{53640926-AAD7-44D8-BBD7-CCE9431645EC}">
                                                  <a14:shadowObscured xmlns:a14="http://schemas.microsoft.com/office/drawing/2010/main"/>
                                                </a:ext>
                                              </a:extLst>
                                            </pic:spPr>
                                          </pic:pic>
                                        </a:graphicData>
                                      </a:graphic>
                                    </wp:inline>
                                  </w:drawing>
                                </w:r>
                              </w:moveFrom>
                            </w:p>
                            <w:p w14:paraId="625B40CD" w14:textId="77777777" w:rsidR="008A4EBB" w:rsidRPr="000E57C0" w:rsidRDefault="008A4EBB">
                              <w:pPr>
                                <w:pStyle w:val="FigureHeading"/>
                                <w:spacing w:before="120" w:after="240" w:line="240" w:lineRule="auto"/>
                                <w:pPrChange w:id="106" w:author="Author">
                                  <w:pPr>
                                    <w:pStyle w:val="FigureHeading"/>
                                  </w:pPr>
                                </w:pPrChange>
                              </w:pPr>
                              <w:moveFrom w:id="107" w:author="Author">
                                <w:r w:rsidRPr="008A4EBB" w:rsidDel="00C92DB1">
                                  <w:t xml:space="preserve">Figure 1. </w:t>
                                </w:r>
                                <w:r w:rsidRPr="008A4EBB" w:rsidDel="00C92DB1">
                                  <w:rPr>
                                    <w:lang w:val="id-ID"/>
                                  </w:rPr>
                                  <w:t>Frequency spectrum</w:t>
                                </w:r>
                                <w:r w:rsidRPr="008A4EBB" w:rsidDel="00C92DB1">
                                  <w:t xml:space="preserve"> division of in</w:t>
                                </w:r>
                                <w:r w:rsidRPr="008A4EBB" w:rsidDel="00C92DB1">
                                  <w:rPr>
                                    <w:lang w:val="id-ID"/>
                                  </w:rPr>
                                  <w:t>-</w:t>
                                </w:r>
                                <w:r w:rsidRPr="008A4EBB" w:rsidDel="00C92DB1">
                                  <w:t xml:space="preserve">band underlay and overlay </w:t>
                                </w:r>
                                <w:r w:rsidRPr="008A4EBB" w:rsidDel="00C92DB1">
                                  <w:rPr>
                                    <w:lang w:val="id-ID"/>
                                  </w:rPr>
                                  <w:t xml:space="preserve">of </w:t>
                                </w:r>
                                <w:r w:rsidRPr="008A4EBB" w:rsidDel="00C92DB1">
                                  <w:t>D2D</w:t>
                                </w:r>
                              </w:moveFrom>
                              <w:moveFromRangeEnd w:id="104"/>
                              <w:r w:rsidRPr="008A4EBB" w:rsidDel="008A4EBB">
                                <w:rPr>
                                  <w:lang w:val="id-ID"/>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FD48E" id="_x0000_s1027" type="#_x0000_t202" style="position:absolute;left:0;text-align:left;margin-left:172.45pt;margin-top:0;width:223.65pt;height:147.4pt;z-index:-251657216;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" o:allowoverlap="f" stroked="f">
                  <v:textbox inset="0,0,0,0">
                    <w:txbxContent>
                      <w:p w14:paraId="698304C7" w14:textId="77777777" w:rsidR="008A4EBB" w:rsidDel="00C92DB1" w:rsidRDefault="008A4EBB" w:rsidP="008A4EBB">
                        <w:pPr>
                          <w:pStyle w:val="FigureHeading"/>
                          <w:rPr>
                            <w:moveFrom w:id="108" w:author="Author"/>
                          </w:rPr>
                        </w:pPr>
                        <w:moveFromRangeStart w:id="109" w:author="Author" w:name="move153220364"/>
                        <w:moveFrom w:id="110" w:author="Author">
                          <w:r w:rsidRPr="00F461DC" w:rsidDel="00C92DB1">
                            <w:drawing>
                              <wp:inline distT="0" distB="0" distL="0" distR="0" wp14:anchorId="4936E415" wp14:editId="59D8C48E">
                                <wp:extent cx="2827878" cy="1531088"/>
                                <wp:effectExtent l="0" t="0" r="0" b="0"/>
                                <wp:docPr id="26089478" name="Picture 2608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46" r="2977" b="5022"/>
                                        <a:stretch/>
                                      </pic:blipFill>
                                      <pic:spPr bwMode="auto">
                                        <a:xfrm>
                                          <a:off x="0" y="0"/>
                                          <a:ext cx="2850565" cy="1543371"/>
                                        </a:xfrm>
                                        <a:prstGeom prst="rect">
                                          <a:avLst/>
                                        </a:prstGeom>
                                        <a:noFill/>
                                        <a:ln>
                                          <a:noFill/>
                                        </a:ln>
                                        <a:extLst>
                                          <a:ext uri="{53640926-AAD7-44D8-BBD7-CCE9431645EC}">
                                            <a14:shadowObscured xmlns:a14="http://schemas.microsoft.com/office/drawing/2010/main"/>
                                          </a:ext>
                                        </a:extLst>
                                      </pic:spPr>
                                    </pic:pic>
                                  </a:graphicData>
                                </a:graphic>
                              </wp:inline>
                            </w:drawing>
                          </w:r>
                        </w:moveFrom>
                      </w:p>
                      <w:p w14:paraId="625B40CD" w14:textId="77777777" w:rsidR="008A4EBB" w:rsidRPr="000E57C0" w:rsidRDefault="008A4EBB">
                        <w:pPr>
                          <w:pStyle w:val="FigureHeading"/>
                          <w:spacing w:before="120" w:after="240" w:line="240" w:lineRule="auto"/>
                          <w:pPrChange w:id="111" w:author="Author">
                            <w:pPr>
                              <w:pStyle w:val="FigureHeading"/>
                            </w:pPr>
                          </w:pPrChange>
                        </w:pPr>
                        <w:moveFrom w:id="112" w:author="Author">
                          <w:r w:rsidRPr="008A4EBB" w:rsidDel="00C92DB1">
                            <w:t xml:space="preserve">Figure 1. </w:t>
                          </w:r>
                          <w:r w:rsidRPr="008A4EBB" w:rsidDel="00C92DB1">
                            <w:rPr>
                              <w:lang w:val="id-ID"/>
                            </w:rPr>
                            <w:t>Frequency spectrum</w:t>
                          </w:r>
                          <w:r w:rsidRPr="008A4EBB" w:rsidDel="00C92DB1">
                            <w:t xml:space="preserve"> division of in</w:t>
                          </w:r>
                          <w:r w:rsidRPr="008A4EBB" w:rsidDel="00C92DB1">
                            <w:rPr>
                              <w:lang w:val="id-ID"/>
                            </w:rPr>
                            <w:t>-</w:t>
                          </w:r>
                          <w:r w:rsidRPr="008A4EBB" w:rsidDel="00C92DB1">
                            <w:t xml:space="preserve">band underlay and overlay </w:t>
                          </w:r>
                          <w:r w:rsidRPr="008A4EBB" w:rsidDel="00C92DB1">
                            <w:rPr>
                              <w:lang w:val="id-ID"/>
                            </w:rPr>
                            <w:t xml:space="preserve">of </w:t>
                          </w:r>
                          <w:r w:rsidRPr="008A4EBB" w:rsidDel="00C92DB1">
                            <w:t>D2D</w:t>
                          </w:r>
                        </w:moveFrom>
                        <w:moveFromRangeEnd w:id="109"/>
                        <w:r w:rsidRPr="008A4EBB" w:rsidDel="008A4EBB">
                          <w:rPr>
                            <w:lang w:val="id-ID"/>
                          </w:rPr>
                          <w:t xml:space="preserve"> </w:t>
                        </w:r>
                      </w:p>
                    </w:txbxContent>
                  </v:textbox>
                  <w10:wrap type="topAndBottom" anchorx="margin" anchory="margin"/>
                </v:shape>
              </w:pict>
            </mc:Fallback>
          </mc:AlternateContent>
        </w:r>
        <w:r w:rsidR="00A83775" w:rsidRPr="00BB1B61" w:rsidDel="00A769E9">
          <w:rPr>
            <w:lang w:val="en-US"/>
          </w:rPr>
          <w:delText>The telecommunications</w:delText>
        </w:r>
      </w:del>
      <w:ins w:id="113" w:author="Author">
        <w:r w:rsidR="00A769E9">
          <w:rPr>
            <w:lang w:val="en-US"/>
          </w:rPr>
          <w:t>Telecommunications</w:t>
        </w:r>
      </w:ins>
      <w:r w:rsidR="00A83775" w:rsidRPr="00BB1B61">
        <w:rPr>
          <w:lang w:val="en-US"/>
        </w:rPr>
        <w:t xml:space="preserve"> </w:t>
      </w:r>
      <w:r w:rsidR="00D72FDE" w:rsidRPr="00BB1B61">
        <w:rPr>
          <w:lang w:val="en-US"/>
        </w:rPr>
        <w:t>services</w:t>
      </w:r>
      <w:r w:rsidR="00A83775" w:rsidRPr="00BB1B61">
        <w:rPr>
          <w:lang w:val="en-US"/>
        </w:rPr>
        <w:t xml:space="preserve"> ha</w:t>
      </w:r>
      <w:r w:rsidR="00D72FDE" w:rsidRPr="00BB1B61">
        <w:rPr>
          <w:lang w:val="en-US"/>
        </w:rPr>
        <w:t>ve</w:t>
      </w:r>
      <w:r w:rsidR="00A83775" w:rsidRPr="00BB1B61">
        <w:rPr>
          <w:lang w:val="en-US"/>
        </w:rPr>
        <w:t xml:space="preserve"> </w:t>
      </w:r>
      <w:r w:rsidR="005204B2" w:rsidRPr="00BB1B61">
        <w:rPr>
          <w:lang w:val="en-US"/>
        </w:rPr>
        <w:t>matured significantly in recent years, particularly regarding</w:t>
      </w:r>
      <w:r w:rsidR="00A83775" w:rsidRPr="00BB1B61">
        <w:rPr>
          <w:lang w:val="en-US"/>
        </w:rPr>
        <w:t xml:space="preserve"> cellular data </w:t>
      </w:r>
      <w:del w:id="114" w:author="Author">
        <w:r w:rsidR="00A83775" w:rsidRPr="00BB1B61" w:rsidDel="00A769E9">
          <w:rPr>
            <w:lang w:val="en-US"/>
          </w:rPr>
          <w:delText>traffic</w:delText>
        </w:r>
        <w:r w:rsidR="00456EFF" w:rsidRPr="00BB1B61" w:rsidDel="00A769E9">
          <w:rPr>
            <w:lang w:val="en-US"/>
          </w:rPr>
          <w:delText>s</w:delText>
        </w:r>
      </w:del>
      <w:ins w:id="115" w:author="Author">
        <w:r w:rsidR="00A769E9">
          <w:rPr>
            <w:lang w:val="en-US"/>
          </w:rPr>
          <w:t>traffic</w:t>
        </w:r>
      </w:ins>
      <w:r w:rsidR="00A83775" w:rsidRPr="00BB1B61">
        <w:rPr>
          <w:lang w:val="en-US"/>
        </w:rPr>
        <w:t>. This</w:t>
      </w:r>
      <w:r w:rsidR="005204B2" w:rsidRPr="00BB1B61">
        <w:rPr>
          <w:lang w:val="en-US"/>
        </w:rPr>
        <w:t xml:space="preserve"> happened</w:t>
      </w:r>
      <w:r w:rsidR="00A83775" w:rsidRPr="00BB1B61">
        <w:rPr>
          <w:lang w:val="en-US"/>
        </w:rPr>
        <w:t xml:space="preserve"> due to the exponential increase in the use of smartphones and other portable devices that provide voice, </w:t>
      </w:r>
      <w:r w:rsidR="00D3552B" w:rsidRPr="00BB1B61">
        <w:rPr>
          <w:lang w:val="en-US"/>
        </w:rPr>
        <w:t>data, and</w:t>
      </w:r>
      <w:r w:rsidR="00A83775" w:rsidRPr="00BB1B61">
        <w:rPr>
          <w:lang w:val="en-US"/>
        </w:rPr>
        <w:t xml:space="preserve"> multimedia services</w:t>
      </w:r>
      <w:r w:rsidR="00E87333" w:rsidRPr="00BB1B61">
        <w:rPr>
          <w:lang w:val="en-US"/>
        </w:rPr>
        <w:t xml:space="preserve"> </w:t>
      </w:r>
      <w:sdt>
        <w:sdtPr>
          <w:rPr>
            <w:color w:val="000000"/>
            <w:lang w:val="en-US"/>
          </w:rPr>
          <w:tag w:val="MENDELEY_CITATION_v3_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"/>
          <w:id w:val="2124184974"/>
          <w:placeholder>
            <w:docPart w:val="DefaultPlaceholder_-1854013440"/>
          </w:placeholder>
        </w:sdtPr>
        <w:sdtContent>
          <w:r w:rsidR="007D512D" w:rsidRPr="00BB1B61">
            <w:rPr>
              <w:color w:val="000000"/>
              <w:lang w:val="en-US"/>
            </w:rPr>
            <w:t>[1], [2]</w:t>
          </w:r>
        </w:sdtContent>
      </w:sdt>
      <w:r w:rsidR="00A83775" w:rsidRPr="00BB1B61">
        <w:rPr>
          <w:lang w:val="en-US"/>
        </w:rPr>
        <w:t>.</w:t>
      </w:r>
      <w:r w:rsidR="002F0748" w:rsidRPr="00BB1B61">
        <w:rPr>
          <w:lang w:val="en-US"/>
        </w:rPr>
        <w:t xml:space="preserve"> </w:t>
      </w:r>
      <w:r w:rsidR="00D3552B" w:rsidRPr="00BB1B61">
        <w:rPr>
          <w:lang w:val="en-US"/>
        </w:rPr>
        <w:t xml:space="preserve">The fifth generation (5G) of cellular technology </w:t>
      </w:r>
      <w:r w:rsidR="00D72FDE" w:rsidRPr="00BB1B61">
        <w:rPr>
          <w:lang w:val="en-US"/>
        </w:rPr>
        <w:t>has</w:t>
      </w:r>
      <w:r w:rsidR="00D3552B" w:rsidRPr="00BB1B61">
        <w:rPr>
          <w:lang w:val="en-US"/>
        </w:rPr>
        <w:t xml:space="preserve"> now start</w:t>
      </w:r>
      <w:r w:rsidR="00D72FDE" w:rsidRPr="00BB1B61">
        <w:rPr>
          <w:lang w:val="en-US"/>
        </w:rPr>
        <w:t>ed</w:t>
      </w:r>
      <w:r w:rsidR="00D3552B" w:rsidRPr="00BB1B61">
        <w:rPr>
          <w:lang w:val="en-US"/>
        </w:rPr>
        <w:t xml:space="preserve"> to influence </w:t>
      </w:r>
      <w:del w:id="116" w:author="Author">
        <w:r w:rsidR="00D3552B" w:rsidRPr="00BB1B61" w:rsidDel="005430C9">
          <w:rPr>
            <w:lang w:val="en-US"/>
          </w:rPr>
          <w:delText>the industry</w:delText>
        </w:r>
      </w:del>
      <w:ins w:id="117" w:author="Author">
        <w:r w:rsidR="005430C9" w:rsidRPr="00BB1B61">
          <w:rPr>
            <w:lang w:val="en-US"/>
          </w:rPr>
          <w:t>industry</w:t>
        </w:r>
      </w:ins>
      <w:r w:rsidR="00D3552B" w:rsidRPr="00BB1B61">
        <w:rPr>
          <w:lang w:val="en-US"/>
        </w:rPr>
        <w:t xml:space="preserve">, while </w:t>
      </w:r>
      <w:r w:rsidR="00E80268" w:rsidRPr="00BB1B61">
        <w:rPr>
          <w:lang w:val="en-US"/>
        </w:rPr>
        <w:t xml:space="preserve">the </w:t>
      </w:r>
      <w:r w:rsidR="009A6821">
        <w:rPr>
          <w:lang w:val="en-US"/>
        </w:rPr>
        <w:t>sixth generation (6G) research has</w:t>
      </w:r>
      <w:r w:rsidR="00E80268" w:rsidRPr="00BB1B61">
        <w:rPr>
          <w:lang w:val="en-US"/>
        </w:rPr>
        <w:t xml:space="preserve"> </w:t>
      </w:r>
      <w:r w:rsidR="00D3552B" w:rsidRPr="00BB1B61">
        <w:rPr>
          <w:lang w:val="en-US"/>
        </w:rPr>
        <w:t xml:space="preserve">also </w:t>
      </w:r>
      <w:r w:rsidR="00E80268" w:rsidRPr="00BB1B61">
        <w:rPr>
          <w:lang w:val="en-US"/>
        </w:rPr>
        <w:t xml:space="preserve">been </w:t>
      </w:r>
      <w:r w:rsidR="00DE7BCD" w:rsidRPr="00BB1B61">
        <w:rPr>
          <w:lang w:val="en-US"/>
        </w:rPr>
        <w:t>initiated</w:t>
      </w:r>
      <w:r w:rsidR="00D3552B" w:rsidRPr="00BB1B61">
        <w:rPr>
          <w:lang w:val="en-US"/>
        </w:rPr>
        <w:t xml:space="preserve">. For </w:t>
      </w:r>
      <w:r w:rsidR="00D72FDE" w:rsidRPr="00BB1B61">
        <w:rPr>
          <w:lang w:val="en-US"/>
        </w:rPr>
        <w:t>these reasons</w:t>
      </w:r>
      <w:r w:rsidR="00D3552B" w:rsidRPr="00BB1B61">
        <w:rPr>
          <w:lang w:val="en-US"/>
        </w:rPr>
        <w:t xml:space="preserve">, </w:t>
      </w:r>
      <w:r w:rsidR="00D72FDE" w:rsidRPr="00BB1B61">
        <w:rPr>
          <w:lang w:val="en-US"/>
        </w:rPr>
        <w:t xml:space="preserve">people expect </w:t>
      </w:r>
      <w:del w:id="118" w:author="Author">
        <w:r w:rsidR="00D72FDE" w:rsidRPr="00BB1B61" w:rsidDel="005430C9">
          <w:rPr>
            <w:lang w:val="en-US"/>
          </w:rPr>
          <w:delText xml:space="preserve">a </w:delText>
        </w:r>
        <w:r w:rsidR="00D3552B" w:rsidRPr="00BB1B61" w:rsidDel="005430C9">
          <w:rPr>
            <w:lang w:val="en-US"/>
          </w:rPr>
          <w:delText>technology</w:delText>
        </w:r>
      </w:del>
      <w:ins w:id="119" w:author="Author">
        <w:r w:rsidR="005430C9" w:rsidRPr="00BB1B61">
          <w:rPr>
            <w:lang w:val="en-US"/>
          </w:rPr>
          <w:t>technology</w:t>
        </w:r>
      </w:ins>
      <w:r w:rsidR="00D3552B" w:rsidRPr="00BB1B61">
        <w:rPr>
          <w:lang w:val="en-US"/>
        </w:rPr>
        <w:t xml:space="preserve"> that can keep up with the </w:t>
      </w:r>
      <w:r w:rsidR="00E80268" w:rsidRPr="00BB1B61">
        <w:rPr>
          <w:lang w:val="en-US"/>
        </w:rPr>
        <w:t xml:space="preserve">ascending </w:t>
      </w:r>
      <w:r w:rsidR="00D3552B" w:rsidRPr="00BB1B61">
        <w:rPr>
          <w:lang w:val="en-US"/>
        </w:rPr>
        <w:t xml:space="preserve">demand for services. Data speeds, spectral efficiency, power consumption, and other benefits in crowded mobile communication networks can all be enhanced by </w:t>
      </w:r>
      <w:r w:rsidR="00D72FDE" w:rsidRPr="00BB1B61">
        <w:rPr>
          <w:lang w:val="en-US"/>
        </w:rPr>
        <w:t>device-to-device communications (</w:t>
      </w:r>
      <w:r w:rsidR="00085E3A" w:rsidRPr="00BB1B61">
        <w:rPr>
          <w:lang w:val="en-US"/>
        </w:rPr>
        <w:t>D2D</w:t>
      </w:r>
      <w:r w:rsidR="00085E3A" w:rsidRPr="009A6821">
        <w:rPr>
          <w:lang w:val="en-US"/>
        </w:rPr>
        <w:t xml:space="preserve"> </w:t>
      </w:r>
      <w:r w:rsidR="00EB742D" w:rsidRPr="00BB1B61">
        <w:rPr>
          <w:lang w:val="en-US"/>
        </w:rPr>
        <w:t>communication</w:t>
      </w:r>
      <w:r w:rsidR="00D72FDE" w:rsidRPr="00BB1B61">
        <w:rPr>
          <w:lang w:val="en-US"/>
        </w:rPr>
        <w:t>)</w:t>
      </w:r>
      <w:r w:rsidR="00D3552B" w:rsidRPr="00BB1B61">
        <w:rPr>
          <w:lang w:val="en-US"/>
        </w:rPr>
        <w:t xml:space="preserve">, according to </w:t>
      </w:r>
      <w:ins w:id="120" w:author="Author">
        <w:r w:rsidR="00A769E9">
          <w:rPr>
            <w:lang w:val="en-US"/>
          </w:rPr>
          <w:t xml:space="preserve">a </w:t>
        </w:r>
      </w:ins>
      <w:r w:rsidR="00D72FDE" w:rsidRPr="00BB1B61">
        <w:rPr>
          <w:lang w:val="en-US"/>
        </w:rPr>
        <w:t>study in</w:t>
      </w:r>
      <w:r w:rsidR="00B93A74" w:rsidRPr="00BB1B61">
        <w:rPr>
          <w:lang w:val="en-US"/>
        </w:rPr>
        <w:t xml:space="preserve"> </w:t>
      </w:r>
      <w:sdt>
        <w:sdtPr>
          <w:rPr>
            <w:color w:val="000000"/>
            <w:lang w:val="en-US"/>
          </w:rPr>
          <w:tag w:val="MENDELEY_CITATION_v3_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"/>
          <w:id w:val="-2059074861"/>
          <w:placeholder>
            <w:docPart w:val="DefaultPlaceholder_-1854013440"/>
          </w:placeholder>
        </w:sdtPr>
        <w:sdtContent>
          <w:r w:rsidR="007D512D" w:rsidRPr="00BB1B61">
            <w:rPr>
              <w:color w:val="000000"/>
              <w:lang w:val="en-US"/>
            </w:rPr>
            <w:t>[3]</w:t>
          </w:r>
          <w:proofErr w:type="gramStart"/>
          <w:r w:rsidR="007D512D" w:rsidRPr="00BB1B61">
            <w:rPr>
              <w:color w:val="000000"/>
              <w:lang w:val="en-US"/>
            </w:rPr>
            <w:t>–[</w:t>
          </w:r>
          <w:proofErr w:type="gramEnd"/>
          <w:r w:rsidR="007D512D" w:rsidRPr="00BB1B61">
            <w:rPr>
              <w:color w:val="000000"/>
              <w:lang w:val="en-US"/>
            </w:rPr>
            <w:t>5]</w:t>
          </w:r>
        </w:sdtContent>
      </w:sdt>
      <w:r w:rsidR="0035355B" w:rsidRPr="009A6821">
        <w:rPr>
          <w:color w:val="000000"/>
          <w:lang w:val="en-US"/>
        </w:rPr>
        <w:t>.</w:t>
      </w:r>
      <w:r w:rsidR="00D3552B" w:rsidRPr="00BB1B61">
        <w:rPr>
          <w:lang w:val="en-US"/>
        </w:rPr>
        <w:t xml:space="preserve"> </w:t>
      </w:r>
      <w:r w:rsidR="00085E3A" w:rsidRPr="00BB1B61">
        <w:rPr>
          <w:lang w:val="en-US"/>
        </w:rPr>
        <w:t>D2D</w:t>
      </w:r>
      <w:r w:rsidR="00085E3A" w:rsidRPr="009A6821">
        <w:rPr>
          <w:lang w:val="en-US"/>
        </w:rPr>
        <w:t xml:space="preserve"> </w:t>
      </w:r>
      <w:r w:rsidR="00D3552B" w:rsidRPr="00BB1B61">
        <w:rPr>
          <w:lang w:val="en-US"/>
        </w:rPr>
        <w:t xml:space="preserve">communication consists </w:t>
      </w:r>
      <w:r w:rsidR="00E80268" w:rsidRPr="00BB1B61">
        <w:rPr>
          <w:lang w:val="en-US"/>
        </w:rPr>
        <w:t xml:space="preserve">of </w:t>
      </w:r>
      <w:r w:rsidR="00EB742D" w:rsidRPr="00BB1B61">
        <w:rPr>
          <w:lang w:val="en-US"/>
        </w:rPr>
        <w:t>two-</w:t>
      </w:r>
      <w:r w:rsidR="00D3552B" w:rsidRPr="00BB1B61">
        <w:rPr>
          <w:lang w:val="en-US"/>
        </w:rPr>
        <w:t xml:space="preserve">user pairs, which can communicate directly without </w:t>
      </w:r>
      <w:r w:rsidR="0035355B" w:rsidRPr="009A6821">
        <w:rPr>
          <w:lang w:val="en-US"/>
        </w:rPr>
        <w:t>going through</w:t>
      </w:r>
      <w:r w:rsidR="0035355B" w:rsidRPr="00BB1B61">
        <w:rPr>
          <w:lang w:val="en-US"/>
        </w:rPr>
        <w:t xml:space="preserve"> </w:t>
      </w:r>
      <w:r w:rsidR="00D3552B" w:rsidRPr="00BB1B61">
        <w:rPr>
          <w:lang w:val="en-US"/>
        </w:rPr>
        <w:t xml:space="preserve">a </w:t>
      </w:r>
      <w:r w:rsidR="009823D2" w:rsidRPr="00BB1B61">
        <w:rPr>
          <w:lang w:val="en-US"/>
        </w:rPr>
        <w:t xml:space="preserve">base station </w:t>
      </w:r>
      <w:r w:rsidR="00D3552B" w:rsidRPr="00BB1B61">
        <w:rPr>
          <w:lang w:val="en-US"/>
        </w:rPr>
        <w:t>(BS) as a transceiver</w:t>
      </w:r>
      <w:r w:rsidR="00D93CDB" w:rsidRPr="00BB1B61">
        <w:rPr>
          <w:lang w:val="en-US"/>
        </w:rPr>
        <w:t xml:space="preserve"> (transmitter and receiver) station</w:t>
      </w:r>
      <w:r w:rsidR="00D3552B" w:rsidRPr="00BB1B61">
        <w:rPr>
          <w:lang w:val="en-US"/>
        </w:rPr>
        <w:t xml:space="preserve"> </w:t>
      </w:r>
      <w:sdt>
        <w:sdtPr>
          <w:rPr>
            <w:color w:val="000000"/>
            <w:lang w:val="en-US"/>
          </w:rPr>
          <w:tag w:val="MENDELEY_CITATION_v3_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"/>
          <w:id w:val="-2141490206"/>
          <w:placeholder>
            <w:docPart w:val="DefaultPlaceholder_-1854013440"/>
          </w:placeholder>
        </w:sdtPr>
        <w:sdtContent>
          <w:r w:rsidR="007D512D" w:rsidRPr="00BB1B61">
            <w:rPr>
              <w:color w:val="000000"/>
              <w:lang w:val="en-US"/>
            </w:rPr>
            <w:t>[6]</w:t>
          </w:r>
        </w:sdtContent>
      </w:sdt>
      <w:r w:rsidR="00D3552B" w:rsidRPr="00BB1B61">
        <w:rPr>
          <w:lang w:val="en-US"/>
        </w:rPr>
        <w:t xml:space="preserve">. </w:t>
      </w:r>
      <w:r w:rsidR="000A6379" w:rsidRPr="00BB1B61">
        <w:rPr>
          <w:lang w:val="en-US"/>
        </w:rPr>
        <w:t xml:space="preserve">The implementation of </w:t>
      </w:r>
      <w:ins w:id="121" w:author="Author">
        <w:r w:rsidR="00A769E9">
          <w:rPr>
            <w:lang w:val="en-US"/>
          </w:rPr>
          <w:t xml:space="preserve">the </w:t>
        </w:r>
      </w:ins>
      <w:r w:rsidR="000A6379" w:rsidRPr="00BB1B61">
        <w:rPr>
          <w:lang w:val="en-US"/>
        </w:rPr>
        <w:t xml:space="preserve">D2D network will </w:t>
      </w:r>
      <w:r w:rsidR="00E24F5C" w:rsidRPr="00BB1B61">
        <w:rPr>
          <w:lang w:val="en-US"/>
        </w:rPr>
        <w:t>contribute to the</w:t>
      </w:r>
      <w:r w:rsidR="000A6379" w:rsidRPr="00BB1B61">
        <w:rPr>
          <w:lang w:val="en-US"/>
        </w:rPr>
        <w:t xml:space="preserve"> future commercial </w:t>
      </w:r>
      <w:r w:rsidR="00085E3A" w:rsidRPr="00BB1B61">
        <w:rPr>
          <w:lang w:val="en-US"/>
        </w:rPr>
        <w:t>D2D</w:t>
      </w:r>
      <w:r w:rsidR="00085E3A" w:rsidRPr="009A6821">
        <w:rPr>
          <w:lang w:val="en-US"/>
        </w:rPr>
        <w:t xml:space="preserve"> </w:t>
      </w:r>
      <w:r w:rsidR="000A6379" w:rsidRPr="00BB1B61">
        <w:rPr>
          <w:lang w:val="en-US"/>
        </w:rPr>
        <w:t xml:space="preserve">communications for mobile systems in addition to essential and emergency communications, such as public safety communications </w:t>
      </w:r>
      <w:sdt>
        <w:sdtPr>
          <w:rPr>
            <w:color w:val="000000"/>
            <w:lang w:val="en-US"/>
          </w:rPr>
          <w:tag w:val="MENDELEY_CITATION_v3_eyJjaXRhdGlvbklEIjoiTUVOREVMRVlfQ0lUQVRJT05fZmZhYjE3ODgtNmU1OC00ZmQ4LWI3ZmQtMWYyNjI5YmIzYWE1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
          <w:id w:val="-1779636425"/>
          <w:placeholder>
            <w:docPart w:val="DefaultPlaceholder_-1854013440"/>
          </w:placeholder>
        </w:sdtPr>
        <w:sdtContent>
          <w:r w:rsidR="007D512D" w:rsidRPr="00BB1B61">
            <w:rPr>
              <w:color w:val="000000"/>
              <w:lang w:val="en-US"/>
            </w:rPr>
            <w:t>[7]</w:t>
          </w:r>
        </w:sdtContent>
      </w:sdt>
      <w:r w:rsidR="00EB742D" w:rsidRPr="00BB1B61">
        <w:rPr>
          <w:lang w:val="en-US"/>
        </w:rPr>
        <w:t xml:space="preserve">, close proximity services </w:t>
      </w:r>
      <w:sdt>
        <w:sdtPr>
          <w:rPr>
            <w:color w:val="000000"/>
            <w:lang w:val="en-US"/>
          </w:rPr>
          <w:tag w:val="MENDELEY_CITATION_v3_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"/>
          <w:id w:val="-1572569969"/>
          <w:placeholder>
            <w:docPart w:val="DefaultPlaceholder_-1854013440"/>
          </w:placeholder>
        </w:sdtPr>
        <w:sdtContent>
          <w:r w:rsidR="007D512D" w:rsidRPr="00BB1B61">
            <w:rPr>
              <w:color w:val="000000"/>
              <w:lang w:val="en-US"/>
            </w:rPr>
            <w:t>[8]</w:t>
          </w:r>
        </w:sdtContent>
      </w:sdt>
      <w:r w:rsidR="00EB742D" w:rsidRPr="00BB1B61">
        <w:rPr>
          <w:lang w:val="en-US"/>
        </w:rPr>
        <w:t>, etc</w:t>
      </w:r>
      <w:r w:rsidR="000A6379" w:rsidRPr="00BB1B61">
        <w:rPr>
          <w:lang w:val="en-US"/>
        </w:rPr>
        <w:t>.</w:t>
      </w:r>
    </w:p>
    <w:tbl>
      <w:tblPr>
        <w:tblStyle w:val="TableGrid"/>
        <w:tblpPr w:horzAnchor="margin" w:tblpXSpec="right" w:tblpYSpec="bottom"/>
        <w:tblOverlap w:val="never"/>
        <w:tblW w:w="0" w:type="auto"/>
        <w:tblCellMar>
          <w:left w:w="0" w:type="dxa"/>
          <w:right w:w="0" w:type="dxa"/>
        </w:tblCellMar>
        <w:tblLook w:val="04A0" w:firstRow="1" w:lastRow="0" w:firstColumn="1" w:lastColumn="0" w:noHBand="0" w:noVBand="1"/>
        <w:tblPrChange w:id="122" w:author="Author">
          <w:tblPr>
            <w:tblStyle w:val="TableGrid"/>
            <w:tblpPr w:leftFromText="180" w:rightFromText="180" w:vertAnchor="text" w:horzAnchor="margin" w:tblpXSpec="right" w:tblpY="3065"/>
            <w:tblW w:w="0" w:type="auto"/>
            <w:tblLook w:val="04A0" w:firstRow="1" w:lastRow="0" w:firstColumn="1" w:lastColumn="0" w:noHBand="0" w:noVBand="1"/>
          </w:tblPr>
        </w:tblPrChange>
      </w:tblPr>
      <w:tblGrid>
        <w:gridCol w:w="4525"/>
        <w:tblGridChange w:id="123">
          <w:tblGrid>
            <w:gridCol w:w="4525"/>
          </w:tblGrid>
        </w:tblGridChange>
      </w:tblGrid>
      <w:tr w:rsidR="00C92DB1" w14:paraId="163CB4ED" w14:textId="77777777" w:rsidTr="00E17152">
        <w:trPr>
          <w:ins w:id="124" w:author="Author"/>
        </w:trPr>
        <w:tc>
          <w:tcPr>
            <w:tcW w:w="4525" w:type="dxa"/>
            <w:tcBorders>
              <w:top w:val="nil"/>
              <w:left w:val="nil"/>
              <w:bottom w:val="nil"/>
              <w:right w:val="nil"/>
            </w:tcBorders>
            <w:tcPrChange w:id="125" w:author="Author">
              <w:tcPr>
                <w:tcW w:w="4525" w:type="dxa"/>
              </w:tcPr>
            </w:tcPrChange>
          </w:tcPr>
          <w:p w14:paraId="29D4037C" w14:textId="77777777" w:rsidR="000C2F27" w:rsidRDefault="000C2F27" w:rsidP="00C92DB1">
            <w:pPr>
              <w:pStyle w:val="FigureHeading"/>
              <w:rPr>
                <w:ins w:id="126" w:author="Author"/>
              </w:rPr>
            </w:pPr>
          </w:p>
          <w:p w14:paraId="14F613AE" w14:textId="0CFBA582" w:rsidR="000C2F27" w:rsidRPr="000A4B9B" w:rsidRDefault="00C92DB1" w:rsidP="000C2F27">
            <w:pPr>
              <w:pStyle w:val="FigureHeading"/>
              <w:rPr>
                <w:ins w:id="127" w:author="Author"/>
                <w:lang w:val="en-US"/>
                <w:rPrChange w:id="128" w:author="Author">
                  <w:rPr>
                    <w:ins w:id="129" w:author="Author"/>
                  </w:rPr>
                </w:rPrChange>
              </w:rPr>
            </w:pPr>
            <w:ins w:id="130" w:author="Author">
              <w:r w:rsidRPr="00F461DC">
                <w:drawing>
                  <wp:inline distT="0" distB="0" distL="0" distR="0" wp14:anchorId="7734920F" wp14:editId="18D701B2">
                    <wp:extent cx="2827878" cy="1531088"/>
                    <wp:effectExtent l="0" t="0" r="0" b="0"/>
                    <wp:docPr id="85913768" name="Picture 8591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46" r="2977" b="5022"/>
                            <a:stretch/>
                          </pic:blipFill>
                          <pic:spPr bwMode="auto">
                            <a:xfrm>
                              <a:off x="0" y="0"/>
                              <a:ext cx="2850565" cy="1543371"/>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9243B7" w14:textId="5C7D62A3" w:rsidR="00C92DB1" w:rsidRPr="00C92DB1" w:rsidRDefault="00C92DB1">
            <w:pPr>
              <w:pStyle w:val="FigureHeading"/>
              <w:spacing w:before="120" w:after="240" w:line="240" w:lineRule="auto"/>
              <w:rPr>
                <w:ins w:id="131" w:author="Author"/>
                <w:rPrChange w:id="132" w:author="Author">
                  <w:rPr>
                    <w:ins w:id="133" w:author="Author"/>
                    <w:lang w:val="en-US"/>
                  </w:rPr>
                </w:rPrChange>
              </w:rPr>
              <w:pPrChange w:id="134" w:author="Author">
                <w:pPr>
                  <w:framePr w:hSpace="180" w:wrap="around" w:vAnchor="text" w:hAnchor="margin" w:xAlign="right" w:y="3065"/>
                  <w:ind w:firstLine="0"/>
                </w:pPr>
              </w:pPrChange>
            </w:pPr>
            <w:ins w:id="135" w:author="Author">
              <w:r w:rsidRPr="008A4EBB">
                <w:t xml:space="preserve">Figure 1. </w:t>
              </w:r>
              <w:r w:rsidRPr="008A4EBB">
                <w:rPr>
                  <w:lang w:val="id-ID"/>
                </w:rPr>
                <w:t>Frequency spectrum</w:t>
              </w:r>
              <w:r w:rsidRPr="008A4EBB">
                <w:t xml:space="preserve"> division of in</w:t>
              </w:r>
              <w:r w:rsidRPr="008A4EBB">
                <w:rPr>
                  <w:lang w:val="id-ID"/>
                </w:rPr>
                <w:t>-</w:t>
              </w:r>
              <w:r w:rsidRPr="008A4EBB">
                <w:t xml:space="preserve">band underlay and overlay </w:t>
              </w:r>
              <w:r w:rsidRPr="008A4EBB">
                <w:rPr>
                  <w:lang w:val="id-ID"/>
                </w:rPr>
                <w:t xml:space="preserve">of </w:t>
              </w:r>
              <w:r w:rsidRPr="008A4EBB">
                <w:t>D2D</w:t>
              </w:r>
              <w:r w:rsidR="00C35BD5">
                <w:rPr>
                  <w:lang w:val="en-US"/>
                </w:rPr>
                <w:t>.</w:t>
              </w:r>
              <w:del w:id="136" w:author="Author">
                <w:r w:rsidRPr="008A4EBB" w:rsidDel="00C35BD5">
                  <w:rPr>
                    <w:lang w:val="id-ID"/>
                  </w:rPr>
                  <w:delText xml:space="preserve"> </w:delText>
                </w:r>
              </w:del>
            </w:ins>
          </w:p>
        </w:tc>
      </w:tr>
    </w:tbl>
    <w:p w14:paraId="31F59BB9" w14:textId="1E2E9C72" w:rsidR="00F1064F" w:rsidRDefault="006E0E15" w:rsidP="00642BAF">
      <w:pPr>
        <w:rPr>
          <w:ins w:id="137" w:author="Author"/>
          <w:lang w:val="en-US"/>
        </w:rPr>
      </w:pPr>
      <w:r w:rsidRPr="00BB1B61">
        <w:rPr>
          <w:lang w:val="en-US"/>
        </w:rPr>
        <w:t xml:space="preserve">In enabling </w:t>
      </w:r>
      <w:r w:rsidR="00085E3A" w:rsidRPr="00BB1B61">
        <w:rPr>
          <w:lang w:val="en-US"/>
        </w:rPr>
        <w:t>D2D</w:t>
      </w:r>
      <w:r w:rsidR="00085E3A" w:rsidRPr="009A6821">
        <w:rPr>
          <w:lang w:val="en-US"/>
        </w:rPr>
        <w:t xml:space="preserve"> </w:t>
      </w:r>
      <w:r w:rsidRPr="00BB1B61">
        <w:rPr>
          <w:lang w:val="en-US"/>
        </w:rPr>
        <w:t>communications in</w:t>
      </w:r>
      <w:r w:rsidR="004D5F5D" w:rsidRPr="00BB1B61">
        <w:rPr>
          <w:lang w:val="en-US"/>
        </w:rPr>
        <w:t>to</w:t>
      </w:r>
      <w:r w:rsidRPr="00BB1B61">
        <w:rPr>
          <w:lang w:val="en-US"/>
        </w:rPr>
        <w:t xml:space="preserve"> wireless cellular communication</w:t>
      </w:r>
      <w:r w:rsidR="004D5F5D" w:rsidRPr="00BB1B61">
        <w:rPr>
          <w:lang w:val="en-US"/>
        </w:rPr>
        <w:t>s</w:t>
      </w:r>
      <w:r w:rsidRPr="00BB1B61">
        <w:rPr>
          <w:lang w:val="en-US"/>
        </w:rPr>
        <w:t xml:space="preserve">, </w:t>
      </w:r>
      <w:r w:rsidR="00085E3A" w:rsidRPr="00BB1B61">
        <w:rPr>
          <w:lang w:val="en-US"/>
        </w:rPr>
        <w:t>D2D</w:t>
      </w:r>
      <w:r w:rsidR="00085E3A" w:rsidRPr="009A6821">
        <w:rPr>
          <w:lang w:val="en-US"/>
        </w:rPr>
        <w:t xml:space="preserve"> </w:t>
      </w:r>
      <w:r w:rsidRPr="00BB1B61">
        <w:rPr>
          <w:lang w:val="en-US"/>
        </w:rPr>
        <w:t xml:space="preserve">communications share the frequency spectrums with existing cellular communications, </w:t>
      </w:r>
      <w:del w:id="138" w:author="Author">
        <w:r w:rsidRPr="00BB1B61" w:rsidDel="00A769E9">
          <w:rPr>
            <w:lang w:val="en-US"/>
          </w:rPr>
          <w:delText xml:space="preserve">that </w:delText>
        </w:r>
      </w:del>
      <w:ins w:id="139" w:author="Author">
        <w:r w:rsidR="00A769E9">
          <w:rPr>
            <w:lang w:val="en-US"/>
          </w:rPr>
          <w:t>which</w:t>
        </w:r>
        <w:r w:rsidR="00A769E9" w:rsidRPr="00BB1B61">
          <w:rPr>
            <w:lang w:val="en-US"/>
          </w:rPr>
          <w:t xml:space="preserve"> </w:t>
        </w:r>
      </w:ins>
      <w:r w:rsidRPr="00BB1B61">
        <w:rPr>
          <w:lang w:val="en-US"/>
        </w:rPr>
        <w:t xml:space="preserve">is </w:t>
      </w:r>
      <w:r w:rsidR="00FD283B" w:rsidRPr="00BB1B61">
        <w:rPr>
          <w:lang w:val="en-US"/>
        </w:rPr>
        <w:t>referred to</w:t>
      </w:r>
      <w:r w:rsidRPr="00BB1B61">
        <w:rPr>
          <w:lang w:val="en-US"/>
        </w:rPr>
        <w:t xml:space="preserve"> as in-band D2D. There are two types of spectrum usage for </w:t>
      </w:r>
      <w:r w:rsidR="00FD283B" w:rsidRPr="00BB1B61">
        <w:rPr>
          <w:lang w:val="en-US"/>
        </w:rPr>
        <w:t xml:space="preserve">in-band </w:t>
      </w:r>
      <w:r w:rsidR="00085E3A" w:rsidRPr="00BB1B61">
        <w:rPr>
          <w:lang w:val="en-US"/>
        </w:rPr>
        <w:t>D2D</w:t>
      </w:r>
      <w:r w:rsidR="00085E3A" w:rsidRPr="009A6821">
        <w:rPr>
          <w:lang w:val="en-US"/>
        </w:rPr>
        <w:t xml:space="preserve"> </w:t>
      </w:r>
      <w:r w:rsidRPr="00BB1B61">
        <w:rPr>
          <w:lang w:val="en-US"/>
        </w:rPr>
        <w:t>communications</w:t>
      </w:r>
      <w:r w:rsidR="00FD283B" w:rsidRPr="00BB1B61">
        <w:rPr>
          <w:lang w:val="en-US"/>
        </w:rPr>
        <w:t>.</w:t>
      </w:r>
      <w:r w:rsidRPr="00BB1B61">
        <w:rPr>
          <w:lang w:val="en-US"/>
        </w:rPr>
        <w:t xml:space="preserve"> </w:t>
      </w:r>
      <w:r w:rsidR="00BE5C1D" w:rsidRPr="00BB1B61">
        <w:rPr>
          <w:lang w:val="en-US"/>
        </w:rPr>
        <w:t>Figure 1 shows the division of the spectrum into two types</w:t>
      </w:r>
      <w:r w:rsidR="004D5F5D" w:rsidRPr="00BB1B61">
        <w:rPr>
          <w:lang w:val="en-US"/>
        </w:rPr>
        <w:t xml:space="preserve"> for in-band </w:t>
      </w:r>
      <w:r w:rsidR="00085E3A" w:rsidRPr="00BB1B61">
        <w:rPr>
          <w:lang w:val="en-US"/>
        </w:rPr>
        <w:t>D2D</w:t>
      </w:r>
      <w:r w:rsidR="00085E3A" w:rsidRPr="009A6821">
        <w:rPr>
          <w:lang w:val="en-US"/>
        </w:rPr>
        <w:t xml:space="preserve"> </w:t>
      </w:r>
      <w:r w:rsidR="004D5F5D" w:rsidRPr="00BB1B61">
        <w:rPr>
          <w:lang w:val="en-US"/>
        </w:rPr>
        <w:t>communications</w:t>
      </w:r>
      <w:r w:rsidR="00BE5C1D" w:rsidRPr="00BB1B61">
        <w:rPr>
          <w:lang w:val="en-US"/>
        </w:rPr>
        <w:t xml:space="preserve">. The majority of </w:t>
      </w:r>
      <w:del w:id="140" w:author="Author">
        <w:r w:rsidR="00BE5C1D" w:rsidRPr="00BB1B61" w:rsidDel="00A769E9">
          <w:rPr>
            <w:lang w:val="en-US"/>
          </w:rPr>
          <w:delText>D2D</w:delText>
        </w:r>
        <w:r w:rsidR="00085E3A" w:rsidRPr="009A6821" w:rsidDel="00A769E9">
          <w:rPr>
            <w:lang w:val="en-US"/>
          </w:rPr>
          <w:delText xml:space="preserve"> </w:delText>
        </w:r>
        <w:r w:rsidR="00BE5C1D" w:rsidRPr="00BB1B61" w:rsidDel="00A769E9">
          <w:rPr>
            <w:lang w:val="en-US"/>
          </w:rPr>
          <w:delText>related</w:delText>
        </w:r>
      </w:del>
      <w:ins w:id="141" w:author="Author">
        <w:r w:rsidR="00A769E9">
          <w:rPr>
            <w:lang w:val="en-US"/>
          </w:rPr>
          <w:t>D2D-related</w:t>
        </w:r>
      </w:ins>
      <w:r w:rsidR="00BE5C1D" w:rsidRPr="00BB1B61">
        <w:rPr>
          <w:lang w:val="en-US"/>
        </w:rPr>
        <w:t xml:space="preserve"> </w:t>
      </w:r>
      <w:del w:id="142" w:author="Author">
        <w:r w:rsidR="00BE5C1D" w:rsidRPr="00BB1B61" w:rsidDel="00A769E9">
          <w:rPr>
            <w:lang w:val="en-US"/>
          </w:rPr>
          <w:delText>literature</w:delText>
        </w:r>
        <w:r w:rsidR="005C2B48" w:rsidRPr="00BB1B61" w:rsidDel="00A769E9">
          <w:rPr>
            <w:lang w:val="en-US"/>
          </w:rPr>
          <w:delText>s</w:delText>
        </w:r>
        <w:r w:rsidR="00BE5C1D" w:rsidRPr="00BB1B61" w:rsidDel="00A769E9">
          <w:rPr>
            <w:lang w:val="en-US"/>
          </w:rPr>
          <w:delText xml:space="preserve"> </w:delText>
        </w:r>
      </w:del>
      <w:ins w:id="143" w:author="Author">
        <w:r w:rsidR="00A769E9">
          <w:rPr>
            <w:lang w:val="en-US"/>
          </w:rPr>
          <w:t>literature</w:t>
        </w:r>
        <w:r w:rsidR="00A769E9" w:rsidRPr="00BB1B61">
          <w:rPr>
            <w:lang w:val="en-US"/>
          </w:rPr>
          <w:t xml:space="preserve"> </w:t>
        </w:r>
      </w:ins>
      <w:del w:id="144" w:author="Author">
        <w:r w:rsidR="00BE5C1D" w:rsidRPr="00BB1B61" w:rsidDel="00A769E9">
          <w:rPr>
            <w:lang w:val="en-US"/>
          </w:rPr>
          <w:delText xml:space="preserve">suggest </w:delText>
        </w:r>
      </w:del>
      <w:ins w:id="145" w:author="Author">
        <w:r w:rsidR="00A769E9">
          <w:rPr>
            <w:lang w:val="en-US"/>
          </w:rPr>
          <w:t>suggests</w:t>
        </w:r>
        <w:r w:rsidR="00A769E9" w:rsidRPr="00BB1B61">
          <w:rPr>
            <w:lang w:val="en-US"/>
          </w:rPr>
          <w:t xml:space="preserve"> </w:t>
        </w:r>
      </w:ins>
      <w:r w:rsidR="00BE5C1D" w:rsidRPr="00BB1B61">
        <w:rPr>
          <w:lang w:val="en-US"/>
        </w:rPr>
        <w:t>separating cellular spectrum use</w:t>
      </w:r>
      <w:r w:rsidR="00E80268" w:rsidRPr="00BB1B61">
        <w:rPr>
          <w:lang w:val="en-US"/>
        </w:rPr>
        <w:t>s</w:t>
      </w:r>
      <w:r w:rsidR="00BE5C1D" w:rsidRPr="00BB1B61">
        <w:rPr>
          <w:lang w:val="en-US"/>
        </w:rPr>
        <w:t xml:space="preserve"> for D2D users and cellular communication users (commonly referred to as in</w:t>
      </w:r>
      <w:r w:rsidR="00E80268" w:rsidRPr="00BB1B61">
        <w:rPr>
          <w:lang w:val="en-US"/>
        </w:rPr>
        <w:t>-</w:t>
      </w:r>
      <w:r w:rsidR="00BE5C1D" w:rsidRPr="00BB1B61">
        <w:rPr>
          <w:lang w:val="en-US"/>
        </w:rPr>
        <w:t>band D2D). Underlay in</w:t>
      </w:r>
      <w:r w:rsidR="00E80268" w:rsidRPr="00BB1B61">
        <w:rPr>
          <w:lang w:val="en-US"/>
        </w:rPr>
        <w:t>-</w:t>
      </w:r>
      <w:r w:rsidR="00BE5C1D" w:rsidRPr="00BB1B61">
        <w:rPr>
          <w:lang w:val="en-US"/>
        </w:rPr>
        <w:t xml:space="preserve">band D2D, which divides the </w:t>
      </w:r>
      <w:r w:rsidR="0016302C" w:rsidRPr="00BB1B61">
        <w:rPr>
          <w:lang w:val="en-US"/>
        </w:rPr>
        <w:t xml:space="preserve">frequency </w:t>
      </w:r>
      <w:r w:rsidR="00BE5C1D" w:rsidRPr="00BB1B61">
        <w:rPr>
          <w:lang w:val="en-US"/>
        </w:rPr>
        <w:t>channel</w:t>
      </w:r>
      <w:r w:rsidR="0016302C" w:rsidRPr="00BB1B61">
        <w:rPr>
          <w:lang w:val="en-US"/>
        </w:rPr>
        <w:t>s</w:t>
      </w:r>
      <w:r w:rsidR="00BE5C1D" w:rsidRPr="00BB1B61">
        <w:rPr>
          <w:lang w:val="en-US"/>
        </w:rPr>
        <w:t xml:space="preserve"> with cellular users in order to conserve </w:t>
      </w:r>
      <w:ins w:id="146" w:author="Author">
        <w:r w:rsidR="00A769E9">
          <w:rPr>
            <w:lang w:val="en-US"/>
          </w:rPr>
          <w:t xml:space="preserve">the </w:t>
        </w:r>
      </w:ins>
      <w:r w:rsidR="00E80268" w:rsidRPr="00BB1B61">
        <w:rPr>
          <w:lang w:val="en-US"/>
        </w:rPr>
        <w:t xml:space="preserve">frequency </w:t>
      </w:r>
      <w:r w:rsidR="00BE5C1D" w:rsidRPr="00BB1B61">
        <w:rPr>
          <w:lang w:val="en-US"/>
        </w:rPr>
        <w:t xml:space="preserve">spectrum, will cause </w:t>
      </w:r>
      <w:del w:id="147" w:author="Author">
        <w:r w:rsidR="00BE5C1D" w:rsidRPr="00BB1B61" w:rsidDel="00A769E9">
          <w:rPr>
            <w:lang w:val="en-US"/>
          </w:rPr>
          <w:delText xml:space="preserve">the </w:delText>
        </w:r>
      </w:del>
      <w:r w:rsidR="00BE5C1D" w:rsidRPr="00BB1B61">
        <w:rPr>
          <w:lang w:val="en-US"/>
        </w:rPr>
        <w:t>interferences</w:t>
      </w:r>
      <w:r w:rsidR="00407E71" w:rsidRPr="00BB1B61">
        <w:rPr>
          <w:lang w:val="en-US"/>
        </w:rPr>
        <w:t xml:space="preserve"> </w:t>
      </w:r>
      <w:sdt>
        <w:sdtPr>
          <w:rPr>
            <w:color w:val="000000"/>
            <w:lang w:val="en-US"/>
          </w:rPr>
          <w:tag w:val="MENDELEY_CITATION_v3_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"/>
          <w:id w:val="-750272365"/>
          <w:placeholder>
            <w:docPart w:val="DefaultPlaceholder_-1854013440"/>
          </w:placeholder>
        </w:sdtPr>
        <w:sdtContent>
          <w:r w:rsidR="007D512D" w:rsidRPr="00BB1B61">
            <w:rPr>
              <w:color w:val="000000"/>
              <w:lang w:val="en-US"/>
            </w:rPr>
            <w:t>[9]</w:t>
          </w:r>
        </w:sdtContent>
      </w:sdt>
      <w:r w:rsidR="00A03772" w:rsidRPr="00BB1B61">
        <w:rPr>
          <w:lang w:val="en-US"/>
        </w:rPr>
        <w:t xml:space="preserve">, </w:t>
      </w:r>
      <w:sdt>
        <w:sdtPr>
          <w:rPr>
            <w:color w:val="000000"/>
            <w:lang w:val="en-US"/>
          </w:rPr>
          <w:tag w:val="MENDELEY_CITATION_v3_eyJjaXRhdGlvbklEIjoiTUVOREVMRVlfQ0lUQVRJT05fNzhlNDE5ODAtYWEwMS00ODc0LThhZTEtNjUzMTA3NDU2NDFk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
          <w:id w:val="-1310863240"/>
          <w:placeholder>
            <w:docPart w:val="DefaultPlaceholder_-1854013440"/>
          </w:placeholder>
        </w:sdtPr>
        <w:sdtContent>
          <w:r w:rsidR="007D512D" w:rsidRPr="00BB1B61">
            <w:rPr>
              <w:color w:val="000000"/>
              <w:lang w:val="en-US"/>
            </w:rPr>
            <w:t>[10]</w:t>
          </w:r>
        </w:sdtContent>
      </w:sdt>
      <w:r w:rsidR="00BE5C1D" w:rsidRPr="00BB1B61">
        <w:rPr>
          <w:lang w:val="en-US"/>
        </w:rPr>
        <w:t xml:space="preserve">. Some </w:t>
      </w:r>
      <w:del w:id="148" w:author="Author">
        <w:r w:rsidR="00BE5C1D" w:rsidRPr="00BB1B61" w:rsidDel="00A769E9">
          <w:rPr>
            <w:lang w:val="en-US"/>
          </w:rPr>
          <w:delText>literature</w:delText>
        </w:r>
        <w:r w:rsidR="00027584" w:rsidRPr="00BB1B61" w:rsidDel="00A769E9">
          <w:rPr>
            <w:lang w:val="en-US"/>
          </w:rPr>
          <w:delText>s</w:delText>
        </w:r>
        <w:r w:rsidR="00BE5C1D" w:rsidRPr="00BB1B61" w:rsidDel="00A769E9">
          <w:rPr>
            <w:lang w:val="en-US"/>
          </w:rPr>
          <w:delText xml:space="preserve"> </w:delText>
        </w:r>
      </w:del>
      <w:ins w:id="149" w:author="Author">
        <w:r w:rsidR="00A769E9">
          <w:rPr>
            <w:lang w:val="en-US"/>
          </w:rPr>
          <w:t>literature</w:t>
        </w:r>
        <w:r w:rsidR="00A769E9" w:rsidRPr="00BB1B61">
          <w:rPr>
            <w:lang w:val="en-US"/>
          </w:rPr>
          <w:t xml:space="preserve"> </w:t>
        </w:r>
      </w:ins>
      <w:del w:id="150" w:author="Author">
        <w:r w:rsidR="0015280D" w:rsidRPr="00BB1B61" w:rsidDel="00A769E9">
          <w:rPr>
            <w:lang w:val="en-US"/>
          </w:rPr>
          <w:delText>suggest</w:delText>
        </w:r>
        <w:r w:rsidR="00BE5C1D" w:rsidRPr="00BB1B61" w:rsidDel="00A769E9">
          <w:rPr>
            <w:lang w:val="en-US"/>
          </w:rPr>
          <w:delText xml:space="preserve"> </w:delText>
        </w:r>
      </w:del>
      <w:ins w:id="151" w:author="Author">
        <w:r w:rsidR="00A769E9">
          <w:rPr>
            <w:lang w:val="en-US"/>
          </w:rPr>
          <w:t>suggests</w:t>
        </w:r>
        <w:r w:rsidR="00A769E9" w:rsidRPr="00BB1B61">
          <w:rPr>
            <w:lang w:val="en-US"/>
          </w:rPr>
          <w:t xml:space="preserve"> </w:t>
        </w:r>
      </w:ins>
      <w:r w:rsidR="00BE5C1D" w:rsidRPr="00BB1B61">
        <w:rPr>
          <w:lang w:val="en-US"/>
        </w:rPr>
        <w:t>reserving a portion of cellular resources (in</w:t>
      </w:r>
      <w:r w:rsidR="00E80268" w:rsidRPr="00BB1B61">
        <w:rPr>
          <w:lang w:val="en-US"/>
        </w:rPr>
        <w:t>-</w:t>
      </w:r>
      <w:r w:rsidR="00BE5C1D" w:rsidRPr="00BB1B61">
        <w:rPr>
          <w:lang w:val="en-US"/>
        </w:rPr>
        <w:t>band overlay</w:t>
      </w:r>
      <w:r w:rsidR="0015280D" w:rsidRPr="00BB1B61">
        <w:rPr>
          <w:lang w:val="en-US"/>
        </w:rPr>
        <w:t xml:space="preserve"> D2D</w:t>
      </w:r>
      <w:r w:rsidR="00BE5C1D" w:rsidRPr="00BB1B61">
        <w:rPr>
          <w:lang w:val="en-US"/>
        </w:rPr>
        <w:t>) just for D2D communication in order to prevent interference issues</w:t>
      </w:r>
      <w:r w:rsidR="00A03772" w:rsidRPr="00BB1B61">
        <w:rPr>
          <w:lang w:val="en-US"/>
        </w:rPr>
        <w:t xml:space="preserve"> </w:t>
      </w:r>
      <w:sdt>
        <w:sdtPr>
          <w:rPr>
            <w:color w:val="000000"/>
            <w:lang w:val="en-US"/>
          </w:rPr>
          <w:tag w:val="MENDELEY_CITATION_v3_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"/>
          <w:id w:val="-464662065"/>
          <w:placeholder>
            <w:docPart w:val="DefaultPlaceholder_-1854013440"/>
          </w:placeholder>
        </w:sdtPr>
        <w:sdtContent>
          <w:r w:rsidR="007D512D" w:rsidRPr="00BB1B61">
            <w:rPr>
              <w:color w:val="000000"/>
              <w:lang w:val="en-US"/>
            </w:rPr>
            <w:t>[11]</w:t>
          </w:r>
        </w:sdtContent>
      </w:sdt>
      <w:r w:rsidR="00986E65" w:rsidRPr="00BB1B61">
        <w:rPr>
          <w:color w:val="000000"/>
          <w:lang w:val="en-US"/>
        </w:rPr>
        <w:t xml:space="preserve">, </w:t>
      </w:r>
      <w:sdt>
        <w:sdtPr>
          <w:rPr>
            <w:color w:val="000000"/>
            <w:lang w:val="en-US"/>
          </w:rPr>
          <w:tag w:val="MENDELEY_CITATION_v3_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"/>
          <w:id w:val="-646433291"/>
          <w:placeholder>
            <w:docPart w:val="DefaultPlaceholder_-1854013440"/>
          </w:placeholder>
        </w:sdtPr>
        <w:sdtContent>
          <w:r w:rsidR="007D512D" w:rsidRPr="00BB1B61">
            <w:rPr>
              <w:color w:val="000000"/>
              <w:lang w:val="en-US"/>
            </w:rPr>
            <w:t>[12]</w:t>
          </w:r>
        </w:sdtContent>
      </w:sdt>
      <w:r w:rsidR="00BE5C1D" w:rsidRPr="00BB1B61">
        <w:rPr>
          <w:lang w:val="en-US"/>
        </w:rPr>
        <w:t xml:space="preserve">. </w:t>
      </w:r>
      <w:r w:rsidR="003F7489" w:rsidRPr="00BB1B61">
        <w:rPr>
          <w:lang w:val="en-US"/>
        </w:rPr>
        <w:t>R</w:t>
      </w:r>
      <w:r w:rsidR="00BE5C1D" w:rsidRPr="00BB1B61">
        <w:rPr>
          <w:lang w:val="en-US"/>
        </w:rPr>
        <w:t xml:space="preserve">esource allocation becomes very important so that dedicated mobile resources are not wasted. Other researchers proposed </w:t>
      </w:r>
      <w:r w:rsidR="005204B2" w:rsidRPr="00BB1B61">
        <w:rPr>
          <w:lang w:val="en-US"/>
        </w:rPr>
        <w:t>adopting out-band D2D communication instead of in-band in cellular networks so t</w:t>
      </w:r>
      <w:r w:rsidR="00BE5C1D" w:rsidRPr="00BB1B61">
        <w:rPr>
          <w:lang w:val="en-US"/>
        </w:rPr>
        <w:t xml:space="preserve">hat the valuable cellular </w:t>
      </w:r>
      <w:r w:rsidR="00E80268" w:rsidRPr="00BB1B61">
        <w:rPr>
          <w:lang w:val="en-US"/>
        </w:rPr>
        <w:t xml:space="preserve">frequency </w:t>
      </w:r>
      <w:r w:rsidR="00BE5C1D" w:rsidRPr="00BB1B61">
        <w:rPr>
          <w:lang w:val="en-US"/>
        </w:rPr>
        <w:t xml:space="preserve">spectrum is not affected by D2D communication </w:t>
      </w:r>
      <w:sdt>
        <w:sdtPr>
          <w:rPr>
            <w:color w:val="000000"/>
            <w:lang w:val="en-US"/>
          </w:rPr>
          <w:tag w:val="MENDELEY_CITATION_v3_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"/>
          <w:id w:val="1114181099"/>
          <w:placeholder>
            <w:docPart w:val="DefaultPlaceholder_-1854013440"/>
          </w:placeholder>
        </w:sdtPr>
        <w:sdtContent>
          <w:r w:rsidR="007D512D" w:rsidRPr="00BB1B61">
            <w:rPr>
              <w:color w:val="000000"/>
              <w:lang w:val="en-US"/>
            </w:rPr>
            <w:t>[13]</w:t>
          </w:r>
        </w:sdtContent>
      </w:sdt>
      <w:r w:rsidR="00BE5C1D" w:rsidRPr="00BB1B61">
        <w:rPr>
          <w:lang w:val="en-US"/>
        </w:rPr>
        <w:t>.</w:t>
      </w:r>
      <w:r w:rsidR="00E80268" w:rsidRPr="00BB1B61">
        <w:rPr>
          <w:lang w:val="en-US"/>
        </w:rPr>
        <w:t xml:space="preserve"> However, </w:t>
      </w:r>
      <w:r w:rsidR="009A6821">
        <w:rPr>
          <w:lang w:val="en-US"/>
        </w:rPr>
        <w:t>most of the</w:t>
      </w:r>
      <w:r w:rsidR="0035355B" w:rsidRPr="00BB1B61">
        <w:rPr>
          <w:lang w:val="en-US"/>
        </w:rPr>
        <w:t xml:space="preserve"> </w:t>
      </w:r>
      <w:del w:id="152" w:author="Author">
        <w:r w:rsidR="00E80268" w:rsidRPr="00BB1B61" w:rsidDel="00A769E9">
          <w:rPr>
            <w:lang w:val="en-US"/>
          </w:rPr>
          <w:delText xml:space="preserve">literatures </w:delText>
        </w:r>
      </w:del>
      <w:ins w:id="153" w:author="Author">
        <w:r w:rsidR="00A769E9">
          <w:rPr>
            <w:lang w:val="en-US"/>
          </w:rPr>
          <w:t>literature</w:t>
        </w:r>
        <w:r w:rsidR="00A769E9" w:rsidRPr="00BB1B61">
          <w:rPr>
            <w:lang w:val="en-US"/>
          </w:rPr>
          <w:t xml:space="preserve"> </w:t>
        </w:r>
      </w:ins>
      <w:r w:rsidR="00E80268" w:rsidRPr="00BB1B61">
        <w:rPr>
          <w:lang w:val="en-US"/>
        </w:rPr>
        <w:t>that suggest</w:t>
      </w:r>
      <w:r w:rsidR="009A6821">
        <w:rPr>
          <w:lang w:val="en-US"/>
        </w:rPr>
        <w:t>s</w:t>
      </w:r>
      <w:r w:rsidR="00E80268" w:rsidRPr="00BB1B61">
        <w:rPr>
          <w:lang w:val="en-US"/>
        </w:rPr>
        <w:t xml:space="preserve"> out-band D2D communications propose</w:t>
      </w:r>
      <w:r w:rsidR="009A6821">
        <w:rPr>
          <w:lang w:val="en-US"/>
        </w:rPr>
        <w:t>s</w:t>
      </w:r>
      <w:r w:rsidR="00E80268" w:rsidRPr="00BB1B61">
        <w:rPr>
          <w:lang w:val="en-US"/>
        </w:rPr>
        <w:t xml:space="preserve"> the usage of I</w:t>
      </w:r>
      <w:r w:rsidR="006A0FA1" w:rsidRPr="00BB1B61">
        <w:rPr>
          <w:lang w:val="en-US"/>
        </w:rPr>
        <w:t>SM</w:t>
      </w:r>
      <w:r w:rsidR="00E80268" w:rsidRPr="00BB1B61">
        <w:rPr>
          <w:lang w:val="en-US"/>
        </w:rPr>
        <w:t xml:space="preserve"> (</w:t>
      </w:r>
      <w:r w:rsidR="000C2F27" w:rsidRPr="00BB1B61">
        <w:rPr>
          <w:lang w:val="en-US"/>
        </w:rPr>
        <w:t>industrial, scientific, and medical</w:t>
      </w:r>
      <w:r w:rsidR="00E80268" w:rsidRPr="00BB1B61">
        <w:rPr>
          <w:lang w:val="en-US"/>
        </w:rPr>
        <w:t xml:space="preserve">) frequency spectrum </w:t>
      </w:r>
      <w:sdt>
        <w:sdtPr>
          <w:rPr>
            <w:color w:val="000000"/>
            <w:lang w:val="en-US"/>
          </w:rPr>
          <w:tag w:val="MENDELEY_CITATION_v3_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"/>
          <w:id w:val="1044096994"/>
          <w:placeholder>
            <w:docPart w:val="DefaultPlaceholder_-1854013440"/>
          </w:placeholder>
        </w:sdtPr>
        <w:sdtContent>
          <w:r w:rsidR="007D512D" w:rsidRPr="00BB1B61">
            <w:rPr>
              <w:color w:val="000000"/>
              <w:lang w:val="en-US"/>
            </w:rPr>
            <w:t>[14]</w:t>
          </w:r>
        </w:sdtContent>
      </w:sdt>
      <w:r w:rsidR="002E544E" w:rsidRPr="00BB1B61">
        <w:rPr>
          <w:lang w:val="en-US"/>
        </w:rPr>
        <w:t xml:space="preserve">, </w:t>
      </w:r>
      <w:sdt>
        <w:sdtPr>
          <w:rPr>
            <w:color w:val="000000"/>
            <w:lang w:val="en-US"/>
          </w:rPr>
          <w:tag w:val="MENDELEY_CITATION_v3_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"/>
          <w:id w:val="-935207739"/>
          <w:placeholder>
            <w:docPart w:val="DefaultPlaceholder_-1854013440"/>
          </w:placeholder>
        </w:sdtPr>
        <w:sdtContent>
          <w:r w:rsidR="007D512D" w:rsidRPr="00BB1B61">
            <w:rPr>
              <w:color w:val="000000"/>
              <w:lang w:val="en-US"/>
            </w:rPr>
            <w:t>[15]</w:t>
          </w:r>
        </w:sdtContent>
      </w:sdt>
      <w:r w:rsidR="00084191" w:rsidRPr="00BB1B61">
        <w:rPr>
          <w:lang w:val="en-US"/>
        </w:rPr>
        <w:t>. The I</w:t>
      </w:r>
      <w:r w:rsidR="006A0FA1" w:rsidRPr="00BB1B61">
        <w:rPr>
          <w:lang w:val="en-US"/>
        </w:rPr>
        <w:t>SM</w:t>
      </w:r>
      <w:r w:rsidR="00084191" w:rsidRPr="00BB1B61">
        <w:rPr>
          <w:lang w:val="en-US"/>
        </w:rPr>
        <w:t xml:space="preserve"> band</w:t>
      </w:r>
      <w:r w:rsidR="00E80268" w:rsidRPr="00BB1B61">
        <w:rPr>
          <w:lang w:val="en-US"/>
        </w:rPr>
        <w:t xml:space="preserve"> is </w:t>
      </w:r>
      <w:r w:rsidR="00084191" w:rsidRPr="00BB1B61">
        <w:rPr>
          <w:lang w:val="en-US"/>
        </w:rPr>
        <w:t xml:space="preserve">best known as </w:t>
      </w:r>
      <w:r w:rsidR="00E80268" w:rsidRPr="00BB1B61">
        <w:rPr>
          <w:lang w:val="en-US"/>
        </w:rPr>
        <w:t xml:space="preserve">the </w:t>
      </w:r>
      <w:r w:rsidR="00084191" w:rsidRPr="00BB1B61">
        <w:rPr>
          <w:lang w:val="en-US"/>
        </w:rPr>
        <w:t xml:space="preserve">crowded </w:t>
      </w:r>
      <w:r w:rsidR="00E80268" w:rsidRPr="00BB1B61">
        <w:rPr>
          <w:lang w:val="en-US"/>
        </w:rPr>
        <w:t xml:space="preserve">frequency spectrum due to </w:t>
      </w:r>
      <w:r w:rsidR="009A6821">
        <w:rPr>
          <w:lang w:val="en-US"/>
        </w:rPr>
        <w:t xml:space="preserve">the </w:t>
      </w:r>
      <w:r w:rsidR="00E80268" w:rsidRPr="00BB1B61">
        <w:rPr>
          <w:lang w:val="en-US"/>
        </w:rPr>
        <w:t>unlicensed feature of the I</w:t>
      </w:r>
      <w:r w:rsidR="006A0FA1" w:rsidRPr="00BB1B61">
        <w:rPr>
          <w:lang w:val="en-US"/>
        </w:rPr>
        <w:t>SM</w:t>
      </w:r>
      <w:r w:rsidR="00E80268" w:rsidRPr="00BB1B61">
        <w:rPr>
          <w:lang w:val="en-US"/>
        </w:rPr>
        <w:t xml:space="preserve"> band </w:t>
      </w:r>
      <w:sdt>
        <w:sdtPr>
          <w:rPr>
            <w:color w:val="000000"/>
            <w:lang w:val="en-US"/>
          </w:rPr>
          <w:tag w:val="MENDELEY_CITATION_v3_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"/>
          <w:id w:val="-310797458"/>
          <w:placeholder>
            <w:docPart w:val="DefaultPlaceholder_-1854013440"/>
          </w:placeholder>
        </w:sdtPr>
        <w:sdtContent>
          <w:r w:rsidR="007D512D" w:rsidRPr="00BB1B61">
            <w:rPr>
              <w:color w:val="000000"/>
              <w:lang w:val="en-US"/>
            </w:rPr>
            <w:t>[16]</w:t>
          </w:r>
        </w:sdtContent>
      </w:sdt>
      <w:r w:rsidR="00E80268" w:rsidRPr="00BB1B61">
        <w:rPr>
          <w:lang w:val="en-US"/>
        </w:rPr>
        <w:t>.</w:t>
      </w:r>
    </w:p>
    <w:tbl>
      <w:tblPr>
        <w:tblStyle w:val="TableGrid"/>
        <w:tblpPr w:horzAnchor="margin" w:tblpXSpec="right" w:tblpYSpec="bottom"/>
        <w:tblOverlap w:val="never"/>
        <w:tblW w:w="0" w:type="auto"/>
        <w:tblCellMar>
          <w:left w:w="0" w:type="dxa"/>
          <w:right w:w="0" w:type="dxa"/>
        </w:tblCellMar>
        <w:tblLook w:val="04A0" w:firstRow="1" w:lastRow="0" w:firstColumn="1" w:lastColumn="0" w:noHBand="0" w:noVBand="1"/>
        <w:tblPrChange w:id="154" w:author="Author">
          <w:tblPr>
            <w:tblStyle w:val="TableGrid"/>
            <w:tblpPr w:horzAnchor="margin" w:tblpXSpec="right" w:tblpYSpec="bottom"/>
            <w:tblOverlap w:val="never"/>
            <w:tblW w:w="0" w:type="auto"/>
            <w:tblCellMar>
              <w:left w:w="0" w:type="dxa"/>
              <w:right w:w="0" w:type="dxa"/>
            </w:tblCellMar>
            <w:tblLook w:val="04A0" w:firstRow="1" w:lastRow="0" w:firstColumn="1" w:lastColumn="0" w:noHBand="0" w:noVBand="1"/>
          </w:tblPr>
        </w:tblPrChange>
      </w:tblPr>
      <w:tblGrid>
        <w:gridCol w:w="4525"/>
        <w:tblGridChange w:id="155">
          <w:tblGrid>
            <w:gridCol w:w="4525"/>
          </w:tblGrid>
        </w:tblGridChange>
      </w:tblGrid>
      <w:tr w:rsidR="00740277" w:rsidRPr="00740277" w:rsidDel="00740277" w14:paraId="1DB375E9" w14:textId="77777777" w:rsidTr="00740277">
        <w:trPr>
          <w:del w:id="156" w:author="Author"/>
        </w:trPr>
        <w:tc>
          <w:tcPr>
            <w:tcW w:w="4525" w:type="dxa"/>
            <w:tcPrChange w:id="157" w:author="Author">
              <w:tcPr>
                <w:tcW w:w="4525" w:type="dxa"/>
              </w:tcPr>
            </w:tcPrChange>
          </w:tcPr>
          <w:p w14:paraId="3663E7D1" w14:textId="77777777" w:rsidR="00881C5E" w:rsidRPr="00740277" w:rsidDel="00740277" w:rsidRDefault="00881C5E" w:rsidP="00740277">
            <w:pPr>
              <w:pStyle w:val="FigureHeading"/>
              <w:rPr>
                <w:del w:id="158" w:author="Author"/>
                <w:moveTo w:id="159" w:author="Author"/>
              </w:rPr>
            </w:pPr>
            <w:moveToRangeStart w:id="160" w:author="Author" w:name="move153220697"/>
            <w:moveTo w:id="161" w:author="Author">
              <w:del w:id="162" w:author="Author">
                <w:r w:rsidRPr="00740277" w:rsidDel="00740277">
                  <w:rPr>
                    <w:lang w:val="en-US"/>
                  </w:rPr>
                  <w:drawing>
                    <wp:inline distT="0" distB="0" distL="0" distR="0" wp14:anchorId="0823288A" wp14:editId="47D6F945">
                      <wp:extent cx="2609850" cy="1830510"/>
                      <wp:effectExtent l="0" t="0" r="0" b="0"/>
                      <wp:docPr id="1255062198" name="Picture 1255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160" cy="1841950"/>
                              </a:xfrm>
                              <a:prstGeom prst="rect">
                                <a:avLst/>
                              </a:prstGeom>
                              <a:noFill/>
                            </pic:spPr>
                          </pic:pic>
                        </a:graphicData>
                      </a:graphic>
                    </wp:inline>
                  </w:drawing>
                </w:r>
              </w:del>
            </w:moveTo>
          </w:p>
          <w:p w14:paraId="31C10E13" w14:textId="77777777" w:rsidR="00881C5E" w:rsidRPr="00740277" w:rsidDel="00740277" w:rsidRDefault="00881C5E" w:rsidP="007813CB">
            <w:pPr>
              <w:spacing w:before="120" w:after="240"/>
              <w:ind w:firstLine="0"/>
              <w:jc w:val="left"/>
              <w:rPr>
                <w:del w:id="163" w:author="Author"/>
                <w:noProof/>
                <w:sz w:val="16"/>
                <w:szCs w:val="16"/>
                <w:lang w:val="x-none" w:eastAsia="x-none"/>
              </w:rPr>
              <w:pPrChange w:id="164" w:author="Author">
                <w:pPr>
                  <w:framePr w:wrap="around" w:hAnchor="margin" w:xAlign="right" w:yAlign="bottom"/>
                  <w:ind w:firstLine="0"/>
                  <w:suppressOverlap/>
                  <w:jc w:val="left"/>
                </w:pPr>
              </w:pPrChange>
            </w:pPr>
            <w:moveTo w:id="165" w:author="Author">
              <w:del w:id="166" w:author="Author">
                <w:r w:rsidRPr="00740277" w:rsidDel="00740277">
                  <w:rPr>
                    <w:sz w:val="16"/>
                    <w:szCs w:val="16"/>
                    <w:rPrChange w:id="167" w:author="Author">
                      <w:rPr/>
                    </w:rPrChange>
                  </w:rPr>
                  <w:delText>Figure 2. Frequency channel allocations for DUEs and CUEs.</w:delText>
                </w:r>
              </w:del>
            </w:moveTo>
          </w:p>
          <w:p w14:paraId="5645BDE0" w14:textId="77777777" w:rsidR="00C92DB1" w:rsidDel="00740277" w:rsidRDefault="00C92DB1">
            <w:pPr>
              <w:ind w:firstLine="0"/>
              <w:jc w:val="left"/>
              <w:rPr>
                <w:del w:id="168" w:author="Author"/>
                <w:sz w:val="24"/>
                <w:szCs w:val="24"/>
              </w:rPr>
            </w:pPr>
            <w:moveToRangeStart w:id="169" w:author="Author" w:name="move153220364"/>
            <w:moveToRangeEnd w:id="160"/>
            <w:moveTo w:id="170" w:author="Author">
              <w:del w:id="171" w:author="Author">
                <w:r w:rsidRPr="00740277" w:rsidDel="00740277">
                  <w:rPr>
                    <w:noProof/>
                    <w:sz w:val="16"/>
                    <w:szCs w:val="16"/>
                    <w:lang w:val="x-none" w:eastAsia="x-none"/>
                  </w:rPr>
                  <w:drawing>
                    <wp:inline distT="0" distB="0" distL="0" distR="0" wp14:anchorId="1D259C51" wp14:editId="46EA9782">
                      <wp:extent cx="2827878" cy="1531088"/>
                      <wp:effectExtent l="0" t="0" r="0" b="0"/>
                      <wp:docPr id="1228266250" name="Picture 122826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46" r="2977" b="5022"/>
                              <a:stretch/>
                            </pic:blipFill>
                            <pic:spPr bwMode="auto">
                              <a:xfrm>
                                <a:off x="0" y="0"/>
                                <a:ext cx="2850565" cy="1543371"/>
                              </a:xfrm>
                              <a:prstGeom prst="rect">
                                <a:avLst/>
                              </a:prstGeom>
                              <a:noFill/>
                              <a:ln>
                                <a:noFill/>
                              </a:ln>
                              <a:extLst>
                                <a:ext uri="{53640926-AAD7-44D8-BBD7-CCE9431645EC}">
                                  <a14:shadowObscured xmlns:a14="http://schemas.microsoft.com/office/drawing/2010/main"/>
                                </a:ext>
                              </a:extLst>
                            </pic:spPr>
                          </pic:pic>
                        </a:graphicData>
                      </a:graphic>
                    </wp:inline>
                  </w:drawing>
                </w:r>
              </w:del>
            </w:moveTo>
          </w:p>
          <w:p w14:paraId="4C922572" w14:textId="77777777" w:rsidR="00C92DB1" w:rsidRPr="00740277" w:rsidDel="00740277" w:rsidRDefault="00C92DB1" w:rsidP="007813CB">
            <w:pPr>
              <w:pStyle w:val="FigureHeading"/>
              <w:spacing w:before="120" w:beforeAutospacing="1" w:after="240" w:afterAutospacing="1"/>
              <w:rPr>
                <w:del w:id="172" w:author="Author"/>
                <w:moveTo w:id="173" w:author="Author"/>
              </w:rPr>
              <w:pPrChange w:id="174" w:author="Author">
                <w:pPr>
                  <w:pStyle w:val="FigureHeading"/>
                  <w:framePr w:wrap="around" w:hAnchor="margin" w:xAlign="right" w:yAlign="bottom"/>
                  <w:spacing w:before="120" w:after="240" w:line="240" w:lineRule="auto"/>
                  <w:suppressOverlap/>
                </w:pPr>
              </w:pPrChange>
            </w:pPr>
            <w:moveTo w:id="175" w:author="Author">
              <w:del w:id="176" w:author="Author">
                <w:r w:rsidRPr="00740277" w:rsidDel="00740277">
                  <w:delText xml:space="preserve">Figure 1. </w:delText>
                </w:r>
                <w:r w:rsidRPr="00740277" w:rsidDel="00740277">
                  <w:rPr>
                    <w:lang w:val="id-ID"/>
                  </w:rPr>
                  <w:delText>Frequency spectrum</w:delText>
                </w:r>
                <w:r w:rsidRPr="00740277" w:rsidDel="00740277">
                  <w:delText xml:space="preserve"> division of in</w:delText>
                </w:r>
                <w:r w:rsidRPr="00740277" w:rsidDel="00740277">
                  <w:rPr>
                    <w:lang w:val="id-ID"/>
                  </w:rPr>
                  <w:delText>-</w:delText>
                </w:r>
                <w:r w:rsidRPr="00740277" w:rsidDel="00740277">
                  <w:delText xml:space="preserve">band underlay and overlay </w:delText>
                </w:r>
                <w:r w:rsidRPr="00740277" w:rsidDel="00740277">
                  <w:rPr>
                    <w:lang w:val="id-ID"/>
                  </w:rPr>
                  <w:delText xml:space="preserve">of </w:delText>
                </w:r>
                <w:r w:rsidRPr="00740277" w:rsidDel="00740277">
                  <w:delText>D2D</w:delText>
                </w:r>
                <w:r w:rsidRPr="00740277" w:rsidDel="00740277">
                  <w:rPr>
                    <w:lang w:val="id-ID"/>
                  </w:rPr>
                  <w:delText xml:space="preserve"> </w:delText>
                </w:r>
              </w:del>
            </w:moveTo>
          </w:p>
        </w:tc>
        <w:moveToRangeEnd w:id="169"/>
      </w:tr>
    </w:tbl>
    <w:p w14:paraId="08BF29EA" w14:textId="77777777" w:rsidR="00C92DB1" w:rsidRPr="00BB1B61" w:rsidDel="00881C5E" w:rsidRDefault="00C92DB1">
      <w:pPr>
        <w:ind w:firstLine="0"/>
        <w:rPr>
          <w:del w:id="177" w:author="Author"/>
          <w:lang w:val="en-US"/>
        </w:rPr>
        <w:pPrChange w:id="178" w:author="Author">
          <w:pPr/>
        </w:pPrChange>
      </w:pPr>
    </w:p>
    <w:p w14:paraId="28B7A750" w14:textId="23DB92E0" w:rsidR="00B93A74" w:rsidRPr="00BB1B61" w:rsidRDefault="006029B0" w:rsidP="0033495C">
      <w:pPr>
        <w:rPr>
          <w:lang w:val="en-US"/>
        </w:rPr>
      </w:pPr>
      <w:r w:rsidRPr="00BB1B61">
        <w:rPr>
          <w:lang w:val="en-US"/>
        </w:rPr>
        <w:t xml:space="preserve">This </w:t>
      </w:r>
      <w:r w:rsidR="00F15859" w:rsidRPr="00BB1B61">
        <w:rPr>
          <w:lang w:val="en-US"/>
        </w:rPr>
        <w:t xml:space="preserve">paper </w:t>
      </w:r>
      <w:r w:rsidR="003F3A85" w:rsidRPr="00BB1B61">
        <w:rPr>
          <w:lang w:val="en-US"/>
        </w:rPr>
        <w:t xml:space="preserve">focuses on the </w:t>
      </w:r>
      <w:r w:rsidRPr="00BB1B61">
        <w:rPr>
          <w:lang w:val="en-US"/>
        </w:rPr>
        <w:t>D2D in</w:t>
      </w:r>
      <w:r w:rsidR="00E80268" w:rsidRPr="00BB1B61">
        <w:rPr>
          <w:lang w:val="en-US"/>
        </w:rPr>
        <w:t>-</w:t>
      </w:r>
      <w:r w:rsidRPr="00BB1B61">
        <w:rPr>
          <w:lang w:val="en-US"/>
        </w:rPr>
        <w:t xml:space="preserve">band underlay. D2D communication shares </w:t>
      </w:r>
      <w:r w:rsidR="009A6821">
        <w:rPr>
          <w:lang w:val="en-US"/>
        </w:rPr>
        <w:t xml:space="preserve">a </w:t>
      </w:r>
      <w:r w:rsidR="005204B2" w:rsidRPr="00BB1B61">
        <w:rPr>
          <w:lang w:val="en-US"/>
        </w:rPr>
        <w:t xml:space="preserve">similar </w:t>
      </w:r>
      <w:r w:rsidRPr="00BB1B61">
        <w:rPr>
          <w:lang w:val="en-US"/>
        </w:rPr>
        <w:t xml:space="preserve">frequency </w:t>
      </w:r>
      <w:r w:rsidR="003F3A85" w:rsidRPr="00BB1B61">
        <w:rPr>
          <w:lang w:val="en-US"/>
        </w:rPr>
        <w:t xml:space="preserve">bandwidth </w:t>
      </w:r>
      <w:r w:rsidRPr="00BB1B61">
        <w:rPr>
          <w:lang w:val="en-US"/>
        </w:rPr>
        <w:t>with cellular users</w:t>
      </w:r>
      <w:r w:rsidR="00156192" w:rsidRPr="00BB1B61">
        <w:rPr>
          <w:lang w:val="en-US"/>
        </w:rPr>
        <w:t xml:space="preserve"> </w:t>
      </w:r>
      <w:sdt>
        <w:sdtPr>
          <w:rPr>
            <w:color w:val="000000"/>
            <w:lang w:val="en-US"/>
          </w:rPr>
          <w:tag w:val="MENDELEY_CITATION_v3_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"/>
          <w:id w:val="-751510281"/>
          <w:placeholder>
            <w:docPart w:val="DefaultPlaceholder_-1854013440"/>
          </w:placeholder>
        </w:sdtPr>
        <w:sdtContent>
          <w:r w:rsidR="007D512D" w:rsidRPr="00BB1B61">
            <w:rPr>
              <w:color w:val="000000"/>
              <w:lang w:val="en-US"/>
            </w:rPr>
            <w:t>[17]</w:t>
          </w:r>
        </w:sdtContent>
      </w:sdt>
      <w:r w:rsidRPr="00BB1B61">
        <w:rPr>
          <w:lang w:val="en-US"/>
        </w:rPr>
        <w:t xml:space="preserve">, so even though the implementation of D2D communication provides various </w:t>
      </w:r>
      <w:r w:rsidRPr="00BB1B61">
        <w:rPr>
          <w:lang w:val="en-US"/>
        </w:rPr>
        <w:t xml:space="preserve">advantages, it also creates interference due to the use of the same frequency </w:t>
      </w:r>
      <w:r w:rsidR="003F3A85" w:rsidRPr="00BB1B61">
        <w:rPr>
          <w:lang w:val="en-US"/>
        </w:rPr>
        <w:t>bandwidth</w:t>
      </w:r>
      <w:r w:rsidRPr="00BB1B61">
        <w:rPr>
          <w:lang w:val="en-US"/>
        </w:rPr>
        <w:t xml:space="preserve">. </w:t>
      </w:r>
      <w:r w:rsidR="0016302C" w:rsidRPr="00BB1B61">
        <w:rPr>
          <w:lang w:val="en-US"/>
        </w:rPr>
        <w:t>Furthermore</w:t>
      </w:r>
      <w:r w:rsidRPr="00BB1B61">
        <w:rPr>
          <w:lang w:val="en-US"/>
        </w:rPr>
        <w:t xml:space="preserve">, the more D2D users spread across a network, the </w:t>
      </w:r>
      <w:r w:rsidR="005204B2" w:rsidRPr="00BB1B61">
        <w:rPr>
          <w:lang w:val="en-US"/>
        </w:rPr>
        <w:t>heavier the interferences that D2D user pairs and cellular users suff</w:t>
      </w:r>
      <w:r w:rsidR="009A6821">
        <w:rPr>
          <w:lang w:val="en-US"/>
        </w:rPr>
        <w:t>er</w:t>
      </w:r>
      <w:r w:rsidR="003F3A85" w:rsidRPr="00BB1B61">
        <w:rPr>
          <w:lang w:val="en-US"/>
        </w:rPr>
        <w:t xml:space="preserve"> </w:t>
      </w:r>
      <w:sdt>
        <w:sdtPr>
          <w:rPr>
            <w:color w:val="000000"/>
            <w:lang w:val="en-US"/>
          </w:rPr>
          <w:tag w:val="MENDELEY_CITATION_v3_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"/>
          <w:id w:val="-2136709849"/>
          <w:placeholder>
            <w:docPart w:val="DefaultPlaceholder_-1854013440"/>
          </w:placeholder>
        </w:sdtPr>
        <w:sdtContent>
          <w:r w:rsidR="007D512D" w:rsidRPr="00BB1B61">
            <w:rPr>
              <w:color w:val="000000"/>
              <w:lang w:val="en-US"/>
            </w:rPr>
            <w:t>[18]</w:t>
          </w:r>
        </w:sdtContent>
      </w:sdt>
      <w:r w:rsidRPr="00BB1B61">
        <w:rPr>
          <w:lang w:val="en-US"/>
        </w:rPr>
        <w:t xml:space="preserve">. </w:t>
      </w:r>
      <w:r w:rsidR="003F3A85" w:rsidRPr="00BB1B61">
        <w:rPr>
          <w:lang w:val="en-US"/>
        </w:rPr>
        <w:t>Due to</w:t>
      </w:r>
      <w:r w:rsidR="002B19D1" w:rsidRPr="00BB1B61">
        <w:rPr>
          <w:lang w:val="en-US"/>
        </w:rPr>
        <w:t xml:space="preserve"> </w:t>
      </w:r>
      <w:r w:rsidR="003F3A85" w:rsidRPr="00BB1B61">
        <w:rPr>
          <w:lang w:val="en-US"/>
        </w:rPr>
        <w:t>this reason</w:t>
      </w:r>
      <w:r w:rsidR="002B19D1" w:rsidRPr="00BB1B61">
        <w:rPr>
          <w:lang w:val="en-US"/>
        </w:rPr>
        <w:t>, a solution is required to address the issues caused by the existence of D2D users.</w:t>
      </w:r>
      <w:r w:rsidR="00A97419" w:rsidRPr="00BB1B61">
        <w:rPr>
          <w:lang w:val="en-US"/>
        </w:rPr>
        <w:t xml:space="preserve"> Thus, this </w:t>
      </w:r>
      <w:r w:rsidR="003F3A85" w:rsidRPr="00BB1B61">
        <w:rPr>
          <w:lang w:val="en-US"/>
        </w:rPr>
        <w:t xml:space="preserve">paper </w:t>
      </w:r>
      <w:r w:rsidR="008E52E3" w:rsidRPr="00BB1B61">
        <w:rPr>
          <w:lang w:val="en-US"/>
        </w:rPr>
        <w:t>proposes</w:t>
      </w:r>
      <w:r w:rsidR="00A97419" w:rsidRPr="00BB1B61">
        <w:rPr>
          <w:lang w:val="en-US"/>
        </w:rPr>
        <w:t xml:space="preserve"> </w:t>
      </w:r>
      <w:r w:rsidR="008E52E3" w:rsidRPr="00BB1B61">
        <w:rPr>
          <w:lang w:val="en-US"/>
        </w:rPr>
        <w:t xml:space="preserve">a </w:t>
      </w:r>
      <w:r w:rsidR="00A97419" w:rsidRPr="00BB1B61">
        <w:rPr>
          <w:lang w:val="en-US"/>
        </w:rPr>
        <w:t xml:space="preserve">clustering </w:t>
      </w:r>
      <w:r w:rsidR="00774B28" w:rsidRPr="009A6821">
        <w:rPr>
          <w:lang w:val="en-US"/>
        </w:rPr>
        <w:t>method</w:t>
      </w:r>
      <w:r w:rsidR="00774B28" w:rsidRPr="00BB1B61">
        <w:rPr>
          <w:lang w:val="en-US"/>
        </w:rPr>
        <w:t xml:space="preserve"> </w:t>
      </w:r>
      <w:r w:rsidR="00A97419" w:rsidRPr="00BB1B61">
        <w:rPr>
          <w:lang w:val="en-US"/>
        </w:rPr>
        <w:t>for D2D users</w:t>
      </w:r>
      <w:r w:rsidR="008E52E3" w:rsidRPr="00BB1B61">
        <w:rPr>
          <w:lang w:val="en-US"/>
        </w:rPr>
        <w:t xml:space="preserve"> to reduce the </w:t>
      </w:r>
      <w:del w:id="179" w:author="Author">
        <w:r w:rsidR="008E52E3" w:rsidRPr="00BB1B61" w:rsidDel="00A769E9">
          <w:rPr>
            <w:lang w:val="en-US"/>
          </w:rPr>
          <w:delText xml:space="preserve">interferences </w:delText>
        </w:r>
      </w:del>
      <w:ins w:id="180" w:author="Author">
        <w:r w:rsidR="00A769E9">
          <w:rPr>
            <w:lang w:val="en-US"/>
          </w:rPr>
          <w:t>interference</w:t>
        </w:r>
        <w:r w:rsidR="00A769E9" w:rsidRPr="00BB1B61">
          <w:rPr>
            <w:lang w:val="en-US"/>
          </w:rPr>
          <w:t xml:space="preserve"> </w:t>
        </w:r>
      </w:ins>
      <w:r w:rsidR="00216A9A" w:rsidRPr="00BB1B61">
        <w:rPr>
          <w:lang w:val="en-US"/>
        </w:rPr>
        <w:t xml:space="preserve">effects </w:t>
      </w:r>
      <w:r w:rsidR="008E52E3" w:rsidRPr="00BB1B61">
        <w:rPr>
          <w:lang w:val="en-US"/>
        </w:rPr>
        <w:t>among D2D communication pairs</w:t>
      </w:r>
      <w:r w:rsidR="00A97419" w:rsidRPr="00BB1B61">
        <w:rPr>
          <w:lang w:val="en-US"/>
        </w:rPr>
        <w:t xml:space="preserve">. Clustering </w:t>
      </w:r>
      <w:r w:rsidR="005204B2" w:rsidRPr="00BB1B61">
        <w:rPr>
          <w:lang w:val="en-US"/>
        </w:rPr>
        <w:t xml:space="preserve">is a </w:t>
      </w:r>
      <w:r w:rsidR="00774B28" w:rsidRPr="009A6821">
        <w:rPr>
          <w:lang w:val="en-US"/>
        </w:rPr>
        <w:t>method</w:t>
      </w:r>
      <w:r w:rsidR="005204B2" w:rsidRPr="00BB1B61">
        <w:rPr>
          <w:lang w:val="en-US"/>
        </w:rPr>
        <w:t xml:space="preserve"> for grouping users</w:t>
      </w:r>
      <w:r w:rsidR="00A97419" w:rsidRPr="00BB1B61">
        <w:rPr>
          <w:lang w:val="en-US"/>
        </w:rPr>
        <w:t xml:space="preserve"> </w:t>
      </w:r>
      <w:r w:rsidR="00EE2394" w:rsidRPr="00BB1B61">
        <w:rPr>
          <w:lang w:val="en-US"/>
        </w:rPr>
        <w:t>deployed</w:t>
      </w:r>
      <w:r w:rsidR="00A97419" w:rsidRPr="00BB1B61">
        <w:rPr>
          <w:lang w:val="en-US"/>
        </w:rPr>
        <w:t xml:space="preserve"> across a cellular network. </w:t>
      </w:r>
      <w:r w:rsidR="005204B2" w:rsidRPr="00BB1B61">
        <w:rPr>
          <w:lang w:val="en-US"/>
        </w:rPr>
        <w:t xml:space="preserve">The clustering </w:t>
      </w:r>
      <w:r w:rsidR="00774B28" w:rsidRPr="009A6821">
        <w:rPr>
          <w:lang w:val="en-US"/>
        </w:rPr>
        <w:t>method</w:t>
      </w:r>
      <w:r w:rsidR="00774B28" w:rsidRPr="00BB1B61">
        <w:rPr>
          <w:lang w:val="en-US"/>
        </w:rPr>
        <w:t xml:space="preserve"> </w:t>
      </w:r>
      <w:r w:rsidR="00A97419" w:rsidRPr="00BB1B61">
        <w:rPr>
          <w:lang w:val="en-US"/>
        </w:rPr>
        <w:t xml:space="preserve">is applied to D2D users </w:t>
      </w:r>
      <w:r w:rsidR="009A6821">
        <w:rPr>
          <w:lang w:val="en-US"/>
        </w:rPr>
        <w:t xml:space="preserve">assigned </w:t>
      </w:r>
      <w:ins w:id="181" w:author="Author">
        <w:r w:rsidR="000C2F27">
          <w:rPr>
            <w:lang w:val="en-US"/>
          </w:rPr>
          <w:t xml:space="preserve">to </w:t>
        </w:r>
      </w:ins>
      <w:r w:rsidR="009A6821">
        <w:rPr>
          <w:lang w:val="en-US"/>
        </w:rPr>
        <w:t>different frequency channels to form a clust</w:t>
      </w:r>
      <w:r w:rsidR="00216A9A" w:rsidRPr="00BB1B61">
        <w:rPr>
          <w:lang w:val="en-US"/>
        </w:rPr>
        <w:t xml:space="preserve">er to </w:t>
      </w:r>
      <w:r w:rsidR="00A97419" w:rsidRPr="00BB1B61">
        <w:rPr>
          <w:lang w:val="en-US"/>
        </w:rPr>
        <w:t xml:space="preserve">reduce interference </w:t>
      </w:r>
      <w:r w:rsidR="00216A9A" w:rsidRPr="00BB1B61">
        <w:rPr>
          <w:lang w:val="en-US"/>
        </w:rPr>
        <w:t xml:space="preserve">among </w:t>
      </w:r>
      <w:r w:rsidR="00A97419" w:rsidRPr="00BB1B61">
        <w:rPr>
          <w:lang w:val="en-US"/>
        </w:rPr>
        <w:t xml:space="preserve">other </w:t>
      </w:r>
      <w:r w:rsidR="00216A9A" w:rsidRPr="00BB1B61">
        <w:rPr>
          <w:lang w:val="en-US"/>
        </w:rPr>
        <w:t xml:space="preserve">nearby </w:t>
      </w:r>
      <w:r w:rsidR="00A97419" w:rsidRPr="00BB1B61">
        <w:rPr>
          <w:lang w:val="en-US"/>
        </w:rPr>
        <w:t>D2D</w:t>
      </w:r>
      <w:r w:rsidR="00F912C7" w:rsidRPr="00BB1B61">
        <w:rPr>
          <w:lang w:val="en-US"/>
        </w:rPr>
        <w:t xml:space="preserve"> user</w:t>
      </w:r>
      <w:r w:rsidR="00A97419" w:rsidRPr="00BB1B61">
        <w:rPr>
          <w:lang w:val="en-US"/>
        </w:rPr>
        <w:t>s.</w:t>
      </w:r>
      <w:r w:rsidR="00216A9A" w:rsidRPr="00BB1B61">
        <w:rPr>
          <w:lang w:val="en-US"/>
        </w:rPr>
        <w:t xml:space="preserve"> </w:t>
      </w:r>
      <w:r w:rsidR="009A6821">
        <w:rPr>
          <w:lang w:val="en-US"/>
        </w:rPr>
        <w:t>A</w:t>
      </w:r>
      <w:r w:rsidR="00216A9A" w:rsidRPr="00BB1B61">
        <w:rPr>
          <w:lang w:val="en-US"/>
        </w:rPr>
        <w:t xml:space="preserve"> similar pattern of the frequency channel assignments is </w:t>
      </w:r>
      <w:r w:rsidR="00C55453" w:rsidRPr="00BB1B61">
        <w:rPr>
          <w:lang w:val="en-US"/>
        </w:rPr>
        <w:t>replicated</w:t>
      </w:r>
      <w:r w:rsidR="00216A9A" w:rsidRPr="00BB1B61">
        <w:rPr>
          <w:lang w:val="en-US"/>
        </w:rPr>
        <w:t xml:space="preserve"> in other clusters. By this intuition, it is </w:t>
      </w:r>
      <w:r w:rsidR="00EE2394" w:rsidRPr="00BB1B61">
        <w:rPr>
          <w:lang w:val="en-US"/>
        </w:rPr>
        <w:t>expected</w:t>
      </w:r>
      <w:r w:rsidR="00216A9A" w:rsidRPr="00BB1B61">
        <w:rPr>
          <w:lang w:val="en-US"/>
        </w:rPr>
        <w:t xml:space="preserve"> that the interferences’ effects among the D2D communications pairs will be lowered and the</w:t>
      </w:r>
      <w:r w:rsidR="005C2B48" w:rsidRPr="00BB1B61">
        <w:rPr>
          <w:lang w:val="en-US"/>
        </w:rPr>
        <w:t xml:space="preserve"> performance</w:t>
      </w:r>
      <w:r w:rsidR="00216A9A" w:rsidRPr="00BB1B61">
        <w:rPr>
          <w:lang w:val="en-US"/>
        </w:rPr>
        <w:t xml:space="preserve"> improvements for D2D communications </w:t>
      </w:r>
      <w:del w:id="182" w:author="Author">
        <w:r w:rsidR="00216A9A" w:rsidRPr="00BB1B61" w:rsidDel="00A769E9">
          <w:rPr>
            <w:lang w:val="en-US"/>
          </w:rPr>
          <w:delText xml:space="preserve">are </w:delText>
        </w:r>
      </w:del>
      <w:ins w:id="183" w:author="Author">
        <w:r w:rsidR="00A769E9">
          <w:rPr>
            <w:lang w:val="en-US"/>
          </w:rPr>
          <w:t>will</w:t>
        </w:r>
        <w:r w:rsidR="00A769E9" w:rsidRPr="00BB1B61">
          <w:rPr>
            <w:lang w:val="en-US"/>
          </w:rPr>
          <w:t xml:space="preserve"> </w:t>
        </w:r>
      </w:ins>
      <w:r w:rsidR="00216A9A" w:rsidRPr="00BB1B61">
        <w:rPr>
          <w:lang w:val="en-US"/>
        </w:rPr>
        <w:t>remain satisfactory.</w:t>
      </w:r>
    </w:p>
    <w:p w14:paraId="289A6F79" w14:textId="5AA5C693" w:rsidR="00216A9A" w:rsidRPr="00BB1B61" w:rsidRDefault="00216A9A" w:rsidP="00947ECA">
      <w:pPr>
        <w:rPr>
          <w:lang w:val="en-US"/>
        </w:rPr>
      </w:pPr>
      <w:del w:id="184" w:author="Author">
        <w:r w:rsidRPr="00BB1B61" w:rsidDel="00A33177">
          <w:rPr>
            <w:lang w:val="en-US"/>
          </w:rPr>
          <w:delText xml:space="preserve">  </w:delText>
        </w:r>
        <w:r w:rsidR="007C5BC6" w:rsidRPr="00BB1B61" w:rsidDel="00A33177">
          <w:rPr>
            <w:lang w:val="en-US"/>
          </w:rPr>
          <w:delText>References</w:delText>
        </w:r>
        <w:r w:rsidR="008B6B9C" w:rsidRPr="00BB1B61" w:rsidDel="00A33177">
          <w:rPr>
            <w:lang w:val="en-US"/>
          </w:rPr>
          <w:delText xml:space="preserve"> </w:delText>
        </w:r>
      </w:del>
      <w:sdt>
        <w:sdtPr>
          <w:rPr>
            <w:color w:val="000000"/>
            <w:lang w:val="en-US"/>
          </w:rPr>
          <w:tag w:val="MENDELEY_CITATION_v3_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"/>
          <w:id w:val="-1441061837"/>
          <w:placeholder>
            <w:docPart w:val="DefaultPlaceholder_-1854013440"/>
          </w:placeholder>
        </w:sdtPr>
        <w:sdtContent>
          <w:r w:rsidR="007D512D" w:rsidRPr="00BB1B61">
            <w:rPr>
              <w:color w:val="000000"/>
              <w:lang w:val="en-US"/>
            </w:rPr>
            <w:t>[1], [3], [8], [19]</w:t>
          </w:r>
        </w:sdtContent>
      </w:sdt>
      <w:r w:rsidR="00220354" w:rsidRPr="00BB1B61">
        <w:rPr>
          <w:lang w:val="en-US"/>
        </w:rPr>
        <w:t xml:space="preserve"> </w:t>
      </w:r>
      <w:r w:rsidR="007C5BC6" w:rsidRPr="00BB1B61">
        <w:rPr>
          <w:lang w:val="en-US"/>
        </w:rPr>
        <w:t>apply</w:t>
      </w:r>
      <w:r w:rsidR="00220354" w:rsidRPr="00BB1B61">
        <w:rPr>
          <w:lang w:val="en-US"/>
        </w:rPr>
        <w:t xml:space="preserve"> the cluster </w:t>
      </w:r>
      <w:r w:rsidR="00985505" w:rsidRPr="00BB1B61">
        <w:rPr>
          <w:lang w:val="en-US"/>
        </w:rPr>
        <w:t>Poisson</w:t>
      </w:r>
      <w:r w:rsidR="00220354" w:rsidRPr="00BB1B61">
        <w:rPr>
          <w:lang w:val="en-US"/>
        </w:rPr>
        <w:t xml:space="preserve"> process (PCP) for D2D clustering modeling, </w:t>
      </w:r>
      <w:r w:rsidR="007C5BC6" w:rsidRPr="00BB1B61">
        <w:rPr>
          <w:lang w:val="en-US"/>
        </w:rPr>
        <w:t>meanwhile</w:t>
      </w:r>
      <w:r w:rsidR="00957249" w:rsidRPr="00BB1B61">
        <w:rPr>
          <w:lang w:val="en-US"/>
        </w:rPr>
        <w:t xml:space="preserve"> </w:t>
      </w:r>
      <w:del w:id="185" w:author="Author">
        <w:r w:rsidR="00D0552C" w:rsidRPr="00BB1B61" w:rsidDel="00A33177">
          <w:rPr>
            <w:lang w:val="en-US"/>
          </w:rPr>
          <w:delText xml:space="preserve">reference </w:delText>
        </w:r>
      </w:del>
      <w:sdt>
        <w:sdtPr>
          <w:rPr>
            <w:color w:val="000000"/>
            <w:lang w:val="en-US"/>
          </w:rPr>
          <w:tag w:val="MENDELEY_CITATION_v3_eyJjaXRhdGlvbklEIjoiTUVOREVMRVlfQ0lUQVRJT05fODIzODMxNmEtZmVmOC00OGMzLTg4NTQtNjZiNTdiMGI1Zjg1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
          <w:id w:val="1924525622"/>
          <w:placeholder>
            <w:docPart w:val="DefaultPlaceholder_-1854013440"/>
          </w:placeholder>
        </w:sdtPr>
        <w:sdtContent>
          <w:r w:rsidR="007D512D" w:rsidRPr="00BB1B61">
            <w:rPr>
              <w:color w:val="000000"/>
              <w:lang w:val="en-US"/>
            </w:rPr>
            <w:t>[10]</w:t>
          </w:r>
        </w:sdtContent>
      </w:sdt>
      <w:r w:rsidR="00220354" w:rsidRPr="00BB1B61">
        <w:rPr>
          <w:lang w:val="en-US"/>
        </w:rPr>
        <w:t xml:space="preserve"> applies the spatial homogeneous point </w:t>
      </w:r>
      <w:r w:rsidR="00985505" w:rsidRPr="00BB1B61">
        <w:rPr>
          <w:lang w:val="en-US"/>
        </w:rPr>
        <w:t>Poisson</w:t>
      </w:r>
      <w:r w:rsidR="00220354" w:rsidRPr="00BB1B61">
        <w:rPr>
          <w:lang w:val="en-US"/>
        </w:rPr>
        <w:t xml:space="preserve"> process (SPPP) for authentication modeling correlation between D2D nodes.</w:t>
      </w:r>
      <w:r w:rsidR="00CF1232" w:rsidRPr="00BB1B61">
        <w:rPr>
          <w:lang w:val="en-US"/>
        </w:rPr>
        <w:t xml:space="preserve"> </w:t>
      </w:r>
      <w:del w:id="186" w:author="Author">
        <w:r w:rsidR="007C5BC6" w:rsidRPr="00BB1B61" w:rsidDel="009823D2">
          <w:rPr>
            <w:lang w:val="en-US"/>
          </w:rPr>
          <w:delText>Reference</w:delText>
        </w:r>
        <w:r w:rsidR="00CF1232" w:rsidRPr="00BB1B61" w:rsidDel="009823D2">
          <w:rPr>
            <w:lang w:val="en-US"/>
          </w:rPr>
          <w:delText xml:space="preserve"> </w:delText>
        </w:r>
      </w:del>
      <w:sdt>
        <w:sdtPr>
          <w:rPr>
            <w:color w:val="000000"/>
            <w:lang w:val="en-US"/>
          </w:rPr>
          <w:tag w:val="MENDELEY_CITATION_v3_eyJjaXRhdGlvbklEIjoiTUVOREVMRVlfQ0lUQVRJT05fMDRmZDRmYzctNzQ4NS00NThjLTlmNGEtNDBkMmFkZmRlM2Zk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
          <w:id w:val="-1072422543"/>
          <w:placeholder>
            <w:docPart w:val="373EE56C7744426D91BC7FBAA948BF94"/>
          </w:placeholder>
        </w:sdtPr>
        <w:sdtContent>
          <w:r w:rsidR="007D512D" w:rsidRPr="00BB1B61">
            <w:rPr>
              <w:color w:val="000000"/>
              <w:lang w:val="en-US"/>
            </w:rPr>
            <w:t>[7]</w:t>
          </w:r>
        </w:sdtContent>
      </w:sdt>
      <w:r w:rsidR="00CF1232" w:rsidRPr="00BB1B61">
        <w:rPr>
          <w:lang w:val="en-US"/>
        </w:rPr>
        <w:t xml:space="preserve"> applies two clustering methods in D2D, namely </w:t>
      </w:r>
      <w:r w:rsidR="009823D2" w:rsidRPr="00BB1B61">
        <w:rPr>
          <w:lang w:val="en-US"/>
        </w:rPr>
        <w:t>random-based clustering</w:t>
      </w:r>
      <w:r w:rsidR="00CF1232" w:rsidRPr="00BB1B61">
        <w:rPr>
          <w:lang w:val="en-US"/>
        </w:rPr>
        <w:t xml:space="preserve"> (RBC) and </w:t>
      </w:r>
      <w:r w:rsidR="009823D2" w:rsidRPr="00BB1B61">
        <w:rPr>
          <w:lang w:val="en-US"/>
        </w:rPr>
        <w:t>channel-gain-based clustering</w:t>
      </w:r>
      <w:r w:rsidR="00CF1232" w:rsidRPr="00BB1B61">
        <w:rPr>
          <w:lang w:val="en-US"/>
        </w:rPr>
        <w:t xml:space="preserve"> (CGBC).</w:t>
      </w:r>
      <w:r w:rsidR="00220354" w:rsidRPr="00BB1B61">
        <w:rPr>
          <w:lang w:val="en-US"/>
        </w:rPr>
        <w:t xml:space="preserve"> </w:t>
      </w:r>
      <w:del w:id="187" w:author="Author">
        <w:r w:rsidR="007C5BC6" w:rsidRPr="00BB1B61" w:rsidDel="009823D2">
          <w:rPr>
            <w:lang w:val="en-US"/>
          </w:rPr>
          <w:delText>References</w:delText>
        </w:r>
        <w:r w:rsidR="0020721D" w:rsidRPr="00BB1B61" w:rsidDel="009823D2">
          <w:rPr>
            <w:lang w:val="en-US"/>
          </w:rPr>
          <w:delText xml:space="preserve"> </w:delText>
        </w:r>
      </w:del>
      <w:sdt>
        <w:sdtPr>
          <w:rPr>
            <w:color w:val="000000"/>
            <w:lang w:val="en-US"/>
          </w:rPr>
          <w:tag w:val="MENDELEY_CITATION_v3_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"/>
          <w:id w:val="-1261600182"/>
          <w:placeholder>
            <w:docPart w:val="DefaultPlaceholder_-1854013440"/>
          </w:placeholder>
        </w:sdtPr>
        <w:sdtContent>
          <w:r w:rsidR="007D512D" w:rsidRPr="00BB1B61">
            <w:rPr>
              <w:color w:val="000000"/>
              <w:lang w:val="en-US"/>
            </w:rPr>
            <w:t>[20], [21]</w:t>
          </w:r>
        </w:sdtContent>
      </w:sdt>
      <w:r w:rsidR="0020721D" w:rsidRPr="00BB1B61">
        <w:rPr>
          <w:lang w:val="en-US"/>
        </w:rPr>
        <w:t xml:space="preserve"> </w:t>
      </w:r>
      <w:r w:rsidR="00220354" w:rsidRPr="00BB1B61">
        <w:rPr>
          <w:lang w:val="en-US"/>
        </w:rPr>
        <w:t xml:space="preserve">focus on using cluster head (CH) selection and </w:t>
      </w:r>
      <w:r w:rsidR="00220354" w:rsidRPr="00BB1B61">
        <w:rPr>
          <w:i/>
          <w:iCs/>
          <w:lang w:val="en-US"/>
        </w:rPr>
        <w:t>K</w:t>
      </w:r>
      <w:r w:rsidR="00220354" w:rsidRPr="00BB1B61">
        <w:rPr>
          <w:lang w:val="en-US"/>
        </w:rPr>
        <w:t xml:space="preserve">-means algorithm, respectively, to maximize energy efficiency and minimize interference from multicast D2D networks. </w:t>
      </w:r>
      <w:del w:id="188" w:author="Author">
        <w:r w:rsidR="007C5BC6" w:rsidRPr="00BB1B61" w:rsidDel="009823D2">
          <w:rPr>
            <w:lang w:val="en-US"/>
          </w:rPr>
          <w:delText>Reference</w:delText>
        </w:r>
        <w:r w:rsidR="00220354" w:rsidRPr="00BB1B61" w:rsidDel="009823D2">
          <w:rPr>
            <w:lang w:val="en-US"/>
          </w:rPr>
          <w:delText xml:space="preserve"> </w:delText>
        </w:r>
      </w:del>
      <w:sdt>
        <w:sdtPr>
          <w:rPr>
            <w:color w:val="000000"/>
            <w:lang w:val="en-US"/>
          </w:rPr>
          <w:tag w:val="MENDELEY_CITATION_v3_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"/>
          <w:id w:val="-1416854202"/>
          <w:placeholder>
            <w:docPart w:val="DefaultPlaceholder_-1854013440"/>
          </w:placeholder>
        </w:sdtPr>
        <w:sdtContent>
          <w:r w:rsidR="007D512D" w:rsidRPr="00BB1B61">
            <w:rPr>
              <w:color w:val="000000"/>
              <w:lang w:val="en-US"/>
            </w:rPr>
            <w:t>[22]</w:t>
          </w:r>
        </w:sdtContent>
      </w:sdt>
      <w:r w:rsidR="00220354" w:rsidRPr="00BB1B61">
        <w:rPr>
          <w:lang w:val="en-US"/>
        </w:rPr>
        <w:t xml:space="preserve"> uses interference-aware graph-based user clustering. </w:t>
      </w:r>
      <w:r w:rsidR="007C5BC6" w:rsidRPr="00BB1B61">
        <w:rPr>
          <w:lang w:val="en-US"/>
        </w:rPr>
        <w:t xml:space="preserve">However, these aforementioned clustering </w:t>
      </w:r>
      <w:r w:rsidR="00774B28" w:rsidRPr="009A6821">
        <w:rPr>
          <w:lang w:val="en-US"/>
        </w:rPr>
        <w:t>methods</w:t>
      </w:r>
      <w:r w:rsidR="00774B28" w:rsidRPr="00BB1B61">
        <w:rPr>
          <w:lang w:val="en-US"/>
        </w:rPr>
        <w:t xml:space="preserve"> </w:t>
      </w:r>
      <w:r w:rsidR="007C5BC6" w:rsidRPr="00BB1B61">
        <w:rPr>
          <w:lang w:val="en-US"/>
        </w:rPr>
        <w:t xml:space="preserve">face more complex </w:t>
      </w:r>
      <w:r w:rsidR="00774B28" w:rsidRPr="009A6821">
        <w:rPr>
          <w:lang w:val="en-US"/>
        </w:rPr>
        <w:t>methods</w:t>
      </w:r>
      <w:r w:rsidR="00774B28" w:rsidRPr="00BB1B61">
        <w:rPr>
          <w:lang w:val="en-US"/>
        </w:rPr>
        <w:t xml:space="preserve"> </w:t>
      </w:r>
      <w:r w:rsidR="007C5BC6" w:rsidRPr="00BB1B61">
        <w:rPr>
          <w:lang w:val="en-US"/>
        </w:rPr>
        <w:t xml:space="preserve">in the calculation analysis and </w:t>
      </w:r>
      <w:r w:rsidR="005204B2" w:rsidRPr="00BB1B61">
        <w:rPr>
          <w:lang w:val="en-US"/>
        </w:rPr>
        <w:t>algorithm implementation</w:t>
      </w:r>
      <w:r w:rsidR="007C5BC6" w:rsidRPr="00BB1B61">
        <w:rPr>
          <w:lang w:val="en-US"/>
        </w:rPr>
        <w:t>. Our</w:t>
      </w:r>
      <w:r w:rsidR="00220354" w:rsidRPr="00BB1B61">
        <w:rPr>
          <w:lang w:val="en-US"/>
        </w:rPr>
        <w:t xml:space="preserve"> paper proposes another </w:t>
      </w:r>
      <w:r w:rsidR="007C5BC6" w:rsidRPr="00BB1B61">
        <w:rPr>
          <w:lang w:val="en-US"/>
        </w:rPr>
        <w:t xml:space="preserve">simple clustering </w:t>
      </w:r>
      <w:r w:rsidR="00774B28" w:rsidRPr="009A6821">
        <w:rPr>
          <w:lang w:val="en-US"/>
        </w:rPr>
        <w:t>method</w:t>
      </w:r>
      <w:r w:rsidR="00220354" w:rsidRPr="00BB1B61">
        <w:rPr>
          <w:lang w:val="en-US"/>
        </w:rPr>
        <w:t xml:space="preserve">, namely distance-based clustering. This </w:t>
      </w:r>
      <w:r w:rsidR="00677CAE" w:rsidRPr="00BB1B61">
        <w:rPr>
          <w:lang w:val="en-US"/>
        </w:rPr>
        <w:t xml:space="preserve">proposed </w:t>
      </w:r>
      <w:r w:rsidR="007C5BC6" w:rsidRPr="00BB1B61">
        <w:rPr>
          <w:lang w:val="en-US"/>
        </w:rPr>
        <w:t xml:space="preserve">clustering </w:t>
      </w:r>
      <w:r w:rsidR="00220354" w:rsidRPr="00BB1B61">
        <w:rPr>
          <w:lang w:val="en-US"/>
        </w:rPr>
        <w:t xml:space="preserve">method groups </w:t>
      </w:r>
      <w:r w:rsidR="00075CBF" w:rsidRPr="009A6821">
        <w:rPr>
          <w:lang w:val="en-US"/>
        </w:rPr>
        <w:t>a number of</w:t>
      </w:r>
      <w:r w:rsidR="00075CBF" w:rsidRPr="00BB1B61">
        <w:rPr>
          <w:lang w:val="en-US"/>
        </w:rPr>
        <w:t xml:space="preserve"> </w:t>
      </w:r>
      <w:r w:rsidR="00075CBF" w:rsidRPr="009A6821">
        <w:rPr>
          <w:lang w:val="en-US"/>
        </w:rPr>
        <w:t xml:space="preserve">adjacent </w:t>
      </w:r>
      <w:r w:rsidR="00220354" w:rsidRPr="00BB1B61">
        <w:rPr>
          <w:lang w:val="en-US"/>
        </w:rPr>
        <w:t>D2D users</w:t>
      </w:r>
      <w:r w:rsidR="00075CBF" w:rsidRPr="009A6821">
        <w:rPr>
          <w:lang w:val="en-US"/>
        </w:rPr>
        <w:t xml:space="preserve"> forming a cluster</w:t>
      </w:r>
      <w:r w:rsidR="00F507AA" w:rsidRPr="009A6821">
        <w:rPr>
          <w:lang w:val="en-US"/>
        </w:rPr>
        <w:t xml:space="preserve"> and there will be many clusters in the considered system</w:t>
      </w:r>
      <w:r w:rsidR="00061584" w:rsidRPr="009A6821">
        <w:rPr>
          <w:lang w:val="en-US"/>
        </w:rPr>
        <w:t xml:space="preserve">. </w:t>
      </w:r>
      <w:r w:rsidR="00075CBF" w:rsidRPr="009A6821">
        <w:rPr>
          <w:lang w:val="en-US"/>
        </w:rPr>
        <w:t xml:space="preserve">In </w:t>
      </w:r>
      <w:r w:rsidR="00E87581" w:rsidRPr="009A6821">
        <w:rPr>
          <w:lang w:val="en-US"/>
        </w:rPr>
        <w:t>a</w:t>
      </w:r>
      <w:r w:rsidR="00075CBF" w:rsidRPr="009A6821">
        <w:rPr>
          <w:lang w:val="en-US"/>
        </w:rPr>
        <w:t xml:space="preserve"> cluster, </w:t>
      </w:r>
      <w:del w:id="189" w:author="Author">
        <w:r w:rsidR="00075CBF" w:rsidRPr="009A6821" w:rsidDel="00A769E9">
          <w:rPr>
            <w:lang w:val="en-US"/>
          </w:rPr>
          <w:delText>an</w:delText>
        </w:r>
        <w:r w:rsidR="00061584" w:rsidRPr="009A6821" w:rsidDel="00A769E9">
          <w:rPr>
            <w:lang w:val="en-US"/>
          </w:rPr>
          <w:delText xml:space="preserve"> </w:delText>
        </w:r>
      </w:del>
      <w:ins w:id="190" w:author="Author">
        <w:r w:rsidR="00A769E9">
          <w:rPr>
            <w:lang w:val="en-US"/>
          </w:rPr>
          <w:t>a</w:t>
        </w:r>
        <w:r w:rsidR="00A769E9" w:rsidRPr="009A6821">
          <w:rPr>
            <w:lang w:val="en-US"/>
          </w:rPr>
          <w:t xml:space="preserve"> </w:t>
        </w:r>
      </w:ins>
      <w:r w:rsidR="00061584" w:rsidRPr="009A6821">
        <w:rPr>
          <w:lang w:val="en-US"/>
        </w:rPr>
        <w:t xml:space="preserve">D2D user and its pair </w:t>
      </w:r>
      <w:r w:rsidR="009A6821">
        <w:rPr>
          <w:lang w:val="en-US"/>
        </w:rPr>
        <w:t>establishing a D2D pair are assigned a frequency channel when communicating</w:t>
      </w:r>
      <w:r w:rsidR="00061584" w:rsidRPr="009A6821">
        <w:rPr>
          <w:lang w:val="en-US"/>
        </w:rPr>
        <w:t>.</w:t>
      </w:r>
      <w:r w:rsidR="00075CBF" w:rsidRPr="009A6821">
        <w:rPr>
          <w:lang w:val="en-US"/>
        </w:rPr>
        <w:t xml:space="preserve"> Furthermore, each D2D pair in a cluster is assigned </w:t>
      </w:r>
      <w:ins w:id="191" w:author="Author">
        <w:r w:rsidR="00A769E9">
          <w:rPr>
            <w:lang w:val="en-US"/>
          </w:rPr>
          <w:t xml:space="preserve">a </w:t>
        </w:r>
      </w:ins>
      <w:r w:rsidR="00075CBF" w:rsidRPr="009A6821">
        <w:rPr>
          <w:lang w:val="en-US"/>
        </w:rPr>
        <w:t>different frequency channel</w:t>
      </w:r>
      <w:r w:rsidR="00F507AA" w:rsidRPr="009A6821">
        <w:rPr>
          <w:lang w:val="en-US"/>
        </w:rPr>
        <w:t xml:space="preserve"> to other D2D pairs</w:t>
      </w:r>
      <w:r w:rsidR="00220354" w:rsidRPr="00BB1B61">
        <w:rPr>
          <w:lang w:val="en-US"/>
        </w:rPr>
        <w:t>,</w:t>
      </w:r>
      <w:r w:rsidR="00075CBF" w:rsidRPr="009A6821">
        <w:rPr>
          <w:lang w:val="en-US"/>
        </w:rPr>
        <w:t xml:space="preserve"> thus there </w:t>
      </w:r>
      <w:r w:rsidR="00F507AA" w:rsidRPr="009A6821">
        <w:rPr>
          <w:lang w:val="en-US"/>
        </w:rPr>
        <w:t>should</w:t>
      </w:r>
      <w:r w:rsidR="00075CBF" w:rsidRPr="009A6821">
        <w:rPr>
          <w:lang w:val="en-US"/>
        </w:rPr>
        <w:t xml:space="preserve"> be no interference among D2D pairs in a cluster</w:t>
      </w:r>
      <w:r w:rsidR="00F507AA" w:rsidRPr="009A6821">
        <w:rPr>
          <w:lang w:val="en-US"/>
        </w:rPr>
        <w:t>. This frequency channel assignment procedure is repeated for all clusters.</w:t>
      </w:r>
      <w:r w:rsidR="00E87581" w:rsidRPr="009A6821">
        <w:rPr>
          <w:lang w:val="en-US"/>
        </w:rPr>
        <w:t xml:space="preserve"> Among the clusters</w:t>
      </w:r>
      <w:r w:rsidR="009A6821">
        <w:rPr>
          <w:lang w:val="en-US"/>
        </w:rPr>
        <w:t>,</w:t>
      </w:r>
      <w:r w:rsidR="00E87581" w:rsidRPr="009A6821">
        <w:rPr>
          <w:lang w:val="en-US"/>
        </w:rPr>
        <w:t xml:space="preserve"> </w:t>
      </w:r>
      <w:r w:rsidR="00A431D9">
        <w:rPr>
          <w:lang w:val="en-US"/>
        </w:rPr>
        <w:t>a designed frequency reuse factor is applied</w:t>
      </w:r>
      <w:r w:rsidR="00E87581" w:rsidRPr="009A6821">
        <w:rPr>
          <w:lang w:val="en-US"/>
        </w:rPr>
        <w:t xml:space="preserve">. </w:t>
      </w:r>
      <w:r w:rsidR="00D571E2" w:rsidRPr="009A6821">
        <w:rPr>
          <w:lang w:val="en-US"/>
        </w:rPr>
        <w:t>O</w:t>
      </w:r>
      <w:r w:rsidR="00E87581" w:rsidRPr="009A6821">
        <w:rPr>
          <w:lang w:val="en-US"/>
        </w:rPr>
        <w:t xml:space="preserve">ur proposed clustering method assures that no adjacent D2D pairs </w:t>
      </w:r>
      <w:r w:rsidR="00D571E2" w:rsidRPr="009A6821">
        <w:rPr>
          <w:lang w:val="en-US"/>
        </w:rPr>
        <w:t xml:space="preserve">are assigned </w:t>
      </w:r>
      <w:r w:rsidR="009A6821">
        <w:rPr>
          <w:lang w:val="en-US"/>
        </w:rPr>
        <w:t xml:space="preserve">the </w:t>
      </w:r>
      <w:r w:rsidR="00D571E2" w:rsidRPr="009A6821">
        <w:rPr>
          <w:lang w:val="en-US"/>
        </w:rPr>
        <w:t xml:space="preserve">same frequency channels, </w:t>
      </w:r>
      <w:r w:rsidR="009A6821">
        <w:rPr>
          <w:lang w:val="en-US"/>
        </w:rPr>
        <w:lastRenderedPageBreak/>
        <w:t>reducing</w:t>
      </w:r>
      <w:r w:rsidR="00F507AA" w:rsidRPr="00BB1B61">
        <w:rPr>
          <w:lang w:val="en-US"/>
        </w:rPr>
        <w:t xml:space="preserve"> </w:t>
      </w:r>
      <w:r w:rsidR="00220354" w:rsidRPr="00BB1B61">
        <w:rPr>
          <w:lang w:val="en-US"/>
        </w:rPr>
        <w:t>the effects of co-channel interference</w:t>
      </w:r>
      <w:r w:rsidR="007C5BC6" w:rsidRPr="00BB1B61">
        <w:rPr>
          <w:lang w:val="en-US"/>
        </w:rPr>
        <w:t>s</w:t>
      </w:r>
      <w:r w:rsidR="00220354" w:rsidRPr="00BB1B61">
        <w:rPr>
          <w:lang w:val="en-US"/>
        </w:rPr>
        <w:t xml:space="preserve"> </w:t>
      </w:r>
      <w:r w:rsidR="007C5BC6" w:rsidRPr="00BB1B61">
        <w:rPr>
          <w:lang w:val="en-US"/>
        </w:rPr>
        <w:t>among</w:t>
      </w:r>
      <w:r w:rsidR="00220354" w:rsidRPr="00BB1B61">
        <w:rPr>
          <w:lang w:val="en-US"/>
        </w:rPr>
        <w:t xml:space="preserve"> D2D users.</w:t>
      </w:r>
    </w:p>
    <w:p w14:paraId="47B32C67" w14:textId="190D8F43" w:rsidR="00C24A02" w:rsidRPr="00BB1B61" w:rsidRDefault="00216A9A" w:rsidP="005319BE">
      <w:pPr>
        <w:rPr>
          <w:lang w:val="en-US"/>
        </w:rPr>
      </w:pPr>
      <w:r w:rsidRPr="00BB1B61">
        <w:rPr>
          <w:lang w:val="en-US"/>
        </w:rPr>
        <w:t xml:space="preserve">The rest of this paper is structured </w:t>
      </w:r>
      <w:del w:id="192" w:author="Author">
        <w:r w:rsidRPr="00BB1B61" w:rsidDel="005430C9">
          <w:rPr>
            <w:lang w:val="en-US"/>
          </w:rPr>
          <w:delText>as the</w:delText>
        </w:r>
      </w:del>
      <w:ins w:id="193" w:author="Author">
        <w:r w:rsidR="005430C9" w:rsidRPr="00BB1B61">
          <w:rPr>
            <w:lang w:val="en-US"/>
          </w:rPr>
          <w:t>as</w:t>
        </w:r>
      </w:ins>
      <w:r w:rsidRPr="00BB1B61">
        <w:rPr>
          <w:lang w:val="en-US"/>
        </w:rPr>
        <w:t xml:space="preserve"> </w:t>
      </w:r>
      <w:del w:id="194" w:author="Author">
        <w:r w:rsidRPr="00BB1B61" w:rsidDel="005430C9">
          <w:rPr>
            <w:lang w:val="en-US"/>
          </w:rPr>
          <w:delText>following</w:delText>
        </w:r>
      </w:del>
      <w:ins w:id="195" w:author="Author">
        <w:r w:rsidR="005430C9">
          <w:rPr>
            <w:lang w:val="en-US"/>
          </w:rPr>
          <w:t>follows</w:t>
        </w:r>
      </w:ins>
      <w:r w:rsidRPr="00BB1B61">
        <w:rPr>
          <w:lang w:val="en-US"/>
        </w:rPr>
        <w:t>. Following this introduction section, the methodo</w:t>
      </w:r>
      <w:r w:rsidR="004B46FD" w:rsidRPr="00BB1B61">
        <w:rPr>
          <w:lang w:val="en-US"/>
        </w:rPr>
        <w:t xml:space="preserve">logy is presented in Section 2. </w:t>
      </w:r>
      <w:r w:rsidR="007D5E04" w:rsidRPr="00BB1B61">
        <w:rPr>
          <w:lang w:val="en-US"/>
        </w:rPr>
        <w:t>Section 2</w:t>
      </w:r>
      <w:r w:rsidR="004B46FD" w:rsidRPr="00BB1B61">
        <w:rPr>
          <w:lang w:val="en-US"/>
        </w:rPr>
        <w:t xml:space="preserve"> </w:t>
      </w:r>
      <w:r w:rsidR="00C55453" w:rsidRPr="00BB1B61">
        <w:rPr>
          <w:lang w:val="en-US"/>
        </w:rPr>
        <w:t>describe</w:t>
      </w:r>
      <w:r w:rsidR="005C2B48" w:rsidRPr="00BB1B61">
        <w:rPr>
          <w:lang w:val="en-US"/>
        </w:rPr>
        <w:t>s</w:t>
      </w:r>
      <w:r w:rsidR="004B46FD" w:rsidRPr="00BB1B61">
        <w:rPr>
          <w:lang w:val="en-US"/>
        </w:rPr>
        <w:t xml:space="preserve"> the proposed clustering </w:t>
      </w:r>
      <w:r w:rsidR="00774B28" w:rsidRPr="009A6821">
        <w:rPr>
          <w:lang w:val="en-US"/>
        </w:rPr>
        <w:t>method</w:t>
      </w:r>
      <w:r w:rsidR="004B46FD" w:rsidRPr="00BB1B61">
        <w:rPr>
          <w:lang w:val="en-US"/>
        </w:rPr>
        <w:t>, cellular network scenarios used</w:t>
      </w:r>
      <w:del w:id="196" w:author="Author">
        <w:r w:rsidR="004B46FD" w:rsidRPr="00BB1B61" w:rsidDel="00A769E9">
          <w:rPr>
            <w:lang w:val="en-US"/>
          </w:rPr>
          <w:delText>,</w:delText>
        </w:r>
      </w:del>
      <w:r w:rsidR="004B46FD" w:rsidRPr="00BB1B61">
        <w:rPr>
          <w:lang w:val="en-US"/>
        </w:rPr>
        <w:t xml:space="preserve"> </w:t>
      </w:r>
      <w:ins w:id="197" w:author="Author">
        <w:r w:rsidR="00A769E9">
          <w:rPr>
            <w:lang w:val="en-US"/>
          </w:rPr>
          <w:t xml:space="preserve">in the </w:t>
        </w:r>
      </w:ins>
      <w:r w:rsidR="004B46FD" w:rsidRPr="00BB1B61">
        <w:rPr>
          <w:lang w:val="en-US"/>
        </w:rPr>
        <w:t>analysis</w:t>
      </w:r>
      <w:ins w:id="198" w:author="Author">
        <w:r w:rsidR="00A769E9">
          <w:rPr>
            <w:lang w:val="en-US"/>
          </w:rPr>
          <w:t>,</w:t>
        </w:r>
      </w:ins>
      <w:r w:rsidR="004B46FD" w:rsidRPr="00BB1B61">
        <w:rPr>
          <w:lang w:val="en-US"/>
        </w:rPr>
        <w:t xml:space="preserve"> and simulation parameters. Section 3 present</w:t>
      </w:r>
      <w:r w:rsidR="00B47AFD" w:rsidRPr="00BB1B61">
        <w:rPr>
          <w:lang w:val="en-US"/>
        </w:rPr>
        <w:t>s</w:t>
      </w:r>
      <w:r w:rsidR="004B46FD" w:rsidRPr="00BB1B61">
        <w:rPr>
          <w:lang w:val="en-US"/>
        </w:rPr>
        <w:t xml:space="preserve"> the results and its discussions. </w:t>
      </w:r>
      <w:r w:rsidR="00EE2394" w:rsidRPr="00BB1B61">
        <w:rPr>
          <w:lang w:val="en-US"/>
        </w:rPr>
        <w:t>T</w:t>
      </w:r>
      <w:r w:rsidR="007D5E04" w:rsidRPr="00BB1B61">
        <w:rPr>
          <w:lang w:val="en-US"/>
        </w:rPr>
        <w:t xml:space="preserve">he results and discussion section </w:t>
      </w:r>
      <w:r w:rsidR="005C2B48" w:rsidRPr="00BB1B61">
        <w:rPr>
          <w:lang w:val="en-US"/>
        </w:rPr>
        <w:t xml:space="preserve">deliberate </w:t>
      </w:r>
      <w:r w:rsidR="007D5E04" w:rsidRPr="00BB1B61">
        <w:rPr>
          <w:lang w:val="en-US"/>
        </w:rPr>
        <w:t xml:space="preserve">about </w:t>
      </w:r>
      <w:r w:rsidR="00B47AFD" w:rsidRPr="00BB1B61">
        <w:rPr>
          <w:lang w:val="en-US"/>
        </w:rPr>
        <w:t xml:space="preserve">the </w:t>
      </w:r>
      <w:r w:rsidR="007D5E04" w:rsidRPr="00BB1B61">
        <w:rPr>
          <w:lang w:val="en-US"/>
        </w:rPr>
        <w:t>result</w:t>
      </w:r>
      <w:r w:rsidR="005C2B48" w:rsidRPr="00BB1B61">
        <w:rPr>
          <w:lang w:val="en-US"/>
        </w:rPr>
        <w:t>s</w:t>
      </w:r>
      <w:r w:rsidR="007D5E04" w:rsidRPr="00BB1B61">
        <w:rPr>
          <w:lang w:val="en-US"/>
        </w:rPr>
        <w:t xml:space="preserve"> of a comparison </w:t>
      </w:r>
      <w:r w:rsidR="00EE2394" w:rsidRPr="00BB1B61">
        <w:rPr>
          <w:lang w:val="en-US"/>
        </w:rPr>
        <w:t xml:space="preserve">of the systems </w:t>
      </w:r>
      <w:r w:rsidR="007D5E04" w:rsidRPr="00BB1B61">
        <w:rPr>
          <w:lang w:val="en-US"/>
        </w:rPr>
        <w:t xml:space="preserve">without and with the proposed method by calculating the </w:t>
      </w:r>
      <w:del w:id="199" w:author="Author">
        <w:r w:rsidR="009823D2" w:rsidRPr="00BB1B61" w:rsidDel="00A769E9">
          <w:rPr>
            <w:lang w:val="en-US"/>
          </w:rPr>
          <w:delText>signal to interference</w:delText>
        </w:r>
      </w:del>
      <w:ins w:id="200" w:author="Author">
        <w:r w:rsidR="00A769E9">
          <w:rPr>
            <w:lang w:val="en-US"/>
          </w:rPr>
          <w:t>signal-to-interference</w:t>
        </w:r>
      </w:ins>
      <w:r w:rsidR="009823D2" w:rsidRPr="00BB1B61">
        <w:rPr>
          <w:lang w:val="en-US"/>
        </w:rPr>
        <w:t xml:space="preserve"> plus noise ratio </w:t>
      </w:r>
      <w:r w:rsidR="007D5E04" w:rsidRPr="00BB1B61">
        <w:rPr>
          <w:lang w:val="en-US"/>
        </w:rPr>
        <w:t xml:space="preserve">(SINR), throughput, and </w:t>
      </w:r>
      <w:del w:id="201" w:author="Author">
        <w:r w:rsidR="007D5E04" w:rsidRPr="00BB1B61" w:rsidDel="00A769E9">
          <w:rPr>
            <w:lang w:val="en-US"/>
          </w:rPr>
          <w:delText xml:space="preserve">their </w:delText>
        </w:r>
      </w:del>
      <w:r w:rsidR="009823D2" w:rsidRPr="00BB1B61">
        <w:rPr>
          <w:lang w:val="en-US"/>
        </w:rPr>
        <w:t>cumulative distribution function</w:t>
      </w:r>
      <w:r w:rsidR="007D5E04" w:rsidRPr="00BB1B61">
        <w:rPr>
          <w:lang w:val="en-US"/>
        </w:rPr>
        <w:t xml:space="preserve"> (CDF) values. </w:t>
      </w:r>
      <w:r w:rsidR="005C2B48" w:rsidRPr="00BB1B61">
        <w:rPr>
          <w:lang w:val="en-US"/>
        </w:rPr>
        <w:t xml:space="preserve">This </w:t>
      </w:r>
      <w:r w:rsidR="004B46FD" w:rsidRPr="00BB1B61">
        <w:rPr>
          <w:lang w:val="en-US"/>
        </w:rPr>
        <w:t>paper is concluded in Section 4.</w:t>
      </w:r>
      <w:r w:rsidR="007D5E04" w:rsidRPr="00BB1B61">
        <w:rPr>
          <w:lang w:val="en-US"/>
        </w:rPr>
        <w:t xml:space="preserve"> </w:t>
      </w:r>
    </w:p>
    <w:p w14:paraId="3FBB5524" w14:textId="77777777" w:rsidR="009431ED" w:rsidRPr="00BB1B61" w:rsidRDefault="00135CAE" w:rsidP="009C1A47">
      <w:pPr>
        <w:pStyle w:val="Heading1"/>
        <w:rPr>
          <w:color w:val="FF0000"/>
          <w:lang w:val="en-US"/>
        </w:rPr>
      </w:pPr>
      <w:r w:rsidRPr="00BB1B61">
        <w:rPr>
          <w:lang w:val="en-US"/>
        </w:rPr>
        <w:t>M</w:t>
      </w:r>
      <w:r w:rsidR="006E0B8D" w:rsidRPr="00BB1B61">
        <w:rPr>
          <w:lang w:val="en-US"/>
        </w:rPr>
        <w:t>ethodology</w:t>
      </w:r>
    </w:p>
    <w:p w14:paraId="10BE2B3C" w14:textId="43C18DA2" w:rsidR="001C3BA4" w:rsidRPr="00BB1B61" w:rsidRDefault="001C6A9D" w:rsidP="00E21FA8">
      <w:pPr>
        <w:rPr>
          <w:lang w:val="en-US"/>
        </w:rPr>
      </w:pPr>
      <w:r w:rsidRPr="00BB1B61">
        <w:rPr>
          <w:lang w:val="en-US"/>
        </w:rPr>
        <w:t xml:space="preserve">This </w:t>
      </w:r>
      <w:r w:rsidR="00F15859" w:rsidRPr="00BB1B61">
        <w:rPr>
          <w:lang w:val="en-US"/>
        </w:rPr>
        <w:t>paper considers</w:t>
      </w:r>
      <w:r w:rsidRPr="00BB1B61">
        <w:rPr>
          <w:lang w:val="en-US"/>
        </w:rPr>
        <w:t xml:space="preserve"> cellular </w:t>
      </w:r>
      <w:r w:rsidR="00F15859" w:rsidRPr="00BB1B61">
        <w:rPr>
          <w:lang w:val="en-US"/>
        </w:rPr>
        <w:t xml:space="preserve">communication </w:t>
      </w:r>
      <w:r w:rsidRPr="00BB1B61">
        <w:rPr>
          <w:lang w:val="en-US"/>
        </w:rPr>
        <w:t>network</w:t>
      </w:r>
      <w:r w:rsidR="00F15859" w:rsidRPr="00BB1B61">
        <w:rPr>
          <w:lang w:val="en-US"/>
        </w:rPr>
        <w:t>s</w:t>
      </w:r>
      <w:r w:rsidRPr="00BB1B61">
        <w:rPr>
          <w:lang w:val="en-US"/>
        </w:rPr>
        <w:t xml:space="preserve"> with two types of users</w:t>
      </w:r>
      <w:r w:rsidR="00A431D9">
        <w:rPr>
          <w:lang w:val="en-US"/>
        </w:rPr>
        <w:t>:</w:t>
      </w:r>
      <w:r w:rsidRPr="00BB1B61">
        <w:rPr>
          <w:lang w:val="en-US"/>
        </w:rPr>
        <w:t xml:space="preserve"> cellular users (CUE/</w:t>
      </w:r>
      <w:r w:rsidR="00A33177" w:rsidRPr="00BB1B61">
        <w:rPr>
          <w:lang w:val="en-US"/>
        </w:rPr>
        <w:t>cellular user equipment</w:t>
      </w:r>
      <w:r w:rsidRPr="00BB1B61">
        <w:rPr>
          <w:lang w:val="en-US"/>
        </w:rPr>
        <w:t>) and D2D-communication users (DUE/D2D</w:t>
      </w:r>
      <w:r w:rsidR="00C119DE" w:rsidRPr="009A6821">
        <w:rPr>
          <w:lang w:val="en-US"/>
        </w:rPr>
        <w:t xml:space="preserve"> </w:t>
      </w:r>
      <w:r w:rsidRPr="00BB1B61">
        <w:rPr>
          <w:lang w:val="en-US"/>
        </w:rPr>
        <w:t xml:space="preserve">communication </w:t>
      </w:r>
      <w:r w:rsidR="00A33177" w:rsidRPr="00BB1B61">
        <w:rPr>
          <w:lang w:val="en-US"/>
        </w:rPr>
        <w:t>user equipment</w:t>
      </w:r>
      <w:r w:rsidRPr="00BB1B61">
        <w:rPr>
          <w:lang w:val="en-US"/>
        </w:rPr>
        <w:t xml:space="preserve">). </w:t>
      </w:r>
      <w:r w:rsidR="00602ED9" w:rsidRPr="00BB1B61">
        <w:rPr>
          <w:lang w:val="en-US"/>
        </w:rPr>
        <w:t xml:space="preserve">Cellular communication networks are </w:t>
      </w:r>
      <w:r w:rsidR="00EE2394" w:rsidRPr="00BB1B61">
        <w:rPr>
          <w:lang w:val="en-US"/>
        </w:rPr>
        <w:t>consider</w:t>
      </w:r>
      <w:r w:rsidR="00602ED9" w:rsidRPr="00BB1B61">
        <w:rPr>
          <w:lang w:val="en-US"/>
        </w:rPr>
        <w:t xml:space="preserve">ed at downlink transmissions and </w:t>
      </w:r>
      <w:r w:rsidR="0085739E" w:rsidRPr="00BB1B61">
        <w:rPr>
          <w:lang w:val="en-US"/>
        </w:rPr>
        <w:t xml:space="preserve">are </w:t>
      </w:r>
      <w:r w:rsidR="00602ED9" w:rsidRPr="00BB1B61">
        <w:rPr>
          <w:lang w:val="en-US"/>
        </w:rPr>
        <w:t xml:space="preserve">applied </w:t>
      </w:r>
      <w:r w:rsidR="00A33177" w:rsidRPr="00BB1B61">
        <w:rPr>
          <w:lang w:val="en-US"/>
        </w:rPr>
        <w:t>orthogonal frequency division multiple access</w:t>
      </w:r>
      <w:r w:rsidR="00602ED9" w:rsidRPr="00BB1B61">
        <w:rPr>
          <w:lang w:val="en-US"/>
        </w:rPr>
        <w:t xml:space="preserve"> (OFDMA). </w:t>
      </w:r>
      <w:r w:rsidR="00BA5D77" w:rsidRPr="00BB1B61">
        <w:rPr>
          <w:lang w:val="en-US"/>
        </w:rPr>
        <w:t xml:space="preserve">There </w:t>
      </w:r>
      <w:r w:rsidR="006A0FA1" w:rsidRPr="00BB1B61">
        <w:rPr>
          <w:lang w:val="en-US"/>
        </w:rPr>
        <w:t xml:space="preserve">are </w:t>
      </w:r>
      <w:r w:rsidR="00BA5D77" w:rsidRPr="00BB1B61">
        <w:rPr>
          <w:lang w:val="en-US"/>
        </w:rPr>
        <w:t xml:space="preserve">two scenarios of considered cellular communication networks. </w:t>
      </w:r>
      <w:r w:rsidR="00D0552C" w:rsidRPr="00BB1B61">
        <w:rPr>
          <w:lang w:val="en-US"/>
        </w:rPr>
        <w:t>The first scenario</w:t>
      </w:r>
      <w:r w:rsidR="00BA5D77" w:rsidRPr="00BB1B61">
        <w:rPr>
          <w:lang w:val="en-US"/>
        </w:rPr>
        <w:t xml:space="preserve"> is a cellular communication network consisting of </w:t>
      </w:r>
      <w:r w:rsidRPr="00BB1B61">
        <w:rPr>
          <w:lang w:val="en-US"/>
        </w:rPr>
        <w:t xml:space="preserve">three microcells </w:t>
      </w:r>
      <w:r w:rsidR="00BA5D77" w:rsidRPr="00BB1B61">
        <w:rPr>
          <w:lang w:val="en-US"/>
        </w:rPr>
        <w:t xml:space="preserve">that </w:t>
      </w:r>
      <w:del w:id="202" w:author="Author">
        <w:r w:rsidR="00BA5D77" w:rsidRPr="00BB1B61" w:rsidDel="00A769E9">
          <w:rPr>
            <w:lang w:val="en-US"/>
          </w:rPr>
          <w:delText xml:space="preserve">is </w:delText>
        </w:r>
      </w:del>
      <w:ins w:id="203" w:author="Author">
        <w:r w:rsidR="00A769E9">
          <w:rPr>
            <w:lang w:val="en-US"/>
          </w:rPr>
          <w:t>are</w:t>
        </w:r>
        <w:r w:rsidR="00A769E9" w:rsidRPr="00BB1B61">
          <w:rPr>
            <w:lang w:val="en-US"/>
          </w:rPr>
          <w:t xml:space="preserve"> </w:t>
        </w:r>
      </w:ins>
      <w:r w:rsidR="00BA5D77" w:rsidRPr="00BB1B61">
        <w:rPr>
          <w:lang w:val="en-US"/>
        </w:rPr>
        <w:t xml:space="preserve">applied </w:t>
      </w:r>
      <w:r w:rsidRPr="00BB1B61">
        <w:rPr>
          <w:lang w:val="en-US"/>
        </w:rPr>
        <w:t xml:space="preserve">a </w:t>
      </w:r>
      <w:r w:rsidR="00A33177" w:rsidRPr="00BB1B61">
        <w:rPr>
          <w:lang w:val="en-US"/>
        </w:rPr>
        <w:t xml:space="preserve">frequency reuse factor </w:t>
      </w:r>
      <w:r w:rsidRPr="00BB1B61">
        <w:rPr>
          <w:lang w:val="en-US"/>
        </w:rPr>
        <w:t xml:space="preserve">(FRF) value of 1. D2D users use the same </w:t>
      </w:r>
      <w:r w:rsidR="003970A0" w:rsidRPr="009A6821">
        <w:rPr>
          <w:lang w:val="en-US"/>
        </w:rPr>
        <w:t xml:space="preserve">frequency </w:t>
      </w:r>
      <w:r w:rsidRPr="00BB1B61">
        <w:rPr>
          <w:lang w:val="en-US"/>
        </w:rPr>
        <w:t xml:space="preserve">channel as </w:t>
      </w:r>
      <w:r w:rsidR="003970A0" w:rsidRPr="009A6821">
        <w:rPr>
          <w:lang w:val="en-US"/>
        </w:rPr>
        <w:t xml:space="preserve">applied for </w:t>
      </w:r>
      <w:r w:rsidRPr="00BB1B61">
        <w:rPr>
          <w:lang w:val="en-US"/>
        </w:rPr>
        <w:t>CUE</w:t>
      </w:r>
      <w:r w:rsidR="003970A0" w:rsidRPr="009A6821">
        <w:rPr>
          <w:lang w:val="en-US"/>
        </w:rPr>
        <w:t>s</w:t>
      </w:r>
      <w:r w:rsidRPr="00BB1B61">
        <w:rPr>
          <w:lang w:val="en-US"/>
        </w:rPr>
        <w:t xml:space="preserve"> (</w:t>
      </w:r>
      <w:r w:rsidR="00241F2E" w:rsidRPr="00BB1B61">
        <w:rPr>
          <w:lang w:val="en-US"/>
        </w:rPr>
        <w:t xml:space="preserve">underlay </w:t>
      </w:r>
      <w:r w:rsidRPr="00BB1B61">
        <w:rPr>
          <w:lang w:val="en-US"/>
        </w:rPr>
        <w:t xml:space="preserve">in-band frequency). DUE and CUE are randomly distributed </w:t>
      </w:r>
      <w:r w:rsidR="0085739E" w:rsidRPr="00BB1B61">
        <w:rPr>
          <w:lang w:val="en-US"/>
        </w:rPr>
        <w:t xml:space="preserve">following </w:t>
      </w:r>
      <w:r w:rsidRPr="00BB1B61">
        <w:rPr>
          <w:lang w:val="en-US"/>
        </w:rPr>
        <w:t>a uniform distribution</w:t>
      </w:r>
      <w:r w:rsidR="00F63170" w:rsidRPr="00BB1B61">
        <w:rPr>
          <w:lang w:val="en-US"/>
        </w:rPr>
        <w:t xml:space="preserve"> </w:t>
      </w:r>
      <w:r w:rsidR="0085739E" w:rsidRPr="00BB1B61">
        <w:rPr>
          <w:lang w:val="en-US"/>
        </w:rPr>
        <w:t xml:space="preserve">at </w:t>
      </w:r>
      <w:r w:rsidRPr="00BB1B61">
        <w:rPr>
          <w:lang w:val="en-US"/>
        </w:rPr>
        <w:t>downlink</w:t>
      </w:r>
      <w:r w:rsidR="00F63170" w:rsidRPr="00BB1B61">
        <w:rPr>
          <w:lang w:val="en-US"/>
        </w:rPr>
        <w:t xml:space="preserve"> transmission</w:t>
      </w:r>
      <w:r w:rsidR="0085739E" w:rsidRPr="00BB1B61">
        <w:rPr>
          <w:lang w:val="en-US"/>
        </w:rPr>
        <w:t xml:space="preserve"> </w:t>
      </w:r>
      <w:r w:rsidR="00EB498B" w:rsidRPr="00BB1B61">
        <w:rPr>
          <w:lang w:val="en-US"/>
        </w:rPr>
        <w:t>of</w:t>
      </w:r>
      <w:r w:rsidR="0085739E" w:rsidRPr="00BB1B61">
        <w:rPr>
          <w:lang w:val="en-US"/>
        </w:rPr>
        <w:t xml:space="preserve"> traditional cellular communications</w:t>
      </w:r>
      <w:r w:rsidRPr="00BB1B61">
        <w:rPr>
          <w:lang w:val="en-US"/>
        </w:rPr>
        <w:t xml:space="preserve">. Thus, both CUE and DUE will </w:t>
      </w:r>
      <w:r w:rsidR="0085739E" w:rsidRPr="00BB1B61">
        <w:rPr>
          <w:lang w:val="en-US"/>
        </w:rPr>
        <w:t xml:space="preserve">suffer </w:t>
      </w:r>
      <w:r w:rsidRPr="00BB1B61">
        <w:rPr>
          <w:lang w:val="en-US"/>
        </w:rPr>
        <w:t>interference</w:t>
      </w:r>
      <w:r w:rsidR="0085739E" w:rsidRPr="00BB1B61">
        <w:rPr>
          <w:lang w:val="en-US"/>
        </w:rPr>
        <w:t>s</w:t>
      </w:r>
      <w:r w:rsidRPr="00BB1B61">
        <w:rPr>
          <w:lang w:val="en-US"/>
        </w:rPr>
        <w:t xml:space="preserve"> due to the use of the same </w:t>
      </w:r>
      <w:r w:rsidR="0085739E" w:rsidRPr="00BB1B61">
        <w:rPr>
          <w:lang w:val="en-US"/>
        </w:rPr>
        <w:t xml:space="preserve">frequency </w:t>
      </w:r>
      <w:r w:rsidRPr="00BB1B61">
        <w:rPr>
          <w:lang w:val="en-US"/>
        </w:rPr>
        <w:t xml:space="preserve">channel </w:t>
      </w:r>
      <w:r w:rsidR="0085739E" w:rsidRPr="00BB1B61">
        <w:rPr>
          <w:lang w:val="en-US"/>
        </w:rPr>
        <w:t xml:space="preserve">caused </w:t>
      </w:r>
      <w:r w:rsidR="00A431D9">
        <w:rPr>
          <w:lang w:val="en-US"/>
        </w:rPr>
        <w:t>by</w:t>
      </w:r>
      <w:r w:rsidRPr="00BB1B61">
        <w:rPr>
          <w:lang w:val="en-US"/>
        </w:rPr>
        <w:t xml:space="preserve"> </w:t>
      </w:r>
      <w:proofErr w:type="spellStart"/>
      <w:r w:rsidRPr="00BB1B61">
        <w:rPr>
          <w:lang w:val="en-US"/>
        </w:rPr>
        <w:t>ENodeB</w:t>
      </w:r>
      <w:r w:rsidR="0085739E" w:rsidRPr="00BB1B61">
        <w:rPr>
          <w:lang w:val="en-US"/>
        </w:rPr>
        <w:t>s</w:t>
      </w:r>
      <w:proofErr w:type="spellEnd"/>
      <w:r w:rsidRPr="00BB1B61">
        <w:rPr>
          <w:lang w:val="en-US"/>
        </w:rPr>
        <w:t xml:space="preserve"> (</w:t>
      </w:r>
      <w:r w:rsidR="00A33177" w:rsidRPr="00BB1B61">
        <w:rPr>
          <w:lang w:val="en-US"/>
        </w:rPr>
        <w:t>evolved node</w:t>
      </w:r>
      <w:r w:rsidRPr="00BB1B61">
        <w:rPr>
          <w:lang w:val="en-US"/>
        </w:rPr>
        <w:t xml:space="preserve"> B) or other </w:t>
      </w:r>
      <w:proofErr w:type="spellStart"/>
      <w:r w:rsidR="00EE2394" w:rsidRPr="00BB1B61">
        <w:rPr>
          <w:lang w:val="en-US"/>
        </w:rPr>
        <w:t>DUEs’</w:t>
      </w:r>
      <w:proofErr w:type="spellEnd"/>
      <w:r w:rsidR="00EE2394" w:rsidRPr="00BB1B61">
        <w:rPr>
          <w:lang w:val="en-US"/>
        </w:rPr>
        <w:t xml:space="preserve"> </w:t>
      </w:r>
      <w:r w:rsidRPr="00BB1B61">
        <w:rPr>
          <w:lang w:val="en-US"/>
        </w:rPr>
        <w:t>transmitter</w:t>
      </w:r>
      <w:r w:rsidR="00A431D9">
        <w:rPr>
          <w:lang w:val="en-US"/>
        </w:rPr>
        <w:t>s</w:t>
      </w:r>
      <w:r w:rsidR="00EB498B" w:rsidRPr="00BB1B61">
        <w:rPr>
          <w:lang w:val="en-US"/>
        </w:rPr>
        <w:t xml:space="preserve">, </w:t>
      </w:r>
      <w:r w:rsidR="00EE2394" w:rsidRPr="00BB1B61">
        <w:rPr>
          <w:lang w:val="en-US"/>
        </w:rPr>
        <w:t>since</w:t>
      </w:r>
      <w:r w:rsidR="00EB498B" w:rsidRPr="00BB1B61">
        <w:rPr>
          <w:lang w:val="en-US"/>
        </w:rPr>
        <w:t xml:space="preserve"> </w:t>
      </w:r>
      <w:r w:rsidR="00DA3338" w:rsidRPr="00BB1B61">
        <w:rPr>
          <w:lang w:val="en-US"/>
        </w:rPr>
        <w:t>DUEs share a frequency channel with CUEs (in</w:t>
      </w:r>
      <w:r w:rsidR="001C3BA4" w:rsidRPr="00BB1B61">
        <w:rPr>
          <w:lang w:val="en-US"/>
        </w:rPr>
        <w:t>-</w:t>
      </w:r>
      <w:r w:rsidR="00DA3338" w:rsidRPr="00BB1B61">
        <w:rPr>
          <w:lang w:val="en-US"/>
        </w:rPr>
        <w:t>band underlay D2D) in this paper.</w:t>
      </w:r>
      <w:r w:rsidR="006A0FA1" w:rsidRPr="00BB1B61">
        <w:rPr>
          <w:lang w:val="en-US"/>
        </w:rPr>
        <w:t xml:space="preserve"> Note that in this first scenario</w:t>
      </w:r>
      <w:r w:rsidR="00B47AFD" w:rsidRPr="00BB1B61">
        <w:rPr>
          <w:lang w:val="en-US"/>
        </w:rPr>
        <w:t>,</w:t>
      </w:r>
      <w:r w:rsidR="006A0FA1" w:rsidRPr="00BB1B61">
        <w:rPr>
          <w:lang w:val="en-US"/>
        </w:rPr>
        <w:t xml:space="preserve"> the usage of </w:t>
      </w:r>
      <w:r w:rsidR="00C55453" w:rsidRPr="00BB1B61">
        <w:rPr>
          <w:lang w:val="en-US"/>
        </w:rPr>
        <w:t>freque</w:t>
      </w:r>
      <w:r w:rsidR="006A0FA1" w:rsidRPr="00BB1B61">
        <w:rPr>
          <w:lang w:val="en-US"/>
        </w:rPr>
        <w:t>n</w:t>
      </w:r>
      <w:r w:rsidR="00C55453" w:rsidRPr="00BB1B61">
        <w:rPr>
          <w:lang w:val="en-US"/>
        </w:rPr>
        <w:t>c</w:t>
      </w:r>
      <w:r w:rsidR="006A0FA1" w:rsidRPr="00BB1B61">
        <w:rPr>
          <w:lang w:val="en-US"/>
        </w:rPr>
        <w:t xml:space="preserve">y channels for D2D communications is assigned randomly following </w:t>
      </w:r>
      <w:r w:rsidR="00633874" w:rsidRPr="00BB1B61">
        <w:rPr>
          <w:lang w:val="en-US"/>
        </w:rPr>
        <w:t>FRF</w:t>
      </w:r>
      <w:r w:rsidR="006A0FA1" w:rsidRPr="00BB1B61">
        <w:rPr>
          <w:lang w:val="en-US"/>
        </w:rPr>
        <w:t xml:space="preserve"> of </w:t>
      </w:r>
      <w:r w:rsidR="00633874" w:rsidRPr="00BB1B61">
        <w:rPr>
          <w:lang w:val="en-US"/>
        </w:rPr>
        <w:t>3</w:t>
      </w:r>
      <w:r w:rsidR="006A0FA1" w:rsidRPr="00BB1B61">
        <w:rPr>
          <w:lang w:val="en-US"/>
        </w:rPr>
        <w:t>.</w:t>
      </w:r>
      <w:r w:rsidR="001C3BA4" w:rsidRPr="00BB1B61">
        <w:rPr>
          <w:lang w:val="en-US"/>
        </w:rPr>
        <w:t xml:space="preserve"> The second network scenario is the system of </w:t>
      </w:r>
      <w:r w:rsidR="00B47AFD" w:rsidRPr="00BB1B61">
        <w:rPr>
          <w:lang w:val="en-US"/>
        </w:rPr>
        <w:t xml:space="preserve">the </w:t>
      </w:r>
      <w:r w:rsidR="001C3BA4" w:rsidRPr="00BB1B61">
        <w:rPr>
          <w:lang w:val="en-US"/>
        </w:rPr>
        <w:t xml:space="preserve">first scenario </w:t>
      </w:r>
      <w:r w:rsidR="00EE2394" w:rsidRPr="00BB1B61">
        <w:rPr>
          <w:lang w:val="en-US"/>
        </w:rPr>
        <w:t xml:space="preserve">that is </w:t>
      </w:r>
      <w:r w:rsidR="001C3BA4" w:rsidRPr="00BB1B61">
        <w:rPr>
          <w:lang w:val="en-US"/>
        </w:rPr>
        <w:t xml:space="preserve">applied </w:t>
      </w:r>
      <w:r w:rsidR="00B47AFD" w:rsidRPr="00BB1B61">
        <w:rPr>
          <w:lang w:val="en-US"/>
        </w:rPr>
        <w:t xml:space="preserve">to </w:t>
      </w:r>
      <w:r w:rsidR="001C3BA4" w:rsidRPr="00BB1B61">
        <w:rPr>
          <w:lang w:val="en-US"/>
        </w:rPr>
        <w:t xml:space="preserve">a proposed clustering scheme. The proposed clustering scheme is discussed in a sub-section of this section. </w:t>
      </w:r>
    </w:p>
    <w:tbl>
      <w:tblPr>
        <w:tblStyle w:val="TableGrid"/>
        <w:tblpPr w:horzAnchor="margin" w:tblpXSpec="right" w:tblpYSpec="bottom"/>
        <w:tblOverlap w:val="never"/>
        <w:tblW w:w="0" w:type="auto"/>
        <w:tblCellMar>
          <w:left w:w="0" w:type="dxa"/>
          <w:right w:w="0" w:type="dxa"/>
        </w:tblCellMar>
        <w:tblLook w:val="04A0" w:firstRow="1" w:lastRow="0" w:firstColumn="1" w:lastColumn="0" w:noHBand="0" w:noVBand="1"/>
        <w:tblPrChange w:id="204" w:author="Author">
          <w:tblPr>
            <w:tblStyle w:val="TableGrid"/>
            <w:tblpPr w:vertAnchor="page" w:horzAnchor="margin" w:tblpXSpec="right" w:tblpY="11915"/>
            <w:tblOverlap w:val="never"/>
            <w:tblW w:w="0" w:type="auto"/>
            <w:tblLook w:val="04A0" w:firstRow="1" w:lastRow="0" w:firstColumn="1" w:lastColumn="0" w:noHBand="0" w:noVBand="1"/>
          </w:tblPr>
        </w:tblPrChange>
      </w:tblPr>
      <w:tblGrid>
        <w:gridCol w:w="4525"/>
        <w:tblGridChange w:id="205">
          <w:tblGrid>
            <w:gridCol w:w="4525"/>
          </w:tblGrid>
        </w:tblGridChange>
      </w:tblGrid>
      <w:tr w:rsidR="001A0147" w14:paraId="7787C1CE" w14:textId="77777777" w:rsidTr="005430C9">
        <w:trPr>
          <w:ins w:id="206" w:author="Author"/>
        </w:trPr>
        <w:tc>
          <w:tcPr>
            <w:tcW w:w="4525" w:type="dxa"/>
            <w:tcBorders>
              <w:top w:val="nil"/>
              <w:left w:val="nil"/>
              <w:bottom w:val="nil"/>
              <w:right w:val="nil"/>
            </w:tcBorders>
            <w:tcPrChange w:id="207" w:author="Author">
              <w:tcPr>
                <w:tcW w:w="4525" w:type="dxa"/>
              </w:tcPr>
            </w:tcPrChange>
          </w:tcPr>
          <w:p w14:paraId="72307DBE" w14:textId="77777777" w:rsidR="000C2F27" w:rsidRDefault="000C2F27" w:rsidP="005430C9">
            <w:pPr>
              <w:pStyle w:val="FigureHeading"/>
              <w:rPr>
                <w:ins w:id="208" w:author="Author"/>
              </w:rPr>
            </w:pPr>
          </w:p>
          <w:p w14:paraId="6A8D5883" w14:textId="7D4243D0" w:rsidR="001A0147" w:rsidRPr="00740277" w:rsidRDefault="001A0147" w:rsidP="005430C9">
            <w:pPr>
              <w:pStyle w:val="FigureHeading"/>
              <w:rPr>
                <w:ins w:id="209" w:author="Author"/>
              </w:rPr>
            </w:pPr>
            <w:ins w:id="210" w:author="Author">
              <w:r w:rsidRPr="00740277">
                <w:rPr>
                  <w:lang w:val="en-US"/>
                </w:rPr>
                <w:drawing>
                  <wp:inline distT="0" distB="0" distL="0" distR="0" wp14:anchorId="30C32607" wp14:editId="49969F2D">
                    <wp:extent cx="2609850" cy="1830510"/>
                    <wp:effectExtent l="0" t="0" r="0" b="0"/>
                    <wp:docPr id="1783846947" name="Picture 178384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160" cy="1841950"/>
                            </a:xfrm>
                            <a:prstGeom prst="rect">
                              <a:avLst/>
                            </a:prstGeom>
                            <a:noFill/>
                          </pic:spPr>
                        </pic:pic>
                      </a:graphicData>
                    </a:graphic>
                  </wp:inline>
                </w:drawing>
              </w:r>
            </w:ins>
          </w:p>
          <w:p w14:paraId="792CA76D" w14:textId="77777777" w:rsidR="001A0147" w:rsidRDefault="001A0147" w:rsidP="005430C9">
            <w:pPr>
              <w:spacing w:before="120" w:after="240"/>
              <w:ind w:firstLine="0"/>
              <w:jc w:val="center"/>
              <w:rPr>
                <w:ins w:id="211" w:author="Author"/>
                <w:sz w:val="16"/>
                <w:szCs w:val="16"/>
              </w:rPr>
            </w:pPr>
            <w:ins w:id="212" w:author="Author">
              <w:r w:rsidRPr="005A2874">
                <w:rPr>
                  <w:sz w:val="16"/>
                  <w:szCs w:val="16"/>
                </w:rPr>
                <w:t>Figure 2. Frequency channel allocations for DUEs and CUEs.</w:t>
              </w:r>
            </w:ins>
          </w:p>
          <w:p w14:paraId="4B8990E0" w14:textId="77777777" w:rsidR="005430C9" w:rsidRDefault="005430C9">
            <w:pPr>
              <w:ind w:firstLine="0"/>
              <w:jc w:val="center"/>
              <w:rPr>
                <w:ins w:id="213" w:author="Author"/>
                <w:lang w:val="en-US"/>
              </w:rPr>
              <w:pPrChange w:id="214" w:author="Author">
                <w:pPr>
                  <w:framePr w:wrap="around" w:hAnchor="margin" w:xAlign="right" w:yAlign="bottom"/>
                  <w:spacing w:before="120" w:after="240"/>
                  <w:ind w:firstLine="0"/>
                  <w:suppressOverlap/>
                  <w:jc w:val="center"/>
                </w:pPr>
              </w:pPrChange>
            </w:pPr>
          </w:p>
        </w:tc>
      </w:tr>
    </w:tbl>
    <w:p w14:paraId="2E22F346" w14:textId="4090187A" w:rsidR="0020436F" w:rsidRDefault="005C4CDD" w:rsidP="00E21FA8">
      <w:pPr>
        <w:rPr>
          <w:ins w:id="215" w:author="Author"/>
          <w:lang w:val="en-US"/>
        </w:rPr>
      </w:pPr>
      <w:del w:id="216" w:author="Author">
        <w:r w:rsidRPr="00BB1B61" w:rsidDel="00881C5E">
          <w:rPr>
            <w:noProof/>
            <w:lang w:val="en-US" w:eastAsia="id-ID"/>
          </w:rPr>
          <mc:AlternateContent>
            <mc:Choice Requires="wps">
              <w:drawing>
                <wp:anchor distT="45720" distB="152400" distL="114300" distR="114300" simplePos="0" relativeHeight="251661312" behindDoc="1" locked="0" layoutInCell="1" allowOverlap="1" wp14:anchorId="326569E0" wp14:editId="779B78C2">
                  <wp:simplePos x="0" y="0"/>
                  <wp:positionH relativeFrom="column">
                    <wp:posOffset>37465</wp:posOffset>
                  </wp:positionH>
                  <wp:positionV relativeFrom="page">
                    <wp:posOffset>7863205</wp:posOffset>
                  </wp:positionV>
                  <wp:extent cx="2840400" cy="2052000"/>
                  <wp:effectExtent l="0" t="0" r="0" b="5715"/>
                  <wp:wrapTopAndBottom/>
                  <wp:docPr id="779928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2052000"/>
                          </a:xfrm>
                          <a:prstGeom prst="rect">
                            <a:avLst/>
                          </a:prstGeom>
                          <a:solidFill>
                            <a:srgbClr val="FFFFFF"/>
                          </a:solidFill>
                          <a:ln w="9525">
                            <a:noFill/>
                            <a:miter lim="800000"/>
                            <a:headEnd/>
                            <a:tailEnd/>
                          </a:ln>
                        </wps:spPr>
                        <wps:txbx>
                          <w:txbxContent>
                            <w:p w14:paraId="496439E6" w14:textId="77777777" w:rsidR="00B57668" w:rsidDel="00881C5E" w:rsidRDefault="00B57668" w:rsidP="00B57668">
                              <w:pPr>
                                <w:pStyle w:val="FigureHeading"/>
                                <w:rPr>
                                  <w:moveFrom w:id="217" w:author="Author"/>
                                </w:rPr>
                              </w:pPr>
                              <w:moveFromRangeStart w:id="218" w:author="Author" w:name="move153220697"/>
                              <w:moveFrom w:id="219" w:author="Author">
                                <w:r w:rsidDel="00881C5E">
                                  <w:rPr>
                                    <w:lang w:val="en-US"/>
                                  </w:rPr>
                                  <w:drawing>
                                    <wp:inline distT="0" distB="0" distL="0" distR="0" wp14:anchorId="6BF96E00" wp14:editId="5AFDDDD9">
                                      <wp:extent cx="2609850" cy="1830510"/>
                                      <wp:effectExtent l="0" t="0" r="0" b="0"/>
                                      <wp:docPr id="94890468" name="Picture 9489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160" cy="1841950"/>
                                              </a:xfrm>
                                              <a:prstGeom prst="rect">
                                                <a:avLst/>
                                              </a:prstGeom>
                                              <a:noFill/>
                                            </pic:spPr>
                                          </pic:pic>
                                        </a:graphicData>
                                      </a:graphic>
                                    </wp:inline>
                                  </w:drawing>
                                </w:r>
                              </w:moveFrom>
                            </w:p>
                            <w:p w14:paraId="250E04AC" w14:textId="77777777" w:rsidR="00A33177" w:rsidRPr="00A33177" w:rsidDel="00881C5E" w:rsidRDefault="00B57668" w:rsidP="00A33177">
                              <w:pPr>
                                <w:pStyle w:val="FigureHeading"/>
                                <w:rPr>
                                  <w:moveFrom w:id="220" w:author="Author"/>
                                </w:rPr>
                              </w:pPr>
                              <w:moveFrom w:id="221" w:author="Author">
                                <w:r w:rsidRPr="00395BB0" w:rsidDel="00881C5E">
                                  <w:rPr>
                                    <w:rPrChange w:id="222" w:author="Author">
                                      <w:rPr>
                                        <w:b/>
                                        <w:bCs/>
                                      </w:rPr>
                                    </w:rPrChange>
                                  </w:rPr>
                                  <w:t>Figure 2.</w:t>
                                </w:r>
                                <w:r w:rsidRPr="00A33177" w:rsidDel="00881C5E">
                                  <w:t xml:space="preserve"> Frequency </w:t>
                                </w:r>
                                <w:r w:rsidR="00A33177" w:rsidRPr="00A33177" w:rsidDel="00881C5E">
                                  <w:t xml:space="preserve">channel allocations </w:t>
                                </w:r>
                                <w:r w:rsidRPr="00A33177" w:rsidDel="00881C5E">
                                  <w:t>for DUEs and CUEs.</w:t>
                                </w:r>
                              </w:moveFrom>
                            </w:p>
                            <w:moveFromRangeEnd w:id="218"/>
                            <w:p w14:paraId="25D60557" w14:textId="77777777" w:rsidR="00A33177" w:rsidRDefault="00A33177"/>
                            <w:p w14:paraId="1E979FB1" w14:textId="77777777" w:rsidR="00A33177" w:rsidRPr="00A33177" w:rsidDel="00881C5E" w:rsidRDefault="00B57668">
                              <w:pPr>
                                <w:pStyle w:val="FigureHeading"/>
                                <w:rPr>
                                  <w:del w:id="223" w:author="Author"/>
                                </w:rPr>
                              </w:pPr>
                              <w:del w:id="224" w:author="Author">
                                <w:r w:rsidRPr="00395BB0" w:rsidDel="00881C5E">
                                  <w:rPr>
                                    <w:rPrChange w:id="225" w:author="Author">
                                      <w:rPr>
                                        <w:b/>
                                        <w:bCs/>
                                      </w:rPr>
                                    </w:rPrChange>
                                  </w:rPr>
                                  <w:delText>Figure 2.</w:delText>
                                </w:r>
                                <w:r w:rsidRPr="00A33177" w:rsidDel="00881C5E">
                                  <w:delText xml:space="preserve"> Frequency </w:delText>
                                </w:r>
                                <w:r w:rsidR="00A33177" w:rsidRPr="00A33177" w:rsidDel="00881C5E">
                                  <w:delText xml:space="preserve">channel allocations </w:delText>
                                </w:r>
                                <w:r w:rsidRPr="00A33177" w:rsidDel="00881C5E">
                                  <w:delText>for DUEs and CUEs.</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569E0" id="_x0000_s1028" type="#_x0000_t202" style="position:absolute;left:0;text-align:left;margin-left:2.95pt;margin-top:619.15pt;width:223.65pt;height:161.55pt;z-index:-251655168;visibility:visible;mso-wrap-style:square;mso-width-percent:0;mso-height-percent:0;mso-wrap-distance-left:9pt;mso-wrap-distance-top:3.6pt;mso-wrap-distance-right:9pt;mso-wrap-distance-bottom:12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" stroked="f">
                  <v:textbox inset="0,0,0,0">
                    <w:txbxContent>
                      <w:p w14:paraId="496439E6" w14:textId="77777777" w:rsidR="00B57668" w:rsidDel="00881C5E" w:rsidRDefault="00B57668" w:rsidP="00B57668">
                        <w:pPr>
                          <w:pStyle w:val="FigureHeading"/>
                          <w:rPr>
                            <w:moveFrom w:id="226" w:author="Author"/>
                          </w:rPr>
                        </w:pPr>
                        <w:moveFromRangeStart w:id="227" w:author="Author" w:name="move153220697"/>
                        <w:moveFrom w:id="228" w:author="Author">
                          <w:r w:rsidDel="00881C5E">
                            <w:rPr>
                              <w:lang w:val="en-US"/>
                            </w:rPr>
                            <w:drawing>
                              <wp:inline distT="0" distB="0" distL="0" distR="0" wp14:anchorId="6BF96E00" wp14:editId="5AFDDDD9">
                                <wp:extent cx="2609850" cy="1830510"/>
                                <wp:effectExtent l="0" t="0" r="0" b="0"/>
                                <wp:docPr id="94890468" name="Picture 9489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160" cy="1841950"/>
                                        </a:xfrm>
                                        <a:prstGeom prst="rect">
                                          <a:avLst/>
                                        </a:prstGeom>
                                        <a:noFill/>
                                      </pic:spPr>
                                    </pic:pic>
                                  </a:graphicData>
                                </a:graphic>
                              </wp:inline>
                            </w:drawing>
                          </w:r>
                        </w:moveFrom>
                      </w:p>
                      <w:p w14:paraId="250E04AC" w14:textId="77777777" w:rsidR="00A33177" w:rsidRPr="00A33177" w:rsidDel="00881C5E" w:rsidRDefault="00B57668" w:rsidP="00A33177">
                        <w:pPr>
                          <w:pStyle w:val="FigureHeading"/>
                          <w:rPr>
                            <w:moveFrom w:id="229" w:author="Author"/>
                          </w:rPr>
                        </w:pPr>
                        <w:moveFrom w:id="230" w:author="Author">
                          <w:r w:rsidRPr="00395BB0" w:rsidDel="00881C5E">
                            <w:rPr>
                              <w:rPrChange w:id="231" w:author="Author">
                                <w:rPr>
                                  <w:b/>
                                  <w:bCs/>
                                </w:rPr>
                              </w:rPrChange>
                            </w:rPr>
                            <w:t>Figure 2.</w:t>
                          </w:r>
                          <w:r w:rsidRPr="00A33177" w:rsidDel="00881C5E">
                            <w:t xml:space="preserve"> Frequency </w:t>
                          </w:r>
                          <w:r w:rsidR="00A33177" w:rsidRPr="00A33177" w:rsidDel="00881C5E">
                            <w:t xml:space="preserve">channel allocations </w:t>
                          </w:r>
                          <w:r w:rsidRPr="00A33177" w:rsidDel="00881C5E">
                            <w:t>for DUEs and CUEs.</w:t>
                          </w:r>
                        </w:moveFrom>
                      </w:p>
                      <w:moveFromRangeEnd w:id="227"/>
                      <w:p w14:paraId="25D60557" w14:textId="77777777" w:rsidR="00A33177" w:rsidRDefault="00A33177"/>
                      <w:p w14:paraId="1E979FB1" w14:textId="77777777" w:rsidR="00A33177" w:rsidRPr="00A33177" w:rsidDel="00881C5E" w:rsidRDefault="00B57668">
                        <w:pPr>
                          <w:pStyle w:val="FigureHeading"/>
                          <w:rPr>
                            <w:del w:id="232" w:author="Author"/>
                          </w:rPr>
                        </w:pPr>
                        <w:del w:id="233" w:author="Author">
                          <w:r w:rsidRPr="00395BB0" w:rsidDel="00881C5E">
                            <w:rPr>
                              <w:rPrChange w:id="234" w:author="Author">
                                <w:rPr>
                                  <w:b/>
                                  <w:bCs/>
                                </w:rPr>
                              </w:rPrChange>
                            </w:rPr>
                            <w:delText>Figure 2.</w:delText>
                          </w:r>
                          <w:r w:rsidRPr="00A33177" w:rsidDel="00881C5E">
                            <w:delText xml:space="preserve"> Frequency </w:delText>
                          </w:r>
                          <w:r w:rsidR="00A33177" w:rsidRPr="00A33177" w:rsidDel="00881C5E">
                            <w:delText xml:space="preserve">channel allocations </w:delText>
                          </w:r>
                          <w:r w:rsidRPr="00A33177" w:rsidDel="00881C5E">
                            <w:delText>for DUEs and CUEs.</w:delText>
                          </w:r>
                        </w:del>
                      </w:p>
                    </w:txbxContent>
                  </v:textbox>
                  <w10:wrap type="topAndBottom" anchory="page"/>
                </v:shape>
              </w:pict>
            </mc:Fallback>
          </mc:AlternateContent>
        </w:r>
      </w:del>
      <w:r w:rsidR="001C3BA4" w:rsidRPr="00BB1B61">
        <w:rPr>
          <w:lang w:val="en-US"/>
        </w:rPr>
        <w:t xml:space="preserve">All network scenarios follow a </w:t>
      </w:r>
      <w:r w:rsidR="008B0907" w:rsidRPr="00BB1B61">
        <w:rPr>
          <w:lang w:val="en-US"/>
        </w:rPr>
        <w:t>sub-bandwidth assignment</w:t>
      </w:r>
      <w:r w:rsidR="001C3BA4" w:rsidRPr="00BB1B61">
        <w:rPr>
          <w:lang w:val="en-US"/>
        </w:rPr>
        <w:t xml:space="preserve"> which is designed</w:t>
      </w:r>
      <w:r w:rsidR="00CC4AEF" w:rsidRPr="00BB1B61">
        <w:rPr>
          <w:lang w:val="en-US"/>
        </w:rPr>
        <w:t xml:space="preserve"> in this paper</w:t>
      </w:r>
      <w:r w:rsidR="00C95AF2" w:rsidRPr="00BB1B61">
        <w:rPr>
          <w:lang w:val="en-US"/>
        </w:rPr>
        <w:t xml:space="preserve"> according to the network scenario</w:t>
      </w:r>
      <w:r w:rsidR="001C3BA4" w:rsidRPr="00BB1B61">
        <w:rPr>
          <w:lang w:val="en-US"/>
        </w:rPr>
        <w:t xml:space="preserve">. </w:t>
      </w:r>
      <w:r w:rsidR="00DA3338" w:rsidRPr="00BB1B61">
        <w:rPr>
          <w:lang w:val="en-US"/>
        </w:rPr>
        <w:t xml:space="preserve">Figure 2 represents the </w:t>
      </w:r>
      <w:r w:rsidR="00B41B30" w:rsidRPr="00BB1B61">
        <w:rPr>
          <w:lang w:val="en-US"/>
        </w:rPr>
        <w:t xml:space="preserve">frequency </w:t>
      </w:r>
      <w:r w:rsidR="00DA3338" w:rsidRPr="00BB1B61">
        <w:rPr>
          <w:lang w:val="en-US"/>
        </w:rPr>
        <w:t xml:space="preserve">spectrum division that </w:t>
      </w:r>
      <w:r w:rsidR="00B41B30" w:rsidRPr="00BB1B61">
        <w:rPr>
          <w:lang w:val="en-US"/>
        </w:rPr>
        <w:t xml:space="preserve">is allocated </w:t>
      </w:r>
      <w:r w:rsidR="00DA3338" w:rsidRPr="00BB1B61">
        <w:rPr>
          <w:lang w:val="en-US"/>
        </w:rPr>
        <w:t xml:space="preserve">for the two types of users. We </w:t>
      </w:r>
      <w:r w:rsidR="00B41B30" w:rsidRPr="00BB1B61">
        <w:rPr>
          <w:lang w:val="en-US"/>
        </w:rPr>
        <w:t xml:space="preserve">set </w:t>
      </w:r>
      <w:r w:rsidR="00DA3338" w:rsidRPr="00BB1B61">
        <w:rPr>
          <w:lang w:val="en-US"/>
        </w:rPr>
        <w:t xml:space="preserve">a system bandwidth of 10 MHz and then divide the </w:t>
      </w:r>
      <w:r w:rsidR="00EE2394" w:rsidRPr="00BB1B61">
        <w:rPr>
          <w:lang w:val="en-US"/>
        </w:rPr>
        <w:t xml:space="preserve">total </w:t>
      </w:r>
      <w:r w:rsidR="00DA3338" w:rsidRPr="00BB1B61">
        <w:rPr>
          <w:lang w:val="en-US"/>
        </w:rPr>
        <w:t xml:space="preserve">channel into four </w:t>
      </w:r>
      <w:r w:rsidR="00B41B30" w:rsidRPr="00BB1B61">
        <w:rPr>
          <w:lang w:val="en-US"/>
        </w:rPr>
        <w:t>sub-</w:t>
      </w:r>
      <w:r w:rsidR="00DA3338" w:rsidRPr="00BB1B61">
        <w:rPr>
          <w:lang w:val="en-US"/>
        </w:rPr>
        <w:t xml:space="preserve">channels. It should be noted that DUEs </w:t>
      </w:r>
      <w:r w:rsidR="00B41B30" w:rsidRPr="00BB1B61">
        <w:rPr>
          <w:lang w:val="en-US"/>
        </w:rPr>
        <w:t xml:space="preserve">are allocated </w:t>
      </w:r>
      <w:r w:rsidR="00DA3338" w:rsidRPr="00BB1B61">
        <w:rPr>
          <w:lang w:val="en-US"/>
        </w:rPr>
        <w:t xml:space="preserve">75 percent of the total channel, and CUEs </w:t>
      </w:r>
      <w:r w:rsidR="00B41B30" w:rsidRPr="00BB1B61">
        <w:rPr>
          <w:lang w:val="en-US"/>
        </w:rPr>
        <w:t xml:space="preserve">are assigned to use </w:t>
      </w:r>
      <w:r w:rsidR="00DA3338" w:rsidRPr="00BB1B61">
        <w:rPr>
          <w:lang w:val="en-US"/>
        </w:rPr>
        <w:t>the entire total bandwidth.</w:t>
      </w:r>
      <w:r w:rsidR="00815883" w:rsidRPr="00BB1B61">
        <w:rPr>
          <w:lang w:val="en-US"/>
        </w:rPr>
        <w:t xml:space="preserve"> </w:t>
      </w:r>
      <w:r w:rsidR="00B41B30" w:rsidRPr="00BB1B61">
        <w:rPr>
          <w:lang w:val="en-US"/>
        </w:rPr>
        <w:t xml:space="preserve">It is purposed for </w:t>
      </w:r>
      <w:r w:rsidR="00E67053" w:rsidRPr="00BB1B61">
        <w:rPr>
          <w:lang w:val="en-US"/>
        </w:rPr>
        <w:t>protecting a portion of CUEs from the interferences caused by the DUEs.</w:t>
      </w:r>
      <w:r w:rsidR="00815883" w:rsidRPr="00BB1B61">
        <w:rPr>
          <w:lang w:val="en-US"/>
        </w:rPr>
        <w:t xml:space="preserve"> Note also that the sub-bandwidth allocations for CUEs and </w:t>
      </w:r>
      <w:del w:id="235" w:author="Author">
        <w:r w:rsidR="0039360E" w:rsidRPr="00BB1B61" w:rsidDel="00F54195">
          <w:rPr>
            <w:noProof/>
            <w:lang w:val="en-US" w:eastAsia="id-ID"/>
          </w:rPr>
          <mc:AlternateContent>
            <mc:Choice Requires="wps">
              <w:drawing>
                <wp:anchor distT="45720" distB="45720" distL="114300" distR="114300" simplePos="0" relativeHeight="251665408" behindDoc="1" locked="0" layoutInCell="1" allowOverlap="1" wp14:anchorId="2274A822" wp14:editId="7062EB5A">
                  <wp:simplePos x="0" y="0"/>
                  <wp:positionH relativeFrom="column">
                    <wp:posOffset>3080097</wp:posOffset>
                  </wp:positionH>
                  <wp:positionV relativeFrom="page">
                    <wp:posOffset>761192</wp:posOffset>
                  </wp:positionV>
                  <wp:extent cx="2838450" cy="3459480"/>
                  <wp:effectExtent l="0" t="0" r="0" b="7620"/>
                  <wp:wrapTopAndBottom/>
                  <wp:docPr id="1917736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459480"/>
                          </a:xfrm>
                          <a:prstGeom prst="rect">
                            <a:avLst/>
                          </a:prstGeom>
                          <a:solidFill>
                            <a:srgbClr val="FFFFFF"/>
                          </a:solidFill>
                          <a:ln w="9525">
                            <a:noFill/>
                            <a:miter lim="800000"/>
                            <a:headEnd/>
                            <a:tailEnd/>
                          </a:ln>
                        </wps:spPr>
                        <wps:txbx>
                          <w:txbxContent>
                            <w:p w14:paraId="6406D0AB" w14:textId="77777777" w:rsidR="00C23ED7" w:rsidDel="00F54195" w:rsidRDefault="00C23ED7" w:rsidP="00C23ED7">
                              <w:pPr>
                                <w:pStyle w:val="FigureHeading"/>
                                <w:rPr>
                                  <w:moveFrom w:id="236" w:author="Author"/>
                                  <w:b/>
                                  <w:bCs/>
                                </w:rPr>
                              </w:pPr>
                              <w:moveFromRangeStart w:id="237" w:author="Author" w:name="move153221326"/>
                              <w:moveFrom w:id="238" w:author="Author">
                                <w:r w:rsidDel="00F54195">
                                  <w:drawing>
                                    <wp:inline distT="0" distB="0" distL="0" distR="0" wp14:anchorId="5834C4BE" wp14:editId="7B6C90F9">
                                      <wp:extent cx="1775637" cy="3264965"/>
                                      <wp:effectExtent l="0" t="0" r="0" b="0"/>
                                      <wp:docPr id="1327990181" name="Picture 132799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2107" cy="3295249"/>
                                              </a:xfrm>
                                              <a:prstGeom prst="rect">
                                                <a:avLst/>
                                              </a:prstGeom>
                                              <a:noFill/>
                                            </pic:spPr>
                                          </pic:pic>
                                        </a:graphicData>
                                      </a:graphic>
                                    </wp:inline>
                                  </w:drawing>
                                </w:r>
                              </w:moveFrom>
                            </w:p>
                            <w:p w14:paraId="748009A8" w14:textId="77777777" w:rsidR="00C23ED7" w:rsidRPr="000E57C0" w:rsidRDefault="00C23ED7" w:rsidP="00642BAF">
                              <w:pPr>
                                <w:pStyle w:val="FigureHeading"/>
                              </w:pPr>
                              <w:moveFrom w:id="239" w:author="Author">
                                <w:r w:rsidRPr="00DE1117" w:rsidDel="00F54195">
                                  <w:rPr>
                                    <w:rStyle w:val="FigureHeadingChar"/>
                                    <w:lang w:val="id-ID"/>
                                  </w:rPr>
                                  <w:t>Figure 4. The proposed clustering method</w:t>
                                </w:r>
                                <w:r w:rsidDel="00F54195">
                                  <w:t>.</w:t>
                                </w:r>
                              </w:moveFrom>
                              <w:moveFromRangeEnd w:id="23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4A822" id="_x0000_s1029" type="#_x0000_t202" style="position:absolute;left:0;text-align:left;margin-left:242.55pt;margin-top:59.95pt;width:223.5pt;height:272.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" stroked="f">
                  <v:textbox inset="0,0,0,0">
                    <w:txbxContent>
                      <w:p w14:paraId="6406D0AB" w14:textId="77777777" w:rsidR="00C23ED7" w:rsidDel="00F54195" w:rsidRDefault="00C23ED7" w:rsidP="00C23ED7">
                        <w:pPr>
                          <w:pStyle w:val="FigureHeading"/>
                          <w:rPr>
                            <w:moveFrom w:id="240" w:author="Author"/>
                            <w:b/>
                            <w:bCs/>
                          </w:rPr>
                        </w:pPr>
                        <w:moveFromRangeStart w:id="241" w:author="Author" w:name="move153221326"/>
                        <w:moveFrom w:id="242" w:author="Author">
                          <w:r w:rsidDel="00F54195">
                            <w:drawing>
                              <wp:inline distT="0" distB="0" distL="0" distR="0" wp14:anchorId="5834C4BE" wp14:editId="7B6C90F9">
                                <wp:extent cx="1775637" cy="3264965"/>
                                <wp:effectExtent l="0" t="0" r="0" b="0"/>
                                <wp:docPr id="1327990181" name="Picture 132799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2107" cy="3295249"/>
                                        </a:xfrm>
                                        <a:prstGeom prst="rect">
                                          <a:avLst/>
                                        </a:prstGeom>
                                        <a:noFill/>
                                      </pic:spPr>
                                    </pic:pic>
                                  </a:graphicData>
                                </a:graphic>
                              </wp:inline>
                            </w:drawing>
                          </w:r>
                        </w:moveFrom>
                      </w:p>
                      <w:p w14:paraId="748009A8" w14:textId="77777777" w:rsidR="00C23ED7" w:rsidRPr="000E57C0" w:rsidRDefault="00C23ED7" w:rsidP="00642BAF">
                        <w:pPr>
                          <w:pStyle w:val="FigureHeading"/>
                        </w:pPr>
                        <w:moveFrom w:id="243" w:author="Author">
                          <w:r w:rsidRPr="00DE1117" w:rsidDel="00F54195">
                            <w:rPr>
                              <w:rStyle w:val="FigureHeadingChar"/>
                              <w:lang w:val="id-ID"/>
                            </w:rPr>
                            <w:t>Figure 4. The proposed clustering method</w:t>
                          </w:r>
                          <w:r w:rsidDel="00F54195">
                            <w:t>.</w:t>
                          </w:r>
                        </w:moveFrom>
                        <w:moveFromRangeEnd w:id="241"/>
                      </w:p>
                    </w:txbxContent>
                  </v:textbox>
                  <w10:wrap type="topAndBottom" anchory="page"/>
                </v:shape>
              </w:pict>
            </mc:Fallback>
          </mc:AlternateContent>
        </w:r>
      </w:del>
      <w:r w:rsidR="00815883" w:rsidRPr="00BB1B61">
        <w:rPr>
          <w:lang w:val="en-US"/>
        </w:rPr>
        <w:t xml:space="preserve">DUEs in Figure 2 </w:t>
      </w:r>
      <w:del w:id="244" w:author="Author">
        <w:r w:rsidR="00815883" w:rsidRPr="00BB1B61" w:rsidDel="00A769E9">
          <w:rPr>
            <w:lang w:val="en-US"/>
          </w:rPr>
          <w:delText xml:space="preserve">is </w:delText>
        </w:r>
      </w:del>
      <w:ins w:id="245" w:author="Author">
        <w:r w:rsidR="00A769E9">
          <w:rPr>
            <w:lang w:val="en-US"/>
          </w:rPr>
          <w:t>are</w:t>
        </w:r>
        <w:r w:rsidR="00A769E9" w:rsidRPr="00BB1B61">
          <w:rPr>
            <w:lang w:val="en-US"/>
          </w:rPr>
          <w:t xml:space="preserve"> </w:t>
        </w:r>
      </w:ins>
      <w:r w:rsidR="00815883" w:rsidRPr="00BB1B61">
        <w:rPr>
          <w:lang w:val="en-US"/>
        </w:rPr>
        <w:t>for the clarity of discussions in the next sub-section</w:t>
      </w:r>
      <w:r w:rsidR="00F77EBB" w:rsidRPr="00BB1B61">
        <w:rPr>
          <w:lang w:val="en-US"/>
        </w:rPr>
        <w:t xml:space="preserve"> applying the frequency channel assignment</w:t>
      </w:r>
      <w:r w:rsidR="003970A0" w:rsidRPr="009A6821">
        <w:rPr>
          <w:lang w:val="en-US"/>
        </w:rPr>
        <w:t>s</w:t>
      </w:r>
      <w:r w:rsidR="00F77EBB" w:rsidRPr="00BB1B61">
        <w:rPr>
          <w:lang w:val="en-US"/>
        </w:rPr>
        <w:t xml:space="preserve"> in the proposed clustering scheme</w:t>
      </w:r>
      <w:r w:rsidR="00815883" w:rsidRPr="00BB1B61">
        <w:rPr>
          <w:lang w:val="en-US"/>
        </w:rPr>
        <w:t>.</w:t>
      </w:r>
    </w:p>
    <w:tbl>
      <w:tblPr>
        <w:tblStyle w:val="TableGrid"/>
        <w:tblpPr w:tblpXSpec="center" w:tblpYSpec="top"/>
        <w:tblOverlap w:val="never"/>
        <w:tblW w:w="0" w:type="auto"/>
        <w:tblLook w:val="04A0" w:firstRow="1" w:lastRow="0" w:firstColumn="1" w:lastColumn="0" w:noHBand="0" w:noVBand="1"/>
        <w:tblPrChange w:id="246" w:author="Author">
          <w:tblPr>
            <w:tblStyle w:val="TableGrid"/>
            <w:tblW w:w="0" w:type="auto"/>
            <w:tblLook w:val="04A0" w:firstRow="1" w:lastRow="0" w:firstColumn="1" w:lastColumn="0" w:noHBand="0" w:noVBand="1"/>
          </w:tblPr>
        </w:tblPrChange>
      </w:tblPr>
      <w:tblGrid>
        <w:gridCol w:w="4525"/>
        <w:tblGridChange w:id="247">
          <w:tblGrid>
            <w:gridCol w:w="4525"/>
          </w:tblGrid>
        </w:tblGridChange>
      </w:tblGrid>
      <w:tr w:rsidR="00740277" w:rsidDel="001A0147" w14:paraId="53A24B18" w14:textId="77777777" w:rsidTr="00740277">
        <w:trPr>
          <w:ins w:id="248" w:author="Author"/>
          <w:del w:id="249" w:author="Author"/>
        </w:trPr>
        <w:tc>
          <w:tcPr>
            <w:tcW w:w="4525" w:type="dxa"/>
            <w:tcPrChange w:id="250" w:author="Author">
              <w:tcPr>
                <w:tcW w:w="4525" w:type="dxa"/>
              </w:tcPr>
            </w:tcPrChange>
          </w:tcPr>
          <w:p w14:paraId="0DDB8C97" w14:textId="77777777" w:rsidR="00740277" w:rsidRPr="00740277" w:rsidDel="001A0147" w:rsidRDefault="00740277" w:rsidP="00740277">
            <w:pPr>
              <w:pStyle w:val="FigureHeading"/>
              <w:rPr>
                <w:ins w:id="251" w:author="Author"/>
                <w:del w:id="252" w:author="Author"/>
              </w:rPr>
            </w:pPr>
            <w:ins w:id="253" w:author="Author">
              <w:del w:id="254" w:author="Author">
                <w:r w:rsidRPr="00740277" w:rsidDel="001A0147">
                  <w:rPr>
                    <w:lang w:val="en-US"/>
                  </w:rPr>
                  <w:drawing>
                    <wp:inline distT="0" distB="0" distL="0" distR="0" wp14:anchorId="1DEBD515" wp14:editId="7B5A43FE">
                      <wp:extent cx="2609850" cy="1830510"/>
                      <wp:effectExtent l="0" t="0" r="0" b="0"/>
                      <wp:docPr id="1835072903" name="Picture 183507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160" cy="1841950"/>
                              </a:xfrm>
                              <a:prstGeom prst="rect">
                                <a:avLst/>
                              </a:prstGeom>
                              <a:noFill/>
                            </pic:spPr>
                          </pic:pic>
                        </a:graphicData>
                      </a:graphic>
                    </wp:inline>
                  </w:drawing>
                </w:r>
              </w:del>
            </w:ins>
          </w:p>
          <w:p w14:paraId="3AAD2D43" w14:textId="77777777" w:rsidR="00740277" w:rsidRPr="00740277" w:rsidDel="001A0147" w:rsidRDefault="00740277">
            <w:pPr>
              <w:spacing w:before="120" w:after="240"/>
              <w:ind w:firstLine="0"/>
              <w:jc w:val="left"/>
              <w:rPr>
                <w:ins w:id="255" w:author="Author"/>
                <w:del w:id="256" w:author="Author"/>
                <w:noProof/>
                <w:sz w:val="16"/>
                <w:szCs w:val="16"/>
                <w:lang w:val="x-none" w:eastAsia="x-none"/>
              </w:rPr>
              <w:pPrChange w:id="257" w:author="Author">
                <w:pPr>
                  <w:framePr w:wrap="around" w:hAnchor="margin" w:xAlign="right" w:yAlign="bottom"/>
                  <w:ind w:firstLine="0"/>
                  <w:suppressOverlap/>
                  <w:jc w:val="left"/>
                </w:pPr>
              </w:pPrChange>
            </w:pPr>
            <w:ins w:id="258" w:author="Author">
              <w:del w:id="259" w:author="Author">
                <w:r w:rsidRPr="00740277" w:rsidDel="001A0147">
                  <w:rPr>
                    <w:sz w:val="16"/>
                    <w:szCs w:val="16"/>
                    <w:rPrChange w:id="260" w:author="Author">
                      <w:rPr/>
                    </w:rPrChange>
                  </w:rPr>
                  <w:delText>Figure 2. Frequency channel allocations for DUEs and CUEs.</w:delText>
                </w:r>
              </w:del>
            </w:ins>
          </w:p>
          <w:p w14:paraId="20AE23DB" w14:textId="77777777" w:rsidR="00740277" w:rsidDel="001A0147" w:rsidRDefault="00740277">
            <w:pPr>
              <w:spacing w:before="120" w:after="240"/>
              <w:ind w:firstLine="0"/>
              <w:jc w:val="center"/>
              <w:rPr>
                <w:ins w:id="261" w:author="Author"/>
                <w:del w:id="262" w:author="Author"/>
                <w:lang w:val="en-US"/>
              </w:rPr>
              <w:pPrChange w:id="263" w:author="Author">
                <w:pPr>
                  <w:ind w:firstLine="0"/>
                </w:pPr>
              </w:pPrChange>
            </w:pPr>
          </w:p>
        </w:tc>
      </w:tr>
    </w:tbl>
    <w:p w14:paraId="1427BCF3" w14:textId="77777777" w:rsidR="00740277" w:rsidRPr="00BB1B61" w:rsidDel="00F54195" w:rsidRDefault="00740277">
      <w:pPr>
        <w:ind w:firstLine="0"/>
        <w:rPr>
          <w:del w:id="264" w:author="Author"/>
          <w:lang w:val="en-US"/>
        </w:rPr>
        <w:pPrChange w:id="265" w:author="Author">
          <w:pPr/>
        </w:pPrChange>
      </w:pPr>
    </w:p>
    <w:p w14:paraId="538878F6" w14:textId="15028FF5" w:rsidR="00A20B1D" w:rsidRPr="00BB1B61" w:rsidRDefault="00C60135" w:rsidP="00642BAF">
      <w:pPr>
        <w:pStyle w:val="Heading2"/>
        <w:jc w:val="both"/>
        <w:rPr>
          <w:color w:val="000000" w:themeColor="text1"/>
          <w:lang w:val="en-US"/>
        </w:rPr>
      </w:pPr>
      <w:del w:id="266" w:author="Author">
        <w:r w:rsidRPr="00BB1B61" w:rsidDel="000C2F27">
          <w:rPr>
            <w:color w:val="000000" w:themeColor="text1"/>
            <w:lang w:val="en-US"/>
          </w:rPr>
          <w:delText>T</w:delText>
        </w:r>
        <w:r w:rsidRPr="00BB1B61" w:rsidDel="00A769E9">
          <w:rPr>
            <w:color w:val="000000" w:themeColor="text1"/>
            <w:lang w:val="en-US"/>
          </w:rPr>
          <w:delText>he</w:delText>
        </w:r>
      </w:del>
      <w:ins w:id="267" w:author="Author">
        <w:r w:rsidR="00A769E9">
          <w:rPr>
            <w:color w:val="000000" w:themeColor="text1"/>
            <w:lang w:val="en-US"/>
          </w:rPr>
          <w:t>The</w:t>
        </w:r>
      </w:ins>
      <w:r w:rsidRPr="00BB1B61">
        <w:rPr>
          <w:color w:val="000000" w:themeColor="text1"/>
          <w:lang w:val="en-US"/>
        </w:rPr>
        <w:t xml:space="preserve"> </w:t>
      </w:r>
      <w:r w:rsidR="005669D4" w:rsidRPr="00BB1B61">
        <w:rPr>
          <w:color w:val="000000" w:themeColor="text1"/>
          <w:lang w:val="en-US"/>
        </w:rPr>
        <w:t xml:space="preserve">Traditional </w:t>
      </w:r>
      <w:del w:id="268" w:author="Author">
        <w:r w:rsidR="005669D4" w:rsidRPr="00BB1B61" w:rsidDel="00A769E9">
          <w:rPr>
            <w:color w:val="000000" w:themeColor="text1"/>
            <w:lang w:val="en-US"/>
          </w:rPr>
          <w:delText>v</w:delText>
        </w:r>
        <w:r w:rsidR="00CC4AEF" w:rsidRPr="00BB1B61" w:rsidDel="00A769E9">
          <w:rPr>
            <w:color w:val="000000" w:themeColor="text1"/>
            <w:lang w:val="en-US"/>
          </w:rPr>
          <w:delText>ersu</w:delText>
        </w:r>
        <w:r w:rsidR="005669D4" w:rsidRPr="00BB1B61" w:rsidDel="00A769E9">
          <w:rPr>
            <w:color w:val="000000" w:themeColor="text1"/>
            <w:lang w:val="en-US"/>
          </w:rPr>
          <w:delText xml:space="preserve">s </w:delText>
        </w:r>
      </w:del>
      <w:ins w:id="269" w:author="Author">
        <w:r w:rsidR="00A769E9">
          <w:rPr>
            <w:color w:val="000000" w:themeColor="text1"/>
            <w:lang w:val="en-US"/>
          </w:rPr>
          <w:t>Versus</w:t>
        </w:r>
        <w:r w:rsidR="00A769E9" w:rsidRPr="00BB1B61">
          <w:rPr>
            <w:color w:val="000000" w:themeColor="text1"/>
            <w:lang w:val="en-US"/>
          </w:rPr>
          <w:t xml:space="preserve"> </w:t>
        </w:r>
      </w:ins>
      <w:r w:rsidR="00824B38" w:rsidRPr="00BB1B61">
        <w:rPr>
          <w:color w:val="000000" w:themeColor="text1"/>
          <w:lang w:val="en-US"/>
        </w:rPr>
        <w:t xml:space="preserve">Proposed </w:t>
      </w:r>
      <w:r w:rsidRPr="00BB1B61">
        <w:rPr>
          <w:color w:val="000000" w:themeColor="text1"/>
          <w:lang w:val="en-US"/>
        </w:rPr>
        <w:t>C</w:t>
      </w:r>
      <w:r w:rsidR="005669D4" w:rsidRPr="00BB1B61">
        <w:rPr>
          <w:color w:val="000000" w:themeColor="text1"/>
          <w:lang w:val="en-US"/>
        </w:rPr>
        <w:t>lustering Method</w:t>
      </w:r>
      <w:r w:rsidR="00CC4AEF" w:rsidRPr="00BB1B61">
        <w:rPr>
          <w:color w:val="000000" w:themeColor="text1"/>
          <w:lang w:val="en-US"/>
        </w:rPr>
        <w:t xml:space="preserve"> Network Scenarios</w:t>
      </w:r>
    </w:p>
    <w:p w14:paraId="35956888" w14:textId="65F0E64F" w:rsidR="00A85A46" w:rsidRDefault="002B2F04" w:rsidP="00331403">
      <w:pPr>
        <w:rPr>
          <w:ins w:id="270" w:author="Author"/>
          <w:color w:val="000000" w:themeColor="text1"/>
          <w:lang w:val="en-US"/>
        </w:rPr>
      </w:pPr>
      <w:r w:rsidRPr="00BB1B61">
        <w:rPr>
          <w:color w:val="000000" w:themeColor="text1"/>
          <w:lang w:val="en-US"/>
        </w:rPr>
        <w:t xml:space="preserve">Figure </w:t>
      </w:r>
      <w:r w:rsidR="00987CB1" w:rsidRPr="00BB1B61">
        <w:rPr>
          <w:color w:val="000000" w:themeColor="text1"/>
          <w:lang w:val="en-US"/>
        </w:rPr>
        <w:t>3</w:t>
      </w:r>
      <w:r w:rsidRPr="00BB1B61">
        <w:rPr>
          <w:color w:val="000000" w:themeColor="text1"/>
          <w:lang w:val="en-US"/>
        </w:rPr>
        <w:t xml:space="preserve"> shows a scenario of a </w:t>
      </w:r>
      <w:r w:rsidR="00CC4AEF" w:rsidRPr="00BB1B61">
        <w:rPr>
          <w:color w:val="000000" w:themeColor="text1"/>
          <w:lang w:val="en-US"/>
        </w:rPr>
        <w:t xml:space="preserve">multicell of </w:t>
      </w:r>
      <w:r w:rsidR="00EE2394" w:rsidRPr="00BB1B61">
        <w:rPr>
          <w:color w:val="000000" w:themeColor="text1"/>
          <w:lang w:val="en-US"/>
        </w:rPr>
        <w:t xml:space="preserve">wireless </w:t>
      </w:r>
      <w:r w:rsidRPr="00BB1B61">
        <w:rPr>
          <w:color w:val="000000" w:themeColor="text1"/>
          <w:lang w:val="en-US"/>
        </w:rPr>
        <w:t>cellular</w:t>
      </w:r>
      <w:r w:rsidR="00CC4AEF" w:rsidRPr="00BB1B61">
        <w:rPr>
          <w:color w:val="000000" w:themeColor="text1"/>
          <w:lang w:val="en-US"/>
        </w:rPr>
        <w:t xml:space="preserve"> communication</w:t>
      </w:r>
      <w:r w:rsidRPr="00BB1B61">
        <w:rPr>
          <w:color w:val="000000" w:themeColor="text1"/>
          <w:lang w:val="en-US"/>
        </w:rPr>
        <w:t xml:space="preserve"> network in the presence of DUE</w:t>
      </w:r>
      <w:r w:rsidR="00CC4AEF" w:rsidRPr="00BB1B61">
        <w:rPr>
          <w:color w:val="000000" w:themeColor="text1"/>
          <w:lang w:val="en-US"/>
        </w:rPr>
        <w:t>s</w:t>
      </w:r>
      <w:r w:rsidRPr="00BB1B61">
        <w:rPr>
          <w:color w:val="000000" w:themeColor="text1"/>
          <w:lang w:val="en-US"/>
        </w:rPr>
        <w:t xml:space="preserve"> and CUE</w:t>
      </w:r>
      <w:r w:rsidR="00CC4AEF" w:rsidRPr="00BB1B61">
        <w:rPr>
          <w:color w:val="000000" w:themeColor="text1"/>
          <w:lang w:val="en-US"/>
        </w:rPr>
        <w:t>s</w:t>
      </w:r>
      <w:r w:rsidRPr="00BB1B61">
        <w:rPr>
          <w:color w:val="000000" w:themeColor="text1"/>
          <w:lang w:val="en-US"/>
        </w:rPr>
        <w:t xml:space="preserve">. </w:t>
      </w:r>
      <w:r w:rsidR="00001B0F" w:rsidRPr="00BB1B61">
        <w:rPr>
          <w:color w:val="000000" w:themeColor="text1"/>
          <w:lang w:val="en-US"/>
        </w:rPr>
        <w:t xml:space="preserve">Since </w:t>
      </w:r>
      <w:r w:rsidRPr="00BB1B61">
        <w:rPr>
          <w:color w:val="000000" w:themeColor="text1"/>
          <w:lang w:val="en-US"/>
        </w:rPr>
        <w:t>DUE</w:t>
      </w:r>
      <w:r w:rsidR="00CC4AEF" w:rsidRPr="00BB1B61">
        <w:rPr>
          <w:color w:val="000000" w:themeColor="text1"/>
          <w:lang w:val="en-US"/>
        </w:rPr>
        <w:t>s</w:t>
      </w:r>
      <w:r w:rsidRPr="00BB1B61">
        <w:rPr>
          <w:color w:val="000000" w:themeColor="text1"/>
          <w:lang w:val="en-US"/>
        </w:rPr>
        <w:t xml:space="preserve"> and CUE</w:t>
      </w:r>
      <w:r w:rsidR="00CC4AEF" w:rsidRPr="00BB1B61">
        <w:rPr>
          <w:color w:val="000000" w:themeColor="text1"/>
          <w:lang w:val="en-US"/>
        </w:rPr>
        <w:t>s</w:t>
      </w:r>
      <w:r w:rsidRPr="00BB1B61">
        <w:rPr>
          <w:color w:val="000000" w:themeColor="text1"/>
          <w:lang w:val="en-US"/>
        </w:rPr>
        <w:t xml:space="preserve"> share </w:t>
      </w:r>
      <w:r w:rsidR="00001B0F" w:rsidRPr="00BB1B61">
        <w:rPr>
          <w:color w:val="000000" w:themeColor="text1"/>
          <w:lang w:val="en-US"/>
        </w:rPr>
        <w:t>the same frequency spectrum</w:t>
      </w:r>
      <w:r w:rsidRPr="00BB1B61">
        <w:rPr>
          <w:color w:val="000000" w:themeColor="text1"/>
          <w:lang w:val="en-US"/>
        </w:rPr>
        <w:t xml:space="preserve">, there is an advantage </w:t>
      </w:r>
      <w:r w:rsidR="00A431D9">
        <w:rPr>
          <w:color w:val="000000" w:themeColor="text1"/>
          <w:lang w:val="en-US"/>
        </w:rPr>
        <w:t>to sharing a frequency channel,</w:t>
      </w:r>
      <w:r w:rsidR="00001B0F" w:rsidRPr="00BB1B61">
        <w:rPr>
          <w:color w:val="000000" w:themeColor="text1"/>
          <w:lang w:val="en-US"/>
        </w:rPr>
        <w:t xml:space="preserve"> </w:t>
      </w:r>
      <w:r w:rsidR="00633874" w:rsidRPr="00BB1B61">
        <w:rPr>
          <w:color w:val="000000" w:themeColor="text1"/>
          <w:lang w:val="en-US"/>
        </w:rPr>
        <w:t>i.e.,</w:t>
      </w:r>
      <w:r w:rsidRPr="00BB1B61">
        <w:rPr>
          <w:color w:val="000000" w:themeColor="text1"/>
          <w:lang w:val="en-US"/>
        </w:rPr>
        <w:t xml:space="preserve"> the use of the channel for the whole system becomes more efficient. However, it should also be noted that sharing channels between the two types of users will result in co-channel interference</w:t>
      </w:r>
      <w:r w:rsidR="003970A0" w:rsidRPr="009A6821">
        <w:rPr>
          <w:color w:val="000000" w:themeColor="text1"/>
          <w:lang w:val="en-US"/>
        </w:rPr>
        <w:t>s</w:t>
      </w:r>
      <w:r w:rsidRPr="00BB1B61">
        <w:rPr>
          <w:color w:val="000000" w:themeColor="text1"/>
          <w:lang w:val="en-US"/>
        </w:rPr>
        <w:t xml:space="preserve"> or interference</w:t>
      </w:r>
      <w:r w:rsidR="003970A0" w:rsidRPr="009A6821">
        <w:rPr>
          <w:color w:val="000000" w:themeColor="text1"/>
          <w:lang w:val="en-US"/>
        </w:rPr>
        <w:t>s</w:t>
      </w:r>
      <w:r w:rsidRPr="00BB1B61">
        <w:rPr>
          <w:color w:val="000000" w:themeColor="text1"/>
          <w:lang w:val="en-US"/>
        </w:rPr>
        <w:t xml:space="preserve"> caused by </w:t>
      </w:r>
      <w:r w:rsidR="00885C19" w:rsidRPr="00BB1B61">
        <w:rPr>
          <w:color w:val="000000" w:themeColor="text1"/>
          <w:lang w:val="en-US"/>
        </w:rPr>
        <w:t xml:space="preserve">the </w:t>
      </w:r>
      <w:del w:id="271" w:author="Author">
        <w:r w:rsidR="00885C19" w:rsidRPr="00BB1B61" w:rsidDel="005430C9">
          <w:rPr>
            <w:color w:val="000000" w:themeColor="text1"/>
            <w:lang w:val="en-US"/>
          </w:rPr>
          <w:delText>uses</w:delText>
        </w:r>
      </w:del>
      <w:ins w:id="272" w:author="Author">
        <w:r w:rsidR="005430C9" w:rsidRPr="00BB1B61">
          <w:rPr>
            <w:color w:val="000000" w:themeColor="text1"/>
            <w:lang w:val="en-US"/>
          </w:rPr>
          <w:t>use</w:t>
        </w:r>
      </w:ins>
      <w:r w:rsidR="00885C19" w:rsidRPr="00BB1B61">
        <w:rPr>
          <w:color w:val="000000" w:themeColor="text1"/>
          <w:lang w:val="en-US"/>
        </w:rPr>
        <w:t xml:space="preserve"> of </w:t>
      </w:r>
      <w:r w:rsidRPr="00BB1B61">
        <w:rPr>
          <w:color w:val="000000" w:themeColor="text1"/>
          <w:lang w:val="en-US"/>
        </w:rPr>
        <w:t>the same channel.</w:t>
      </w:r>
      <w:r w:rsidR="00F77EBB" w:rsidRPr="00BB1B61">
        <w:rPr>
          <w:color w:val="000000" w:themeColor="text1"/>
          <w:lang w:val="en-US"/>
        </w:rPr>
        <w:t xml:space="preserve"> In Figure 3, the frequency channel assignments follow the sub-bandwidth allocations in Figure 2 for each cell. </w:t>
      </w:r>
      <w:r w:rsidR="00C55453" w:rsidRPr="00BB1B61">
        <w:rPr>
          <w:color w:val="000000" w:themeColor="text1"/>
          <w:lang w:val="en-US"/>
        </w:rPr>
        <w:t>Moreover</w:t>
      </w:r>
      <w:r w:rsidR="00F77EBB" w:rsidRPr="00BB1B61">
        <w:rPr>
          <w:color w:val="000000" w:themeColor="text1"/>
          <w:lang w:val="en-US"/>
        </w:rPr>
        <w:t>, the assignments of frequency channels</w:t>
      </w:r>
      <w:r w:rsidRPr="00BB1B61">
        <w:rPr>
          <w:color w:val="000000" w:themeColor="text1"/>
          <w:lang w:val="en-US"/>
        </w:rPr>
        <w:t xml:space="preserve"> </w:t>
      </w:r>
      <w:r w:rsidR="00F77EBB" w:rsidRPr="00BB1B61">
        <w:rPr>
          <w:color w:val="000000" w:themeColor="text1"/>
          <w:lang w:val="en-US"/>
        </w:rPr>
        <w:t xml:space="preserve">for DUE do not consider the locations of DUEs. It is assigned according to the presence of DUEs. </w:t>
      </w:r>
      <w:r w:rsidRPr="00BB1B61">
        <w:rPr>
          <w:color w:val="000000" w:themeColor="text1"/>
          <w:lang w:val="en-US"/>
        </w:rPr>
        <w:t xml:space="preserve">Then, </w:t>
      </w:r>
      <w:r w:rsidR="00F77EBB" w:rsidRPr="00BB1B61">
        <w:rPr>
          <w:color w:val="000000" w:themeColor="text1"/>
          <w:lang w:val="en-US"/>
        </w:rPr>
        <w:t xml:space="preserve">it can be noticed that </w:t>
      </w:r>
      <w:r w:rsidRPr="00BB1B61">
        <w:rPr>
          <w:color w:val="000000" w:themeColor="text1"/>
          <w:lang w:val="en-US"/>
        </w:rPr>
        <w:t>the DUE</w:t>
      </w:r>
      <w:r w:rsidR="004C61B5" w:rsidRPr="00BB1B61">
        <w:rPr>
          <w:color w:val="000000" w:themeColor="text1"/>
          <w:lang w:val="en-US"/>
        </w:rPr>
        <w:t>s</w:t>
      </w:r>
      <w:r w:rsidRPr="00BB1B61">
        <w:rPr>
          <w:color w:val="000000" w:themeColor="text1"/>
          <w:lang w:val="en-US"/>
        </w:rPr>
        <w:t xml:space="preserve"> </w:t>
      </w:r>
      <w:r w:rsidR="00F77EBB" w:rsidRPr="00BB1B61">
        <w:rPr>
          <w:color w:val="000000" w:themeColor="text1"/>
          <w:lang w:val="en-US"/>
        </w:rPr>
        <w:t xml:space="preserve">likely </w:t>
      </w:r>
      <w:r w:rsidRPr="00BB1B61">
        <w:rPr>
          <w:color w:val="000000" w:themeColor="text1"/>
          <w:lang w:val="en-US"/>
        </w:rPr>
        <w:t xml:space="preserve">experience a decrease in signal quality due to the presence of </w:t>
      </w:r>
      <w:del w:id="273" w:author="Author">
        <w:r w:rsidRPr="00BB1B61" w:rsidDel="00A769E9">
          <w:rPr>
            <w:color w:val="000000" w:themeColor="text1"/>
            <w:lang w:val="en-US"/>
          </w:rPr>
          <w:delText xml:space="preserve">another </w:delText>
        </w:r>
      </w:del>
      <w:ins w:id="274" w:author="Author">
        <w:r w:rsidR="00A769E9">
          <w:rPr>
            <w:color w:val="000000" w:themeColor="text1"/>
            <w:lang w:val="en-US"/>
          </w:rPr>
          <w:t>other</w:t>
        </w:r>
        <w:r w:rsidR="00A769E9" w:rsidRPr="00BB1B61">
          <w:rPr>
            <w:color w:val="000000" w:themeColor="text1"/>
            <w:lang w:val="en-US"/>
          </w:rPr>
          <w:t xml:space="preserve"> </w:t>
        </w:r>
      </w:ins>
      <w:r w:rsidRPr="00BB1B61">
        <w:rPr>
          <w:color w:val="000000" w:themeColor="text1"/>
          <w:lang w:val="en-US"/>
        </w:rPr>
        <w:t>DUE</w:t>
      </w:r>
      <w:r w:rsidR="00AE47C2" w:rsidRPr="00BB1B61">
        <w:rPr>
          <w:color w:val="000000" w:themeColor="text1"/>
          <w:lang w:val="en-US"/>
        </w:rPr>
        <w:t>s</w:t>
      </w:r>
      <w:r w:rsidRPr="00BB1B61">
        <w:rPr>
          <w:color w:val="000000" w:themeColor="text1"/>
          <w:lang w:val="en-US"/>
        </w:rPr>
        <w:t xml:space="preserve"> </w:t>
      </w:r>
      <w:r w:rsidRPr="00BB1B61">
        <w:rPr>
          <w:color w:val="000000" w:themeColor="text1"/>
          <w:lang w:val="en-US"/>
        </w:rPr>
        <w:lastRenderedPageBreak/>
        <w:t xml:space="preserve">that </w:t>
      </w:r>
      <w:r w:rsidR="004C61B5" w:rsidRPr="00BB1B61">
        <w:rPr>
          <w:color w:val="000000" w:themeColor="text1"/>
          <w:lang w:val="en-US"/>
        </w:rPr>
        <w:t xml:space="preserve">use </w:t>
      </w:r>
      <w:r w:rsidRPr="00BB1B61">
        <w:rPr>
          <w:color w:val="000000" w:themeColor="text1"/>
          <w:lang w:val="en-US"/>
        </w:rPr>
        <w:t xml:space="preserve">the same channel and </w:t>
      </w:r>
      <w:r w:rsidR="00A431D9">
        <w:rPr>
          <w:color w:val="000000" w:themeColor="text1"/>
          <w:lang w:val="en-US"/>
        </w:rPr>
        <w:t>are close to one</w:t>
      </w:r>
      <w:r w:rsidR="004C61B5" w:rsidRPr="00BB1B61">
        <w:rPr>
          <w:color w:val="000000" w:themeColor="text1"/>
          <w:lang w:val="en-US"/>
        </w:rPr>
        <w:t xml:space="preserve"> another. </w:t>
      </w:r>
      <w:r w:rsidR="005A6C8F" w:rsidRPr="00BB1B61">
        <w:rPr>
          <w:color w:val="000000" w:themeColor="text1"/>
          <w:lang w:val="en-US"/>
        </w:rPr>
        <w:t>Therefore</w:t>
      </w:r>
      <w:r w:rsidR="0069766B" w:rsidRPr="00BB1B61">
        <w:rPr>
          <w:color w:val="000000" w:themeColor="text1"/>
          <w:lang w:val="en-US"/>
        </w:rPr>
        <w:t>,</w:t>
      </w:r>
      <w:r w:rsidRPr="00BB1B61">
        <w:rPr>
          <w:color w:val="000000" w:themeColor="text1"/>
          <w:lang w:val="en-US"/>
        </w:rPr>
        <w:t xml:space="preserve"> </w:t>
      </w:r>
      <w:r w:rsidR="00A431D9">
        <w:rPr>
          <w:color w:val="000000" w:themeColor="text1"/>
          <w:lang w:val="en-US"/>
        </w:rPr>
        <w:t>a solution is needed</w:t>
      </w:r>
      <w:r w:rsidRPr="00BB1B61">
        <w:rPr>
          <w:color w:val="000000" w:themeColor="text1"/>
          <w:lang w:val="en-US"/>
        </w:rPr>
        <w:t xml:space="preserve"> to suppress </w:t>
      </w:r>
      <w:r w:rsidR="005A6C8F" w:rsidRPr="00BB1B61">
        <w:rPr>
          <w:color w:val="000000" w:themeColor="text1"/>
          <w:lang w:val="en-US"/>
        </w:rPr>
        <w:t xml:space="preserve">such </w:t>
      </w:r>
      <w:r w:rsidRPr="00BB1B61">
        <w:rPr>
          <w:color w:val="000000" w:themeColor="text1"/>
          <w:lang w:val="en-US"/>
        </w:rPr>
        <w:t>co-channel interference</w:t>
      </w:r>
      <w:r w:rsidR="005A6C8F" w:rsidRPr="00BB1B61">
        <w:rPr>
          <w:color w:val="000000" w:themeColor="text1"/>
          <w:lang w:val="en-US"/>
        </w:rPr>
        <w:t xml:space="preserve">s </w:t>
      </w:r>
      <w:del w:id="275" w:author="Author">
        <w:r w:rsidR="005A6C8F" w:rsidRPr="00BB1B61" w:rsidDel="00A769E9">
          <w:rPr>
            <w:color w:val="000000" w:themeColor="text1"/>
            <w:lang w:val="en-US"/>
          </w:rPr>
          <w:delText xml:space="preserve">at </w:delText>
        </w:r>
      </w:del>
      <w:ins w:id="276" w:author="Author">
        <w:r w:rsidR="00A769E9">
          <w:rPr>
            <w:color w:val="000000" w:themeColor="text1"/>
            <w:lang w:val="en-US"/>
          </w:rPr>
          <w:t>on</w:t>
        </w:r>
        <w:r w:rsidR="00A769E9" w:rsidRPr="00BB1B61">
          <w:rPr>
            <w:color w:val="000000" w:themeColor="text1"/>
            <w:lang w:val="en-US"/>
          </w:rPr>
          <w:t xml:space="preserve"> </w:t>
        </w:r>
      </w:ins>
      <w:r w:rsidR="005A6C8F" w:rsidRPr="00BB1B61">
        <w:rPr>
          <w:color w:val="000000" w:themeColor="text1"/>
          <w:lang w:val="en-US"/>
        </w:rPr>
        <w:t xml:space="preserve">the </w:t>
      </w:r>
      <w:proofErr w:type="spellStart"/>
      <w:r w:rsidR="005A6C8F" w:rsidRPr="00BB1B61">
        <w:rPr>
          <w:color w:val="000000" w:themeColor="text1"/>
          <w:lang w:val="en-US"/>
        </w:rPr>
        <w:t>DUEs’</w:t>
      </w:r>
      <w:proofErr w:type="spellEnd"/>
      <w:r w:rsidR="005A6C8F" w:rsidRPr="00BB1B61">
        <w:rPr>
          <w:color w:val="000000" w:themeColor="text1"/>
          <w:lang w:val="en-US"/>
        </w:rPr>
        <w:t xml:space="preserve"> side</w:t>
      </w:r>
      <w:r w:rsidRPr="00BB1B61">
        <w:rPr>
          <w:color w:val="000000" w:themeColor="text1"/>
          <w:lang w:val="en-US"/>
        </w:rPr>
        <w:t>.</w:t>
      </w:r>
    </w:p>
    <w:tbl>
      <w:tblPr>
        <w:tblStyle w:val="TableGrid"/>
        <w:tblpPr w:tblpXSpec="center" w:tblpYSpec="bottom"/>
        <w:tblOverlap w:val="never"/>
        <w:tblW w:w="0" w:type="auto"/>
        <w:tblCellMar>
          <w:left w:w="0" w:type="dxa"/>
          <w:right w:w="0" w:type="dxa"/>
        </w:tblCellMar>
        <w:tblLook w:val="04A0" w:firstRow="1" w:lastRow="0" w:firstColumn="1" w:lastColumn="0" w:noHBand="0" w:noVBand="1"/>
        <w:tblPrChange w:id="277" w:author="Author">
          <w:tblPr>
            <w:tblStyle w:val="TableGrid"/>
            <w:tblW w:w="0" w:type="auto"/>
            <w:tblLook w:val="04A0" w:firstRow="1" w:lastRow="0" w:firstColumn="1" w:lastColumn="0" w:noHBand="0" w:noVBand="1"/>
          </w:tblPr>
        </w:tblPrChange>
      </w:tblPr>
      <w:tblGrid>
        <w:gridCol w:w="4525"/>
        <w:tblGridChange w:id="278">
          <w:tblGrid>
            <w:gridCol w:w="4525"/>
          </w:tblGrid>
        </w:tblGridChange>
      </w:tblGrid>
      <w:tr w:rsidR="00881C5E" w14:paraId="00CB8B74" w14:textId="77777777" w:rsidTr="00E17152">
        <w:trPr>
          <w:ins w:id="279" w:author="Author"/>
        </w:trPr>
        <w:tc>
          <w:tcPr>
            <w:tcW w:w="4525" w:type="dxa"/>
            <w:tcBorders>
              <w:top w:val="nil"/>
              <w:left w:val="nil"/>
              <w:bottom w:val="nil"/>
              <w:right w:val="nil"/>
            </w:tcBorders>
            <w:tcPrChange w:id="280" w:author="Author">
              <w:tcPr>
                <w:tcW w:w="4525" w:type="dxa"/>
              </w:tcPr>
            </w:tcPrChange>
          </w:tcPr>
          <w:p w14:paraId="3FD80A37" w14:textId="77777777" w:rsidR="00881C5E" w:rsidRDefault="00881C5E" w:rsidP="00F54195">
            <w:pPr>
              <w:pStyle w:val="FigureHeading"/>
              <w:rPr>
                <w:moveTo w:id="281" w:author="Author"/>
              </w:rPr>
            </w:pPr>
            <w:moveToRangeStart w:id="282" w:author="Author" w:name="move153220684"/>
            <w:moveTo w:id="283" w:author="Author">
              <w:r>
                <w:drawing>
                  <wp:inline distT="0" distB="0" distL="0" distR="0" wp14:anchorId="50EF5E69" wp14:editId="0A05B4CB">
                    <wp:extent cx="2525879" cy="2661920"/>
                    <wp:effectExtent l="0" t="0" r="8255" b="0"/>
                    <wp:docPr id="221104383" name="Picture 22110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346" cy="2679274"/>
                            </a:xfrm>
                            <a:prstGeom prst="rect">
                              <a:avLst/>
                            </a:prstGeom>
                            <a:noFill/>
                          </pic:spPr>
                        </pic:pic>
                      </a:graphicData>
                    </a:graphic>
                  </wp:inline>
                </w:drawing>
              </w:r>
            </w:moveTo>
          </w:p>
          <w:p w14:paraId="5E0CAD88" w14:textId="77777777" w:rsidR="00881C5E" w:rsidRPr="000E57C0" w:rsidDel="00F54195" w:rsidRDefault="00881C5E">
            <w:pPr>
              <w:pStyle w:val="FigureHeading"/>
              <w:spacing w:before="120" w:after="240"/>
              <w:rPr>
                <w:del w:id="284" w:author="Author"/>
                <w:moveTo w:id="285" w:author="Author"/>
              </w:rPr>
              <w:pPrChange w:id="286" w:author="Author">
                <w:pPr>
                  <w:pStyle w:val="FigureHeading"/>
                </w:pPr>
              </w:pPrChange>
            </w:pPr>
            <w:moveTo w:id="287" w:author="Author">
              <w:r w:rsidRPr="00642BAF">
                <w:t>Figure 3.</w:t>
              </w:r>
              <w:r w:rsidRPr="00DE1117">
                <w:t xml:space="preserve"> Traditional cellular network scenario</w:t>
              </w:r>
              <w:r>
                <w:t>.</w:t>
              </w:r>
            </w:moveTo>
          </w:p>
          <w:moveToRangeEnd w:id="282"/>
          <w:p w14:paraId="276A142C" w14:textId="77777777" w:rsidR="005760B1" w:rsidRDefault="005760B1" w:rsidP="00736D35">
            <w:pPr>
              <w:pStyle w:val="FigureHeading"/>
              <w:spacing w:before="120" w:after="240"/>
              <w:rPr>
                <w:ins w:id="288" w:author="Author"/>
              </w:rPr>
            </w:pPr>
          </w:p>
          <w:p w14:paraId="2B94A6B1" w14:textId="77777777" w:rsidR="00736D35" w:rsidRDefault="00736D35">
            <w:pPr>
              <w:pStyle w:val="FigureHeading"/>
              <w:rPr>
                <w:ins w:id="289" w:author="Author"/>
              </w:rPr>
              <w:pPrChange w:id="290" w:author="Author">
                <w:pPr>
                  <w:ind w:firstLine="0"/>
                </w:pPr>
              </w:pPrChange>
            </w:pPr>
          </w:p>
        </w:tc>
      </w:tr>
    </w:tbl>
    <w:p w14:paraId="1BB188A1" w14:textId="77777777" w:rsidR="00881C5E" w:rsidRPr="00BB1B61" w:rsidDel="00F54195" w:rsidRDefault="00881C5E">
      <w:pPr>
        <w:ind w:firstLine="0"/>
        <w:rPr>
          <w:del w:id="291" w:author="Author"/>
          <w:color w:val="000000" w:themeColor="text1"/>
          <w:lang w:val="en-US"/>
        </w:rPr>
        <w:pPrChange w:id="292" w:author="Author">
          <w:pPr/>
        </w:pPrChange>
      </w:pPr>
    </w:p>
    <w:p w14:paraId="04D357C4" w14:textId="13409CD3" w:rsidR="00F54195" w:rsidRDefault="0004499C" w:rsidP="00B57668">
      <w:pPr>
        <w:rPr>
          <w:ins w:id="293" w:author="Author"/>
          <w:color w:val="000000" w:themeColor="text1"/>
          <w:lang w:val="en-US"/>
        </w:rPr>
      </w:pPr>
      <w:ins w:id="294" w:author="Author">
        <w:del w:id="295" w:author="Author">
          <w:r w:rsidRPr="00BB1B61" w:rsidDel="0045477E">
            <w:rPr>
              <w:noProof/>
              <w:lang w:val="en-US" w:eastAsia="id-ID"/>
            </w:rPr>
            <mc:AlternateContent>
              <mc:Choice Requires="wps">
                <w:drawing>
                  <wp:anchor distT="76200" distB="152400" distL="114300" distR="114300" simplePos="0" relativeHeight="251714560" behindDoc="1" locked="0" layoutInCell="1" allowOverlap="1" wp14:anchorId="17F590A3" wp14:editId="42BA7C3B">
                    <wp:simplePos x="0" y="0"/>
                    <wp:positionH relativeFrom="column">
                      <wp:posOffset>3075952</wp:posOffset>
                    </wp:positionH>
                    <wp:positionV relativeFrom="margin">
                      <wp:align>bottom</wp:align>
                    </wp:positionV>
                    <wp:extent cx="2840400" cy="3542400"/>
                    <wp:effectExtent l="0" t="0" r="0" b="1270"/>
                    <wp:wrapTopAndBottom/>
                    <wp:docPr id="475487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3542400"/>
                            </a:xfrm>
                            <a:prstGeom prst="rect">
                              <a:avLst/>
                            </a:prstGeom>
                            <a:solidFill>
                              <a:srgbClr val="FFFFFF"/>
                            </a:solidFill>
                            <a:ln w="9525">
                              <a:noFill/>
                              <a:miter lim="800000"/>
                              <a:headEnd/>
                              <a:tailEnd/>
                            </a:ln>
                          </wps:spPr>
                          <wps:txbx>
                            <w:txbxContent>
                              <w:p w14:paraId="5927559C" w14:textId="77777777" w:rsidR="0004499C" w:rsidDel="0045477E" w:rsidRDefault="0004499C" w:rsidP="0004499C">
                                <w:pPr>
                                  <w:pStyle w:val="FigureHeading"/>
                                  <w:rPr>
                                    <w:moveFrom w:id="296" w:author="Author"/>
                                    <w:b/>
                                    <w:bCs/>
                                  </w:rPr>
                                </w:pPr>
                                <w:moveFromRangeStart w:id="297" w:author="Author" w:name="move153221522"/>
                                <w:moveFrom w:id="298" w:author="Author">
                                  <w:r w:rsidRPr="00B46C2A" w:rsidDel="0045477E">
                                    <w:drawing>
                                      <wp:inline distT="0" distB="0" distL="0" distR="0" wp14:anchorId="0F02AC80" wp14:editId="74A070B4">
                                        <wp:extent cx="1943100" cy="3345180"/>
                                        <wp:effectExtent l="0" t="0" r="0" b="7620"/>
                                        <wp:docPr id="999384955" name="Picture 99938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3972" name=""/>
                                                <pic:cNvPicPr/>
                                              </pic:nvPicPr>
                                              <pic:blipFill rotWithShape="1">
                                                <a:blip r:embed="rId18"/>
                                                <a:srcRect r="31328"/>
                                                <a:stretch/>
                                              </pic:blipFill>
                                              <pic:spPr bwMode="auto">
                                                <a:xfrm>
                                                  <a:off x="0" y="0"/>
                                                  <a:ext cx="1943100" cy="3345180"/>
                                                </a:xfrm>
                                                <a:prstGeom prst="rect">
                                                  <a:avLst/>
                                                </a:prstGeom>
                                                <a:ln>
                                                  <a:noFill/>
                                                </a:ln>
                                                <a:extLst>
                                                  <a:ext uri="{53640926-AAD7-44D8-BBD7-CCE9431645EC}">
                                                    <a14:shadowObscured xmlns:a14="http://schemas.microsoft.com/office/drawing/2010/main"/>
                                                  </a:ext>
                                                </a:extLst>
                                              </pic:spPr>
                                            </pic:pic>
                                          </a:graphicData>
                                        </a:graphic>
                                      </wp:inline>
                                    </w:drawing>
                                  </w:r>
                                </w:moveFrom>
                              </w:p>
                              <w:p w14:paraId="550C1C69" w14:textId="77777777" w:rsidR="0004499C" w:rsidRPr="000E57C0" w:rsidRDefault="0004499C" w:rsidP="0004499C">
                                <w:pPr>
                                  <w:pStyle w:val="FigureHeading"/>
                                </w:pPr>
                                <w:moveFrom w:id="299" w:author="Author">
                                  <w:r w:rsidRPr="00DE1117" w:rsidDel="0045477E">
                                    <w:rPr>
                                      <w:rStyle w:val="FigureHeadingChar"/>
                                      <w:lang w:val="id-ID"/>
                                    </w:rPr>
                                    <w:t xml:space="preserve">Figure </w:t>
                                  </w:r>
                                  <w:r w:rsidDel="0045477E">
                                    <w:rPr>
                                      <w:rStyle w:val="FigureHeadingChar"/>
                                      <w:lang w:val="id-ID"/>
                                    </w:rPr>
                                    <w:t>5</w:t>
                                  </w:r>
                                  <w:r w:rsidRPr="00DE1117" w:rsidDel="0045477E">
                                    <w:rPr>
                                      <w:rStyle w:val="FigureHeadingChar"/>
                                      <w:lang w:val="id-ID"/>
                                    </w:rPr>
                                    <w:t xml:space="preserve">. The </w:t>
                                  </w:r>
                                  <w:r w:rsidDel="0045477E">
                                    <w:rPr>
                                      <w:rStyle w:val="FigureHeadingChar"/>
                                      <w:lang w:val="id-ID"/>
                                    </w:rPr>
                                    <w:t xml:space="preserve">flowchart of </w:t>
                                  </w:r>
                                  <w:r w:rsidRPr="00DE1117" w:rsidDel="0045477E">
                                    <w:rPr>
                                      <w:rStyle w:val="FigureHeadingChar"/>
                                      <w:lang w:val="id-ID"/>
                                    </w:rPr>
                                    <w:t>proposed clustering method</w:t>
                                  </w:r>
                                  <w:r w:rsidDel="0045477E">
                                    <w:t>.</w:t>
                                  </w:r>
                                </w:moveFrom>
                                <w:moveFromRangeEnd w:id="29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590A3" id="_x0000_s1030" type="#_x0000_t202" style="position:absolute;left:0;text-align:left;margin-left:242.2pt;margin-top:0;width:223.65pt;height:278.95pt;z-index:-251601920;visibility:visible;mso-wrap-style:square;mso-width-percent:0;mso-height-percent:0;mso-wrap-distance-left:9pt;mso-wrap-distance-top:6pt;mso-wrap-distance-right:9pt;mso-wrap-distance-bottom:12pt;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" stroked="f">
                    <v:textbox inset="0,0,0,0">
                      <w:txbxContent>
                        <w:p w14:paraId="5927559C" w14:textId="77777777" w:rsidR="0004499C" w:rsidDel="0045477E" w:rsidRDefault="0004499C" w:rsidP="0004499C">
                          <w:pPr>
                            <w:pStyle w:val="FigureHeading"/>
                            <w:rPr>
                              <w:moveFrom w:id="300" w:author="Author"/>
                              <w:b/>
                              <w:bCs/>
                            </w:rPr>
                          </w:pPr>
                          <w:moveFromRangeStart w:id="301" w:author="Author" w:name="move153221522"/>
                          <w:moveFrom w:id="302" w:author="Author">
                            <w:r w:rsidRPr="00B46C2A" w:rsidDel="0045477E">
                              <w:drawing>
                                <wp:inline distT="0" distB="0" distL="0" distR="0" wp14:anchorId="0F02AC80" wp14:editId="74A070B4">
                                  <wp:extent cx="1943100" cy="3345180"/>
                                  <wp:effectExtent l="0" t="0" r="0" b="7620"/>
                                  <wp:docPr id="999384955" name="Picture 99938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3972" name=""/>
                                          <pic:cNvPicPr/>
                                        </pic:nvPicPr>
                                        <pic:blipFill rotWithShape="1">
                                          <a:blip r:embed="rId18"/>
                                          <a:srcRect r="31328"/>
                                          <a:stretch/>
                                        </pic:blipFill>
                                        <pic:spPr bwMode="auto">
                                          <a:xfrm>
                                            <a:off x="0" y="0"/>
                                            <a:ext cx="1943100" cy="3345180"/>
                                          </a:xfrm>
                                          <a:prstGeom prst="rect">
                                            <a:avLst/>
                                          </a:prstGeom>
                                          <a:ln>
                                            <a:noFill/>
                                          </a:ln>
                                          <a:extLst>
                                            <a:ext uri="{53640926-AAD7-44D8-BBD7-CCE9431645EC}">
                                              <a14:shadowObscured xmlns:a14="http://schemas.microsoft.com/office/drawing/2010/main"/>
                                            </a:ext>
                                          </a:extLst>
                                        </pic:spPr>
                                      </pic:pic>
                                    </a:graphicData>
                                  </a:graphic>
                                </wp:inline>
                              </w:drawing>
                            </w:r>
                          </w:moveFrom>
                        </w:p>
                        <w:p w14:paraId="550C1C69" w14:textId="77777777" w:rsidR="0004499C" w:rsidRPr="000E57C0" w:rsidRDefault="0004499C" w:rsidP="0004499C">
                          <w:pPr>
                            <w:pStyle w:val="FigureHeading"/>
                          </w:pPr>
                          <w:moveFrom w:id="303" w:author="Author">
                            <w:r w:rsidRPr="00DE1117" w:rsidDel="0045477E">
                              <w:rPr>
                                <w:rStyle w:val="FigureHeadingChar"/>
                                <w:lang w:val="id-ID"/>
                              </w:rPr>
                              <w:t xml:space="preserve">Figure </w:t>
                            </w:r>
                            <w:r w:rsidDel="0045477E">
                              <w:rPr>
                                <w:rStyle w:val="FigureHeadingChar"/>
                                <w:lang w:val="id-ID"/>
                              </w:rPr>
                              <w:t>5</w:t>
                            </w:r>
                            <w:r w:rsidRPr="00DE1117" w:rsidDel="0045477E">
                              <w:rPr>
                                <w:rStyle w:val="FigureHeadingChar"/>
                                <w:lang w:val="id-ID"/>
                              </w:rPr>
                              <w:t xml:space="preserve">. The </w:t>
                            </w:r>
                            <w:r w:rsidDel="0045477E">
                              <w:rPr>
                                <w:rStyle w:val="FigureHeadingChar"/>
                                <w:lang w:val="id-ID"/>
                              </w:rPr>
                              <w:t xml:space="preserve">flowchart of </w:t>
                            </w:r>
                            <w:r w:rsidRPr="00DE1117" w:rsidDel="0045477E">
                              <w:rPr>
                                <w:rStyle w:val="FigureHeadingChar"/>
                                <w:lang w:val="id-ID"/>
                              </w:rPr>
                              <w:t>proposed clustering method</w:t>
                            </w:r>
                            <w:r w:rsidDel="0045477E">
                              <w:t>.</w:t>
                            </w:r>
                          </w:moveFrom>
                          <w:moveFromRangeEnd w:id="301"/>
                        </w:p>
                      </w:txbxContent>
                    </v:textbox>
                    <w10:wrap type="topAndBottom" anchory="margin"/>
                  </v:shape>
                </w:pict>
              </mc:Fallback>
            </mc:AlternateContent>
          </w:r>
        </w:del>
      </w:ins>
      <w:r w:rsidR="00A431D9">
        <w:rPr>
          <w:color w:val="000000" w:themeColor="text1"/>
          <w:lang w:val="en-US"/>
        </w:rPr>
        <w:t>A clustering method is proposed in this paper to minimize interference effects suffered by DUEs, especially interferences caused by other DUEs</w:t>
      </w:r>
      <w:r w:rsidR="00153990" w:rsidRPr="00BB1B61">
        <w:rPr>
          <w:color w:val="000000" w:themeColor="text1"/>
          <w:lang w:val="en-US"/>
        </w:rPr>
        <w:t xml:space="preserve">. This </w:t>
      </w:r>
      <w:r w:rsidR="00BD0706" w:rsidRPr="00BB1B61">
        <w:rPr>
          <w:color w:val="000000" w:themeColor="text1"/>
          <w:lang w:val="en-US"/>
        </w:rPr>
        <w:t xml:space="preserve">clustering </w:t>
      </w:r>
      <w:r w:rsidR="00774B28" w:rsidRPr="009A6821">
        <w:rPr>
          <w:color w:val="000000" w:themeColor="text1"/>
          <w:lang w:val="en-US"/>
        </w:rPr>
        <w:t>method</w:t>
      </w:r>
      <w:r w:rsidR="00774B28" w:rsidRPr="00BB1B61">
        <w:rPr>
          <w:color w:val="000000" w:themeColor="text1"/>
          <w:lang w:val="en-US"/>
        </w:rPr>
        <w:t xml:space="preserve"> </w:t>
      </w:r>
      <w:r w:rsidR="00153990" w:rsidRPr="00BB1B61">
        <w:rPr>
          <w:color w:val="000000" w:themeColor="text1"/>
          <w:lang w:val="en-US"/>
        </w:rPr>
        <w:t xml:space="preserve">will be implemented for </w:t>
      </w:r>
      <w:ins w:id="304" w:author="Author">
        <w:r w:rsidR="00A769E9">
          <w:rPr>
            <w:color w:val="000000" w:themeColor="text1"/>
            <w:lang w:val="en-US"/>
          </w:rPr>
          <w:t xml:space="preserve">the </w:t>
        </w:r>
      </w:ins>
      <w:r w:rsidR="00153990" w:rsidRPr="00BB1B61">
        <w:rPr>
          <w:color w:val="000000" w:themeColor="text1"/>
          <w:lang w:val="en-US"/>
        </w:rPr>
        <w:t>DUE</w:t>
      </w:r>
      <w:r w:rsidR="00BD0706" w:rsidRPr="00BB1B61">
        <w:rPr>
          <w:color w:val="000000" w:themeColor="text1"/>
          <w:lang w:val="en-US"/>
        </w:rPr>
        <w:t>s</w:t>
      </w:r>
      <w:r w:rsidR="00153990" w:rsidRPr="00BB1B61">
        <w:rPr>
          <w:color w:val="000000" w:themeColor="text1"/>
          <w:lang w:val="en-US"/>
        </w:rPr>
        <w:t xml:space="preserve"> </w:t>
      </w:r>
      <w:r w:rsidR="00BD0706" w:rsidRPr="00BB1B61">
        <w:rPr>
          <w:color w:val="000000" w:themeColor="text1"/>
          <w:lang w:val="en-US"/>
        </w:rPr>
        <w:t>side</w:t>
      </w:r>
      <w:r w:rsidR="003970A0" w:rsidRPr="009A6821">
        <w:rPr>
          <w:color w:val="000000" w:themeColor="text1"/>
          <w:lang w:val="en-US"/>
        </w:rPr>
        <w:t xml:space="preserve">. The clustering </w:t>
      </w:r>
      <w:r w:rsidR="00774B28" w:rsidRPr="009A6821">
        <w:rPr>
          <w:color w:val="000000" w:themeColor="text1"/>
          <w:lang w:val="en-US"/>
        </w:rPr>
        <w:t xml:space="preserve">method </w:t>
      </w:r>
      <w:r w:rsidR="003970A0" w:rsidRPr="009A6821">
        <w:rPr>
          <w:color w:val="000000" w:themeColor="text1"/>
          <w:lang w:val="en-US"/>
        </w:rPr>
        <w:t>works</w:t>
      </w:r>
      <w:r w:rsidR="00BD0706" w:rsidRPr="00BB1B61">
        <w:rPr>
          <w:color w:val="000000" w:themeColor="text1"/>
          <w:lang w:val="en-US"/>
        </w:rPr>
        <w:t xml:space="preserve"> </w:t>
      </w:r>
      <w:r w:rsidR="00153990" w:rsidRPr="00BB1B61">
        <w:rPr>
          <w:color w:val="000000" w:themeColor="text1"/>
          <w:lang w:val="en-US"/>
        </w:rPr>
        <w:t>by adjusting the DUE channel allocation</w:t>
      </w:r>
      <w:r w:rsidR="00BD0706" w:rsidRPr="00BB1B61">
        <w:rPr>
          <w:color w:val="000000" w:themeColor="text1"/>
          <w:lang w:val="en-US"/>
        </w:rPr>
        <w:t>s</w:t>
      </w:r>
      <w:r w:rsidR="00153990" w:rsidRPr="00BB1B61">
        <w:rPr>
          <w:color w:val="000000" w:themeColor="text1"/>
          <w:lang w:val="en-US"/>
        </w:rPr>
        <w:t xml:space="preserve"> </w:t>
      </w:r>
      <w:r w:rsidR="00BD0706" w:rsidRPr="00BB1B61">
        <w:rPr>
          <w:color w:val="000000" w:themeColor="text1"/>
          <w:lang w:val="en-US"/>
        </w:rPr>
        <w:t xml:space="preserve">of a group of </w:t>
      </w:r>
      <w:del w:id="305" w:author="Author">
        <w:r w:rsidR="00BD0706" w:rsidRPr="00BB1B61" w:rsidDel="00A769E9">
          <w:rPr>
            <w:color w:val="000000" w:themeColor="text1"/>
            <w:lang w:val="en-US"/>
          </w:rPr>
          <w:delText>three-</w:delText>
        </w:r>
        <w:r w:rsidR="00153990" w:rsidRPr="00BB1B61" w:rsidDel="00A769E9">
          <w:rPr>
            <w:color w:val="000000" w:themeColor="text1"/>
            <w:lang w:val="en-US"/>
          </w:rPr>
          <w:delText>DUE</w:delText>
        </w:r>
      </w:del>
      <w:ins w:id="306" w:author="Author">
        <w:r w:rsidR="00A769E9">
          <w:rPr>
            <w:color w:val="000000" w:themeColor="text1"/>
            <w:lang w:val="en-US"/>
          </w:rPr>
          <w:t>three DUE</w:t>
        </w:r>
      </w:ins>
      <w:r w:rsidR="00153990" w:rsidRPr="00BB1B61">
        <w:rPr>
          <w:color w:val="000000" w:themeColor="text1"/>
          <w:lang w:val="en-US"/>
        </w:rPr>
        <w:t xml:space="preserve"> pairs with different frequency channels, as illustrated in Figure </w:t>
      </w:r>
      <w:r w:rsidR="00225B41" w:rsidRPr="00BB1B61">
        <w:rPr>
          <w:color w:val="000000" w:themeColor="text1"/>
          <w:lang w:val="en-US"/>
        </w:rPr>
        <w:t>4</w:t>
      </w:r>
      <w:r w:rsidR="00153990" w:rsidRPr="00BB1B61">
        <w:rPr>
          <w:color w:val="000000" w:themeColor="text1"/>
          <w:lang w:val="en-US"/>
        </w:rPr>
        <w:t>.</w:t>
      </w:r>
      <w:r w:rsidR="004648FC" w:rsidRPr="00BB1B61">
        <w:rPr>
          <w:color w:val="000000" w:themeColor="text1"/>
          <w:lang w:val="en-US"/>
        </w:rPr>
        <w:t xml:space="preserve"> It means that we apply FRF of 3 for </w:t>
      </w:r>
      <w:del w:id="307" w:author="Author">
        <w:r w:rsidR="004648FC" w:rsidRPr="00BB1B61" w:rsidDel="00A769E9">
          <w:rPr>
            <w:color w:val="000000" w:themeColor="text1"/>
            <w:lang w:val="en-US"/>
          </w:rPr>
          <w:delText xml:space="preserve">DUEs </w:delText>
        </w:r>
      </w:del>
      <w:ins w:id="308" w:author="Author">
        <w:r w:rsidR="00A769E9">
          <w:rPr>
            <w:color w:val="000000" w:themeColor="text1"/>
            <w:lang w:val="en-US"/>
          </w:rPr>
          <w:t>DUE</w:t>
        </w:r>
        <w:r w:rsidR="00A769E9" w:rsidRPr="00BB1B61">
          <w:rPr>
            <w:color w:val="000000" w:themeColor="text1"/>
            <w:lang w:val="en-US"/>
          </w:rPr>
          <w:t xml:space="preserve"> </w:t>
        </w:r>
      </w:ins>
      <w:r w:rsidR="004648FC" w:rsidRPr="00BB1B61">
        <w:rPr>
          <w:color w:val="000000" w:themeColor="text1"/>
          <w:lang w:val="en-US"/>
        </w:rPr>
        <w:t>clusters.</w:t>
      </w:r>
      <w:r w:rsidR="00153990" w:rsidRPr="00BB1B61">
        <w:rPr>
          <w:color w:val="000000" w:themeColor="text1"/>
          <w:lang w:val="en-US"/>
        </w:rPr>
        <w:t xml:space="preserve"> This </w:t>
      </w:r>
      <w:r w:rsidR="00147B86" w:rsidRPr="009A6821">
        <w:rPr>
          <w:color w:val="000000" w:themeColor="text1"/>
          <w:lang w:val="en-US"/>
        </w:rPr>
        <w:t>method</w:t>
      </w:r>
      <w:r w:rsidR="00774B28" w:rsidRPr="00BB1B61">
        <w:rPr>
          <w:color w:val="000000" w:themeColor="text1"/>
          <w:lang w:val="en-US"/>
        </w:rPr>
        <w:t xml:space="preserve"> </w:t>
      </w:r>
      <w:r w:rsidR="00153990" w:rsidRPr="00BB1B61">
        <w:rPr>
          <w:color w:val="000000" w:themeColor="text1"/>
          <w:lang w:val="en-US"/>
        </w:rPr>
        <w:t xml:space="preserve">is </w:t>
      </w:r>
      <w:r w:rsidR="00331D1B" w:rsidRPr="00BB1B61">
        <w:rPr>
          <w:color w:val="000000" w:themeColor="text1"/>
          <w:lang w:val="en-US"/>
        </w:rPr>
        <w:t>proposed</w:t>
      </w:r>
      <w:r w:rsidR="00153990" w:rsidRPr="00BB1B61">
        <w:rPr>
          <w:color w:val="000000" w:themeColor="text1"/>
          <w:lang w:val="en-US"/>
        </w:rPr>
        <w:t xml:space="preserve"> to keep D2D users </w:t>
      </w:r>
      <w:ins w:id="309" w:author="Author">
        <w:r w:rsidR="00B8119A">
          <w:rPr>
            <w:color w:val="000000" w:themeColor="text1"/>
          </w:rPr>
          <w:t xml:space="preserve">away </w:t>
        </w:r>
      </w:ins>
      <w:r w:rsidR="00A431D9">
        <w:rPr>
          <w:color w:val="000000" w:themeColor="text1"/>
          <w:lang w:val="en-US"/>
        </w:rPr>
        <w:t>using the same frequency channels from</w:t>
      </w:r>
      <w:r w:rsidR="00153990" w:rsidRPr="00BB1B61">
        <w:rPr>
          <w:color w:val="000000" w:themeColor="text1"/>
          <w:lang w:val="en-US"/>
        </w:rPr>
        <w:t xml:space="preserve"> one </w:t>
      </w:r>
      <w:r w:rsidR="008632DF" w:rsidRPr="00BB1B61">
        <w:rPr>
          <w:color w:val="000000" w:themeColor="text1"/>
          <w:lang w:val="en-US"/>
        </w:rPr>
        <w:t xml:space="preserve">to </w:t>
      </w:r>
      <w:r w:rsidR="00153990" w:rsidRPr="00BB1B61">
        <w:rPr>
          <w:color w:val="000000" w:themeColor="text1"/>
          <w:lang w:val="en-US"/>
        </w:rPr>
        <w:t>another.</w:t>
      </w:r>
    </w:p>
    <w:tbl>
      <w:tblPr>
        <w:tblStyle w:val="TableGrid"/>
        <w:tblpPr w:horzAnchor="margin" w:tblpXSpec="right" w:tblpYSpec="top"/>
        <w:tblOverlap w:val="never"/>
        <w:tblW w:w="0" w:type="auto"/>
        <w:tblCellMar>
          <w:left w:w="0" w:type="dxa"/>
          <w:right w:w="0" w:type="dxa"/>
        </w:tblCellMar>
        <w:tblLook w:val="04A0" w:firstRow="1" w:lastRow="0" w:firstColumn="1" w:lastColumn="0" w:noHBand="0" w:noVBand="1"/>
        <w:tblPrChange w:id="310" w:author="Author">
          <w:tblPr>
            <w:tblStyle w:val="TableGrid"/>
            <w:tblW w:w="0" w:type="auto"/>
            <w:tblLook w:val="04A0" w:firstRow="1" w:lastRow="0" w:firstColumn="1" w:lastColumn="0" w:noHBand="0" w:noVBand="1"/>
          </w:tblPr>
        </w:tblPrChange>
      </w:tblPr>
      <w:tblGrid>
        <w:gridCol w:w="4525"/>
        <w:tblGridChange w:id="311">
          <w:tblGrid>
            <w:gridCol w:w="4525"/>
          </w:tblGrid>
        </w:tblGridChange>
      </w:tblGrid>
      <w:tr w:rsidR="00F54195" w14:paraId="05A16971" w14:textId="77777777" w:rsidTr="00E17152">
        <w:trPr>
          <w:ins w:id="312" w:author="Author"/>
        </w:trPr>
        <w:tc>
          <w:tcPr>
            <w:tcW w:w="4525" w:type="dxa"/>
            <w:tcBorders>
              <w:top w:val="nil"/>
              <w:left w:val="nil"/>
              <w:bottom w:val="nil"/>
              <w:right w:val="nil"/>
            </w:tcBorders>
            <w:tcPrChange w:id="313" w:author="Author">
              <w:tcPr>
                <w:tcW w:w="4525" w:type="dxa"/>
              </w:tcPr>
            </w:tcPrChange>
          </w:tcPr>
          <w:p w14:paraId="3ADABFED" w14:textId="77777777" w:rsidR="00F54195" w:rsidRDefault="00F54195" w:rsidP="00F54195">
            <w:pPr>
              <w:pStyle w:val="FigureHeading"/>
              <w:rPr>
                <w:moveTo w:id="314" w:author="Author"/>
                <w:b/>
                <w:bCs/>
              </w:rPr>
            </w:pPr>
            <w:moveToRangeStart w:id="315" w:author="Author" w:name="move153221326"/>
            <w:moveTo w:id="316" w:author="Author">
              <w:r>
                <w:drawing>
                  <wp:inline distT="0" distB="0" distL="0" distR="0" wp14:anchorId="073CB40F" wp14:editId="1DB3948D">
                    <wp:extent cx="1775637" cy="3264965"/>
                    <wp:effectExtent l="0" t="0" r="0" b="0"/>
                    <wp:docPr id="1016685008" name="Picture 101668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2107" cy="3295249"/>
                            </a:xfrm>
                            <a:prstGeom prst="rect">
                              <a:avLst/>
                            </a:prstGeom>
                            <a:noFill/>
                          </pic:spPr>
                        </pic:pic>
                      </a:graphicData>
                    </a:graphic>
                  </wp:inline>
                </w:drawing>
              </w:r>
            </w:moveTo>
          </w:p>
          <w:p w14:paraId="7501AE64" w14:textId="77777777" w:rsidR="00F54195" w:rsidRPr="000E57C0" w:rsidDel="00F54195" w:rsidRDefault="00F54195">
            <w:pPr>
              <w:pStyle w:val="FigureHeading"/>
              <w:rPr>
                <w:del w:id="317" w:author="Author"/>
                <w:moveTo w:id="318" w:author="Author"/>
              </w:rPr>
            </w:pPr>
            <w:moveTo w:id="319" w:author="Author">
              <w:r w:rsidRPr="00DE1117">
                <w:rPr>
                  <w:rStyle w:val="FigureHeadingChar"/>
                  <w:lang w:val="id-ID"/>
                </w:rPr>
                <w:t>Figure 4. The proposed clustering method</w:t>
              </w:r>
              <w:r>
                <w:t>.</w:t>
              </w:r>
            </w:moveTo>
          </w:p>
          <w:moveToRangeEnd w:id="315"/>
          <w:p w14:paraId="5C8C18D4" w14:textId="77777777" w:rsidR="00F54195" w:rsidRDefault="00F54195">
            <w:pPr>
              <w:pStyle w:val="FigureHeading"/>
              <w:spacing w:before="120" w:after="240"/>
              <w:rPr>
                <w:ins w:id="320" w:author="Author"/>
                <w:color w:val="000000" w:themeColor="text1"/>
                <w:lang w:val="en-US"/>
              </w:rPr>
              <w:pPrChange w:id="321" w:author="Author">
                <w:pPr>
                  <w:ind w:firstLine="0"/>
                </w:pPr>
              </w:pPrChange>
            </w:pPr>
          </w:p>
        </w:tc>
      </w:tr>
    </w:tbl>
    <w:tbl>
      <w:tblPr>
        <w:tblStyle w:val="TableGrid"/>
        <w:tblpPr w:horzAnchor="margin" w:tblpXSpec="right" w:tblpYSpec="bottom"/>
        <w:tblOverlap w:val="never"/>
        <w:tblW w:w="0" w:type="auto"/>
        <w:tblCellMar>
          <w:left w:w="0" w:type="dxa"/>
          <w:right w:w="0" w:type="dxa"/>
        </w:tblCellMar>
        <w:tblLook w:val="04A0" w:firstRow="1" w:lastRow="0" w:firstColumn="1" w:lastColumn="0" w:noHBand="0" w:noVBand="1"/>
        <w:tblPrChange w:id="322" w:author="Author">
          <w:tblPr>
            <w:tblStyle w:val="TableGrid"/>
            <w:tblpPr w:vertAnchor="page" w:horzAnchor="margin" w:tblpXSpec="right" w:tblpY="9301"/>
            <w:tblOverlap w:val="never"/>
            <w:tblW w:w="0" w:type="auto"/>
            <w:tblCellMar>
              <w:left w:w="0" w:type="dxa"/>
              <w:right w:w="0" w:type="dxa"/>
            </w:tblCellMar>
            <w:tblLook w:val="04A0" w:firstRow="1" w:lastRow="0" w:firstColumn="1" w:lastColumn="0" w:noHBand="0" w:noVBand="1"/>
          </w:tblPr>
        </w:tblPrChange>
      </w:tblPr>
      <w:tblGrid>
        <w:gridCol w:w="4525"/>
        <w:tblGridChange w:id="323">
          <w:tblGrid>
            <w:gridCol w:w="4525"/>
          </w:tblGrid>
        </w:tblGridChange>
      </w:tblGrid>
      <w:tr w:rsidR="0045477E" w14:paraId="5FAEF800" w14:textId="77777777" w:rsidTr="00E17152">
        <w:trPr>
          <w:ins w:id="324" w:author="Author"/>
        </w:trPr>
        <w:tc>
          <w:tcPr>
            <w:tcW w:w="4525" w:type="dxa"/>
            <w:tcBorders>
              <w:top w:val="nil"/>
              <w:left w:val="nil"/>
              <w:bottom w:val="nil"/>
              <w:right w:val="nil"/>
            </w:tcBorders>
            <w:tcPrChange w:id="325" w:author="Author">
              <w:tcPr>
                <w:tcW w:w="4525" w:type="dxa"/>
              </w:tcPr>
            </w:tcPrChange>
          </w:tcPr>
          <w:p w14:paraId="51232D0A" w14:textId="77777777" w:rsidR="000C2F27" w:rsidRDefault="000C2F27" w:rsidP="005760B1">
            <w:pPr>
              <w:pStyle w:val="FigureHeading"/>
              <w:rPr>
                <w:ins w:id="326" w:author="Author"/>
                <w:b/>
                <w:bCs/>
              </w:rPr>
            </w:pPr>
          </w:p>
          <w:p w14:paraId="1C56C129" w14:textId="3B694906" w:rsidR="0045477E" w:rsidRDefault="0045477E" w:rsidP="005760B1">
            <w:pPr>
              <w:pStyle w:val="FigureHeading"/>
              <w:rPr>
                <w:ins w:id="327" w:author="Author"/>
                <w:b/>
                <w:bCs/>
              </w:rPr>
            </w:pPr>
            <w:ins w:id="328" w:author="Author">
              <w:r w:rsidRPr="00B46C2A">
                <w:drawing>
                  <wp:inline distT="0" distB="0" distL="0" distR="0" wp14:anchorId="75A6F648" wp14:editId="21431507">
                    <wp:extent cx="1943100" cy="3345180"/>
                    <wp:effectExtent l="0" t="0" r="0" b="7620"/>
                    <wp:docPr id="240552621" name="Picture 24055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3972" name=""/>
                            <pic:cNvPicPr/>
                          </pic:nvPicPr>
                          <pic:blipFill rotWithShape="1">
                            <a:blip r:embed="rId18"/>
                            <a:srcRect r="31328"/>
                            <a:stretch/>
                          </pic:blipFill>
                          <pic:spPr bwMode="auto">
                            <a:xfrm>
                              <a:off x="0" y="0"/>
                              <a:ext cx="1943100" cy="3345180"/>
                            </a:xfrm>
                            <a:prstGeom prst="rect">
                              <a:avLst/>
                            </a:prstGeom>
                            <a:ln>
                              <a:noFill/>
                            </a:ln>
                            <a:extLst>
                              <a:ext uri="{53640926-AAD7-44D8-BBD7-CCE9431645EC}">
                                <a14:shadowObscured xmlns:a14="http://schemas.microsoft.com/office/drawing/2010/main"/>
                              </a:ext>
                            </a:extLst>
                          </pic:spPr>
                        </pic:pic>
                      </a:graphicData>
                    </a:graphic>
                  </wp:inline>
                </w:drawing>
              </w:r>
            </w:ins>
          </w:p>
          <w:p w14:paraId="473D02B5" w14:textId="0FB0B407" w:rsidR="0045477E" w:rsidRDefault="0045477E" w:rsidP="005760B1">
            <w:pPr>
              <w:pStyle w:val="FigureHeading"/>
              <w:spacing w:before="120" w:after="240"/>
              <w:rPr>
                <w:ins w:id="329" w:author="Author"/>
              </w:rPr>
            </w:pPr>
            <w:ins w:id="330" w:author="Author">
              <w:r w:rsidRPr="00DE1117">
                <w:rPr>
                  <w:rStyle w:val="FigureHeadingChar"/>
                  <w:lang w:val="id-ID"/>
                </w:rPr>
                <w:t xml:space="preserve">Figure </w:t>
              </w:r>
              <w:r>
                <w:rPr>
                  <w:rStyle w:val="FigureHeadingChar"/>
                  <w:lang w:val="id-ID"/>
                </w:rPr>
                <w:t>5</w:t>
              </w:r>
              <w:r w:rsidRPr="00DE1117">
                <w:rPr>
                  <w:rStyle w:val="FigureHeadingChar"/>
                  <w:lang w:val="id-ID"/>
                </w:rPr>
                <w:t xml:space="preserve">. The </w:t>
              </w:r>
              <w:r>
                <w:rPr>
                  <w:rStyle w:val="FigureHeadingChar"/>
                  <w:lang w:val="id-ID"/>
                </w:rPr>
                <w:t xml:space="preserve">flowchart of </w:t>
              </w:r>
              <w:r w:rsidR="00A769E9">
                <w:rPr>
                  <w:rStyle w:val="FigureHeadingChar"/>
                  <w:lang w:val="id-ID"/>
                </w:rPr>
                <w:t xml:space="preserve">the </w:t>
              </w:r>
              <w:r w:rsidRPr="00DE1117">
                <w:rPr>
                  <w:rStyle w:val="FigureHeadingChar"/>
                  <w:lang w:val="id-ID"/>
                </w:rPr>
                <w:t>proposed clustering method</w:t>
              </w:r>
              <w:r>
                <w:t>.</w:t>
              </w:r>
            </w:ins>
          </w:p>
          <w:p w14:paraId="0A9DB82B" w14:textId="77777777" w:rsidR="005760B1" w:rsidRPr="00BB13E9" w:rsidRDefault="005760B1">
            <w:pPr>
              <w:pStyle w:val="FigureHeading"/>
              <w:rPr>
                <w:ins w:id="331" w:author="Author"/>
              </w:rPr>
              <w:pPrChange w:id="332" w:author="Author">
                <w:pPr>
                  <w:pStyle w:val="FigureHeading"/>
                  <w:framePr w:wrap="around" w:hAnchor="margin" w:xAlign="right" w:yAlign="bottom"/>
                  <w:spacing w:before="120" w:after="240"/>
                  <w:suppressOverlap/>
                </w:pPr>
              </w:pPrChange>
            </w:pPr>
          </w:p>
        </w:tc>
      </w:tr>
    </w:tbl>
    <w:p w14:paraId="566D028C" w14:textId="77777777" w:rsidR="00FD4698" w:rsidRPr="00BB1B61" w:rsidDel="00F54195" w:rsidRDefault="00153990">
      <w:pPr>
        <w:rPr>
          <w:del w:id="333" w:author="Author"/>
          <w:color w:val="000000" w:themeColor="text1"/>
          <w:lang w:val="en-US"/>
        </w:rPr>
      </w:pPr>
      <w:del w:id="334" w:author="Author">
        <w:r w:rsidRPr="00BB1B61" w:rsidDel="00F54195">
          <w:rPr>
            <w:color w:val="000000" w:themeColor="text1"/>
            <w:lang w:val="en-US"/>
          </w:rPr>
          <w:delText xml:space="preserve"> </w:delText>
        </w:r>
      </w:del>
    </w:p>
    <w:p w14:paraId="2F0799F0" w14:textId="3D3484CC" w:rsidR="00331D1B" w:rsidRDefault="0039360E" w:rsidP="00F54195">
      <w:pPr>
        <w:rPr>
          <w:ins w:id="335" w:author="Author"/>
          <w:color w:val="000000" w:themeColor="text1"/>
          <w:lang w:val="en-US"/>
        </w:rPr>
      </w:pPr>
      <w:del w:id="336" w:author="Author">
        <w:r w:rsidRPr="00BB1B61" w:rsidDel="0004499C">
          <w:rPr>
            <w:noProof/>
            <w:lang w:val="en-US" w:eastAsia="id-ID"/>
          </w:rPr>
          <w:lastRenderedPageBreak/>
          <mc:AlternateContent>
            <mc:Choice Requires="wps">
              <w:drawing>
                <wp:anchor distT="76200" distB="152400" distL="114300" distR="114300" simplePos="0" relativeHeight="251700224" behindDoc="1" locked="0" layoutInCell="1" allowOverlap="1" wp14:anchorId="258A8489" wp14:editId="4E0B5130">
                  <wp:simplePos x="0" y="0"/>
                  <wp:positionH relativeFrom="column">
                    <wp:posOffset>3100837</wp:posOffset>
                  </wp:positionH>
                  <wp:positionV relativeFrom="paragraph">
                    <wp:posOffset>-608356</wp:posOffset>
                  </wp:positionV>
                  <wp:extent cx="2840400" cy="3542400"/>
                  <wp:effectExtent l="0" t="0" r="0" b="1270"/>
                  <wp:wrapTopAndBottom/>
                  <wp:docPr id="1025377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3542400"/>
                          </a:xfrm>
                          <a:prstGeom prst="rect">
                            <a:avLst/>
                          </a:prstGeom>
                          <a:solidFill>
                            <a:srgbClr val="FFFFFF"/>
                          </a:solidFill>
                          <a:ln w="9525">
                            <a:noFill/>
                            <a:miter lim="800000"/>
                            <a:headEnd/>
                            <a:tailEnd/>
                          </a:ln>
                        </wps:spPr>
                        <wps:txbx>
                          <w:txbxContent>
                            <w:p w14:paraId="4DAFD46B" w14:textId="77777777" w:rsidR="006A0FA1" w:rsidRDefault="00B46C2A" w:rsidP="006A0FA1">
                              <w:pPr>
                                <w:pStyle w:val="FigureHeading"/>
                                <w:rPr>
                                  <w:b/>
                                  <w:bCs/>
                                </w:rPr>
                              </w:pPr>
                              <w:r w:rsidRPr="00B46C2A">
                                <w:drawing>
                                  <wp:inline distT="0" distB="0" distL="0" distR="0" wp14:anchorId="4A10B129" wp14:editId="7D6950D3">
                                    <wp:extent cx="1943100" cy="3345180"/>
                                    <wp:effectExtent l="0" t="0" r="0" b="7620"/>
                                    <wp:docPr id="359020921" name="Picture 35902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3972" name=""/>
                                            <pic:cNvPicPr/>
                                          </pic:nvPicPr>
                                          <pic:blipFill rotWithShape="1">
                                            <a:blip r:embed="rId18"/>
                                            <a:srcRect r="31328"/>
                                            <a:stretch/>
                                          </pic:blipFill>
                                          <pic:spPr bwMode="auto">
                                            <a:xfrm>
                                              <a:off x="0" y="0"/>
                                              <a:ext cx="1943100" cy="3345180"/>
                                            </a:xfrm>
                                            <a:prstGeom prst="rect">
                                              <a:avLst/>
                                            </a:prstGeom>
                                            <a:ln>
                                              <a:noFill/>
                                            </a:ln>
                                            <a:extLst>
                                              <a:ext uri="{53640926-AAD7-44D8-BBD7-CCE9431645EC}">
                                                <a14:shadowObscured xmlns:a14="http://schemas.microsoft.com/office/drawing/2010/main"/>
                                              </a:ext>
                                            </a:extLst>
                                          </pic:spPr>
                                        </pic:pic>
                                      </a:graphicData>
                                    </a:graphic>
                                  </wp:inline>
                                </w:drawing>
                              </w:r>
                            </w:p>
                            <w:p w14:paraId="6D74DF97" w14:textId="77777777" w:rsidR="006A0FA1" w:rsidRPr="000E57C0" w:rsidRDefault="006A0FA1" w:rsidP="00642BAF">
                              <w:pPr>
                                <w:pStyle w:val="FigureHeading"/>
                              </w:pPr>
                              <w:r w:rsidRPr="00DE1117">
                                <w:rPr>
                                  <w:rStyle w:val="FigureHeadingChar"/>
                                  <w:lang w:val="id-ID"/>
                                </w:rPr>
                                <w:t xml:space="preserve">Figure </w:t>
                              </w:r>
                              <w:r>
                                <w:rPr>
                                  <w:rStyle w:val="FigureHeadingChar"/>
                                  <w:lang w:val="id-ID"/>
                                </w:rPr>
                                <w:t>5</w:t>
                              </w:r>
                              <w:r w:rsidRPr="00DE1117">
                                <w:rPr>
                                  <w:rStyle w:val="FigureHeadingChar"/>
                                  <w:lang w:val="id-ID"/>
                                </w:rPr>
                                <w:t xml:space="preserve">. The </w:t>
                              </w:r>
                              <w:r>
                                <w:rPr>
                                  <w:rStyle w:val="FigureHeadingChar"/>
                                  <w:lang w:val="id-ID"/>
                                </w:rPr>
                                <w:t xml:space="preserve">flowchart of </w:t>
                              </w:r>
                              <w:r w:rsidRPr="00DE1117">
                                <w:rPr>
                                  <w:rStyle w:val="FigureHeadingChar"/>
                                  <w:lang w:val="id-ID"/>
                                </w:rPr>
                                <w:t>proposed clustering method</w:t>
                              </w:r>
                              <w: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A8489" id="_x0000_s1031" type="#_x0000_t202" style="position:absolute;left:0;text-align:left;margin-left:244.15pt;margin-top:-47.9pt;width:223.65pt;height:278.95pt;z-index:-251616256;visibility:visible;mso-wrap-style:square;mso-width-percent:0;mso-height-percent:0;mso-wrap-distance-left:9pt;mso-wrap-distance-top:6pt;mso-wrap-distance-right:9pt;mso-wrap-distance-bottom:1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" stroked="f">
                  <v:textbox inset="0,0,0,0">
                    <w:txbxContent>
                      <w:p w14:paraId="4DAFD46B" w14:textId="77777777" w:rsidR="006A0FA1" w:rsidRDefault="00B46C2A" w:rsidP="006A0FA1">
                        <w:pPr>
                          <w:pStyle w:val="FigureHeading"/>
                          <w:rPr>
                            <w:b/>
                            <w:bCs/>
                          </w:rPr>
                        </w:pPr>
                        <w:r w:rsidRPr="00B46C2A">
                          <w:drawing>
                            <wp:inline distT="0" distB="0" distL="0" distR="0" wp14:anchorId="4A10B129" wp14:editId="7D6950D3">
                              <wp:extent cx="1943100" cy="3345180"/>
                              <wp:effectExtent l="0" t="0" r="0" b="7620"/>
                              <wp:docPr id="359020921" name="Picture 35902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3972" name=""/>
                                      <pic:cNvPicPr/>
                                    </pic:nvPicPr>
                                    <pic:blipFill rotWithShape="1">
                                      <a:blip r:embed="rId18"/>
                                      <a:srcRect r="31328"/>
                                      <a:stretch/>
                                    </pic:blipFill>
                                    <pic:spPr bwMode="auto">
                                      <a:xfrm>
                                        <a:off x="0" y="0"/>
                                        <a:ext cx="1943100" cy="3345180"/>
                                      </a:xfrm>
                                      <a:prstGeom prst="rect">
                                        <a:avLst/>
                                      </a:prstGeom>
                                      <a:ln>
                                        <a:noFill/>
                                      </a:ln>
                                      <a:extLst>
                                        <a:ext uri="{53640926-AAD7-44D8-BBD7-CCE9431645EC}">
                                          <a14:shadowObscured xmlns:a14="http://schemas.microsoft.com/office/drawing/2010/main"/>
                                        </a:ext>
                                      </a:extLst>
                                    </pic:spPr>
                                  </pic:pic>
                                </a:graphicData>
                              </a:graphic>
                            </wp:inline>
                          </w:drawing>
                        </w:r>
                      </w:p>
                      <w:p w14:paraId="6D74DF97" w14:textId="77777777" w:rsidR="006A0FA1" w:rsidRPr="000E57C0" w:rsidRDefault="006A0FA1" w:rsidP="00642BAF">
                        <w:pPr>
                          <w:pStyle w:val="FigureHeading"/>
                        </w:pPr>
                        <w:r w:rsidRPr="00DE1117">
                          <w:rPr>
                            <w:rStyle w:val="FigureHeadingChar"/>
                            <w:lang w:val="id-ID"/>
                          </w:rPr>
                          <w:t xml:space="preserve">Figure </w:t>
                        </w:r>
                        <w:r>
                          <w:rPr>
                            <w:rStyle w:val="FigureHeadingChar"/>
                            <w:lang w:val="id-ID"/>
                          </w:rPr>
                          <w:t>5</w:t>
                        </w:r>
                        <w:r w:rsidRPr="00DE1117">
                          <w:rPr>
                            <w:rStyle w:val="FigureHeadingChar"/>
                            <w:lang w:val="id-ID"/>
                          </w:rPr>
                          <w:t xml:space="preserve">. The </w:t>
                        </w:r>
                        <w:r>
                          <w:rPr>
                            <w:rStyle w:val="FigureHeadingChar"/>
                            <w:lang w:val="id-ID"/>
                          </w:rPr>
                          <w:t xml:space="preserve">flowchart of </w:t>
                        </w:r>
                        <w:r w:rsidRPr="00DE1117">
                          <w:rPr>
                            <w:rStyle w:val="FigureHeadingChar"/>
                            <w:lang w:val="id-ID"/>
                          </w:rPr>
                          <w:t>proposed clustering method</w:t>
                        </w:r>
                        <w:r>
                          <w:t>.</w:t>
                        </w:r>
                      </w:p>
                    </w:txbxContent>
                  </v:textbox>
                  <w10:wrap type="topAndBottom"/>
                </v:shape>
              </w:pict>
            </mc:Fallback>
          </mc:AlternateContent>
        </w:r>
        <w:r w:rsidRPr="00BB1B61" w:rsidDel="0045477E">
          <w:rPr>
            <w:b/>
            <w:bCs/>
            <w:noProof/>
            <w:color w:val="FF0000"/>
            <w:lang w:val="en-US" w:eastAsia="id-ID"/>
          </w:rPr>
          <mc:AlternateContent>
            <mc:Choice Requires="wps">
              <w:drawing>
                <wp:anchor distT="76200" distB="152400" distL="114300" distR="114300" simplePos="0" relativeHeight="251663360" behindDoc="1" locked="0" layoutInCell="1" allowOverlap="1" wp14:anchorId="23367AFA" wp14:editId="7C1888CE">
                  <wp:simplePos x="0" y="0"/>
                  <wp:positionH relativeFrom="column">
                    <wp:posOffset>-3039958</wp:posOffset>
                  </wp:positionH>
                  <wp:positionV relativeFrom="paragraph">
                    <wp:posOffset>6052002</wp:posOffset>
                  </wp:positionV>
                  <wp:extent cx="2840400" cy="2847600"/>
                  <wp:effectExtent l="0" t="0" r="0" b="0"/>
                  <wp:wrapTopAndBottom/>
                  <wp:docPr id="7129828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2847600"/>
                          </a:xfrm>
                          <a:prstGeom prst="rect">
                            <a:avLst/>
                          </a:prstGeom>
                          <a:solidFill>
                            <a:srgbClr val="FFFFFF"/>
                          </a:solidFill>
                          <a:ln w="9525">
                            <a:noFill/>
                            <a:miter lim="800000"/>
                            <a:headEnd/>
                            <a:tailEnd/>
                          </a:ln>
                        </wps:spPr>
                        <wps:txbx>
                          <w:txbxContent>
                            <w:p w14:paraId="589AC43C" w14:textId="77777777" w:rsidR="00B57668" w:rsidDel="00881C5E" w:rsidRDefault="00B57668" w:rsidP="00B57668">
                              <w:pPr>
                                <w:pStyle w:val="FigureHeading"/>
                                <w:rPr>
                                  <w:moveFrom w:id="337" w:author="Author"/>
                                </w:rPr>
                              </w:pPr>
                              <w:moveFromRangeStart w:id="338" w:author="Author" w:name="move153220684"/>
                              <w:moveFrom w:id="339" w:author="Author">
                                <w:r w:rsidDel="00881C5E">
                                  <w:drawing>
                                    <wp:inline distT="0" distB="0" distL="0" distR="0" wp14:anchorId="4C4EB42D" wp14:editId="0262F034">
                                      <wp:extent cx="2525879" cy="2661920"/>
                                      <wp:effectExtent l="0" t="0" r="8255" b="0"/>
                                      <wp:docPr id="536099106" name="Picture 53609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346" cy="2679274"/>
                                              </a:xfrm>
                                              <a:prstGeom prst="rect">
                                                <a:avLst/>
                                              </a:prstGeom>
                                              <a:noFill/>
                                            </pic:spPr>
                                          </pic:pic>
                                        </a:graphicData>
                                      </a:graphic>
                                    </wp:inline>
                                  </w:drawing>
                                </w:r>
                              </w:moveFrom>
                            </w:p>
                            <w:p w14:paraId="446709C3" w14:textId="77777777" w:rsidR="0004499C" w:rsidRPr="000E57C0" w:rsidRDefault="00B57668" w:rsidP="0004499C">
                              <w:pPr>
                                <w:pStyle w:val="FigureHeading"/>
                              </w:pPr>
                              <w:moveFrom w:id="340" w:author="Author">
                                <w:r w:rsidRPr="00642BAF" w:rsidDel="00881C5E">
                                  <w:t>Figure 3.</w:t>
                                </w:r>
                                <w:r w:rsidRPr="00DE1117" w:rsidDel="00881C5E">
                                  <w:t xml:space="preserve"> Traditional cellular network scenario</w:t>
                                </w:r>
                                <w:r w:rsidDel="00881C5E">
                                  <w:t>.</w:t>
                                </w:r>
                              </w:moveFrom>
                              <w:moveFromRangeEnd w:id="338"/>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67AFA" id="_x0000_s1032" type="#_x0000_t202" style="position:absolute;left:0;text-align:left;margin-left:-239.35pt;margin-top:476.55pt;width:223.65pt;height:224.2pt;z-index:-251653120;visibility:visible;mso-wrap-style:square;mso-width-percent:0;mso-height-percent:0;mso-wrap-distance-left:9pt;mso-wrap-distance-top:6pt;mso-wrap-distance-right:9pt;mso-wrap-distance-bottom:1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" stroked="f">
                  <v:textbox inset="0,0,0,0">
                    <w:txbxContent>
                      <w:p w14:paraId="589AC43C" w14:textId="77777777" w:rsidR="00B57668" w:rsidDel="00881C5E" w:rsidRDefault="00B57668" w:rsidP="00B57668">
                        <w:pPr>
                          <w:pStyle w:val="FigureHeading"/>
                          <w:rPr>
                            <w:moveFrom w:id="341" w:author="Author"/>
                          </w:rPr>
                        </w:pPr>
                        <w:moveFromRangeStart w:id="342" w:author="Author" w:name="move153220684"/>
                        <w:moveFrom w:id="343" w:author="Author">
                          <w:r w:rsidDel="00881C5E">
                            <w:drawing>
                              <wp:inline distT="0" distB="0" distL="0" distR="0" wp14:anchorId="4C4EB42D" wp14:editId="0262F034">
                                <wp:extent cx="2525879" cy="2661920"/>
                                <wp:effectExtent l="0" t="0" r="8255" b="0"/>
                                <wp:docPr id="536099106" name="Picture 53609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346" cy="2679274"/>
                                        </a:xfrm>
                                        <a:prstGeom prst="rect">
                                          <a:avLst/>
                                        </a:prstGeom>
                                        <a:noFill/>
                                      </pic:spPr>
                                    </pic:pic>
                                  </a:graphicData>
                                </a:graphic>
                              </wp:inline>
                            </w:drawing>
                          </w:r>
                        </w:moveFrom>
                      </w:p>
                      <w:p w14:paraId="446709C3" w14:textId="77777777" w:rsidR="0004499C" w:rsidRPr="000E57C0" w:rsidRDefault="00B57668" w:rsidP="0004499C">
                        <w:pPr>
                          <w:pStyle w:val="FigureHeading"/>
                        </w:pPr>
                        <w:moveFrom w:id="344" w:author="Author">
                          <w:r w:rsidRPr="00642BAF" w:rsidDel="00881C5E">
                            <w:t>Figure 3.</w:t>
                          </w:r>
                          <w:r w:rsidRPr="00DE1117" w:rsidDel="00881C5E">
                            <w:t xml:space="preserve"> Traditional cellular network scenario</w:t>
                          </w:r>
                          <w:r w:rsidDel="00881C5E">
                            <w:t>.</w:t>
                          </w:r>
                        </w:moveFrom>
                        <w:moveFromRangeEnd w:id="342"/>
                      </w:p>
                    </w:txbxContent>
                  </v:textbox>
                  <w10:wrap type="topAndBottom"/>
                </v:shape>
              </w:pict>
            </mc:Fallback>
          </mc:AlternateContent>
        </w:r>
        <w:r w:rsidR="00331D1B" w:rsidRPr="00BB1B61" w:rsidDel="00A769E9">
          <w:rPr>
            <w:color w:val="000000" w:themeColor="text1"/>
            <w:lang w:val="en-US"/>
          </w:rPr>
          <w:delText>The</w:delText>
        </w:r>
      </w:del>
      <w:ins w:id="345" w:author="Author">
        <w:r w:rsidR="00A769E9">
          <w:rPr>
            <w:color w:val="000000" w:themeColor="text1"/>
            <w:lang w:val="en-US"/>
          </w:rPr>
          <w:t>The</w:t>
        </w:r>
      </w:ins>
      <w:r w:rsidR="00331D1B" w:rsidRPr="00BB1B61">
        <w:rPr>
          <w:color w:val="000000" w:themeColor="text1"/>
          <w:lang w:val="en-US"/>
        </w:rPr>
        <w:t xml:space="preserve"> clustering </w:t>
      </w:r>
      <w:r w:rsidR="00774B28" w:rsidRPr="009A6821">
        <w:rPr>
          <w:color w:val="000000" w:themeColor="text1"/>
          <w:lang w:val="en-US"/>
        </w:rPr>
        <w:t>method</w:t>
      </w:r>
      <w:r w:rsidR="00774B28" w:rsidRPr="00BB1B61">
        <w:rPr>
          <w:color w:val="000000" w:themeColor="text1"/>
          <w:lang w:val="en-US"/>
        </w:rPr>
        <w:t xml:space="preserve"> </w:t>
      </w:r>
      <w:r w:rsidR="00331D1B" w:rsidRPr="00BB1B61">
        <w:rPr>
          <w:color w:val="000000" w:themeColor="text1"/>
          <w:lang w:val="en-US"/>
        </w:rPr>
        <w:t>works by</w:t>
      </w:r>
      <w:r w:rsidR="00FD4698" w:rsidRPr="00BB1B61">
        <w:rPr>
          <w:color w:val="000000" w:themeColor="text1"/>
          <w:lang w:val="en-US"/>
        </w:rPr>
        <w:t xml:space="preserve"> </w:t>
      </w:r>
      <w:del w:id="346" w:author="Author">
        <w:r w:rsidR="00FD4698" w:rsidRPr="00BB1B61" w:rsidDel="00A769E9">
          <w:rPr>
            <w:color w:val="000000" w:themeColor="text1"/>
            <w:lang w:val="en-US"/>
          </w:rPr>
          <w:delText>firstly</w:delText>
        </w:r>
        <w:r w:rsidR="00331D1B" w:rsidRPr="00BB1B61" w:rsidDel="00A769E9">
          <w:rPr>
            <w:color w:val="000000" w:themeColor="text1"/>
            <w:lang w:val="en-US"/>
          </w:rPr>
          <w:delText xml:space="preserve"> </w:delText>
        </w:r>
      </w:del>
      <w:ins w:id="347" w:author="Author">
        <w:r w:rsidR="00A769E9">
          <w:rPr>
            <w:color w:val="000000" w:themeColor="text1"/>
            <w:lang w:val="en-US"/>
          </w:rPr>
          <w:t>first</w:t>
        </w:r>
        <w:r w:rsidR="00A769E9" w:rsidRPr="00BB1B61">
          <w:rPr>
            <w:color w:val="000000" w:themeColor="text1"/>
            <w:lang w:val="en-US"/>
          </w:rPr>
          <w:t xml:space="preserve"> </w:t>
        </w:r>
      </w:ins>
      <w:r w:rsidR="00331D1B" w:rsidRPr="00BB1B61">
        <w:rPr>
          <w:color w:val="000000" w:themeColor="text1"/>
          <w:lang w:val="en-US"/>
        </w:rPr>
        <w:t xml:space="preserve">determining </w:t>
      </w:r>
      <w:r w:rsidR="00FD4698" w:rsidRPr="00BB1B61">
        <w:rPr>
          <w:color w:val="000000" w:themeColor="text1"/>
          <w:lang w:val="en-US"/>
        </w:rPr>
        <w:t xml:space="preserve">a DUE pair as a reference </w:t>
      </w:r>
      <w:r w:rsidR="0075122F" w:rsidRPr="00BB1B61">
        <w:rPr>
          <w:color w:val="000000" w:themeColor="text1"/>
          <w:lang w:val="en-US"/>
        </w:rPr>
        <w:t xml:space="preserve">to </w:t>
      </w:r>
      <w:r w:rsidR="00FD4698" w:rsidRPr="00BB1B61">
        <w:rPr>
          <w:color w:val="000000" w:themeColor="text1"/>
          <w:lang w:val="en-US"/>
        </w:rPr>
        <w:t xml:space="preserve">form a cluster. This </w:t>
      </w:r>
      <w:r w:rsidR="00CE09F4" w:rsidRPr="00BB1B61">
        <w:rPr>
          <w:color w:val="000000" w:themeColor="text1"/>
          <w:lang w:val="en-US"/>
        </w:rPr>
        <w:t xml:space="preserve">reference </w:t>
      </w:r>
      <w:r w:rsidR="00FD4698" w:rsidRPr="00BB1B61">
        <w:rPr>
          <w:color w:val="000000" w:themeColor="text1"/>
          <w:lang w:val="en-US"/>
        </w:rPr>
        <w:t>DUE pair then calculate</w:t>
      </w:r>
      <w:r w:rsidR="00D0552C" w:rsidRPr="00BB1B61">
        <w:rPr>
          <w:color w:val="000000" w:themeColor="text1"/>
          <w:lang w:val="en-US"/>
        </w:rPr>
        <w:t>s</w:t>
      </w:r>
      <w:r w:rsidR="00FD4698" w:rsidRPr="00BB1B61">
        <w:rPr>
          <w:color w:val="000000" w:themeColor="text1"/>
          <w:lang w:val="en-US"/>
        </w:rPr>
        <w:t xml:space="preserve"> its distance to other near</w:t>
      </w:r>
      <w:r w:rsidR="008102A0" w:rsidRPr="00BB1B61">
        <w:rPr>
          <w:color w:val="000000" w:themeColor="text1"/>
          <w:lang w:val="en-US"/>
        </w:rPr>
        <w:t>by</w:t>
      </w:r>
      <w:r w:rsidR="00FD4698" w:rsidRPr="00BB1B61">
        <w:rPr>
          <w:color w:val="000000" w:themeColor="text1"/>
          <w:lang w:val="en-US"/>
        </w:rPr>
        <w:t xml:space="preserve"> </w:t>
      </w:r>
      <w:del w:id="348" w:author="Author">
        <w:r w:rsidR="008102A0" w:rsidRPr="00BB1B61" w:rsidDel="00A769E9">
          <w:rPr>
            <w:color w:val="000000" w:themeColor="text1"/>
            <w:lang w:val="en-US"/>
          </w:rPr>
          <w:delText>DUEs</w:delText>
        </w:r>
        <w:r w:rsidR="00E66C36" w:rsidRPr="00BB1B61" w:rsidDel="00A769E9">
          <w:rPr>
            <w:color w:val="000000" w:themeColor="text1"/>
            <w:lang w:val="en-US"/>
          </w:rPr>
          <w:delText xml:space="preserve"> </w:delText>
        </w:r>
      </w:del>
      <w:ins w:id="349" w:author="Author">
        <w:r w:rsidR="00A769E9">
          <w:rPr>
            <w:color w:val="000000" w:themeColor="text1"/>
            <w:lang w:val="en-US"/>
          </w:rPr>
          <w:t>DUE</w:t>
        </w:r>
        <w:r w:rsidR="00A769E9" w:rsidRPr="00BB1B61">
          <w:rPr>
            <w:color w:val="000000" w:themeColor="text1"/>
            <w:lang w:val="en-US"/>
          </w:rPr>
          <w:t xml:space="preserve"> </w:t>
        </w:r>
      </w:ins>
      <w:r w:rsidR="00E66C36" w:rsidRPr="00BB1B61">
        <w:rPr>
          <w:color w:val="000000" w:themeColor="text1"/>
          <w:lang w:val="en-US"/>
        </w:rPr>
        <w:t>pairs</w:t>
      </w:r>
      <w:r w:rsidR="008102A0" w:rsidRPr="00BB1B61">
        <w:rPr>
          <w:color w:val="000000" w:themeColor="text1"/>
          <w:lang w:val="en-US"/>
        </w:rPr>
        <w:t xml:space="preserve">. </w:t>
      </w:r>
      <w:del w:id="350" w:author="Author">
        <w:r w:rsidR="008102A0" w:rsidRPr="00BB1B61" w:rsidDel="00A769E9">
          <w:rPr>
            <w:color w:val="000000" w:themeColor="text1"/>
            <w:lang w:val="en-US"/>
          </w:rPr>
          <w:delText xml:space="preserve">Two </w:delText>
        </w:r>
      </w:del>
      <w:ins w:id="351" w:author="Author">
        <w:r w:rsidR="00A769E9">
          <w:rPr>
            <w:color w:val="000000" w:themeColor="text1"/>
            <w:lang w:val="en-US"/>
          </w:rPr>
          <w:t>The two</w:t>
        </w:r>
        <w:r w:rsidR="00A769E9" w:rsidRPr="00BB1B61">
          <w:rPr>
            <w:color w:val="000000" w:themeColor="text1"/>
            <w:lang w:val="en-US"/>
          </w:rPr>
          <w:t xml:space="preserve"> </w:t>
        </w:r>
      </w:ins>
      <w:r w:rsidR="008102A0" w:rsidRPr="00BB1B61">
        <w:rPr>
          <w:color w:val="000000" w:themeColor="text1"/>
          <w:lang w:val="en-US"/>
        </w:rPr>
        <w:t>nearest DUE pairs</w:t>
      </w:r>
      <w:r w:rsidR="00C119DE" w:rsidRPr="009A6821">
        <w:rPr>
          <w:color w:val="000000" w:themeColor="text1"/>
          <w:lang w:val="en-US"/>
        </w:rPr>
        <w:t xml:space="preserve"> from the reference DUE pair</w:t>
      </w:r>
      <w:r w:rsidR="008102A0" w:rsidRPr="00BB1B61">
        <w:rPr>
          <w:color w:val="000000" w:themeColor="text1"/>
          <w:lang w:val="en-US"/>
        </w:rPr>
        <w:t xml:space="preserve"> are selected as </w:t>
      </w:r>
      <w:del w:id="352" w:author="Author">
        <w:r w:rsidR="008102A0" w:rsidRPr="00BB1B61" w:rsidDel="00A769E9">
          <w:rPr>
            <w:color w:val="000000" w:themeColor="text1"/>
            <w:lang w:val="en-US"/>
          </w:rPr>
          <w:delText xml:space="preserve">its </w:delText>
        </w:r>
      </w:del>
      <w:r w:rsidR="008102A0" w:rsidRPr="00BB1B61">
        <w:rPr>
          <w:color w:val="000000" w:themeColor="text1"/>
          <w:lang w:val="en-US"/>
        </w:rPr>
        <w:t xml:space="preserve">cluster members. So, it forms </w:t>
      </w:r>
      <w:del w:id="353" w:author="Author">
        <w:r w:rsidR="008102A0" w:rsidRPr="00BB1B61" w:rsidDel="00A769E9">
          <w:rPr>
            <w:color w:val="000000" w:themeColor="text1"/>
            <w:lang w:val="en-US"/>
          </w:rPr>
          <w:delText>three-DUE</w:delText>
        </w:r>
      </w:del>
      <w:ins w:id="354" w:author="Author">
        <w:r w:rsidR="00A769E9">
          <w:rPr>
            <w:color w:val="000000" w:themeColor="text1"/>
            <w:lang w:val="en-US"/>
          </w:rPr>
          <w:t>three DUE</w:t>
        </w:r>
      </w:ins>
      <w:r w:rsidR="008102A0" w:rsidRPr="00BB1B61">
        <w:rPr>
          <w:color w:val="000000" w:themeColor="text1"/>
          <w:lang w:val="en-US"/>
        </w:rPr>
        <w:t xml:space="preserve"> pairs as</w:t>
      </w:r>
      <w:r w:rsidR="00B54834" w:rsidRPr="00BB1B61">
        <w:rPr>
          <w:color w:val="000000" w:themeColor="text1"/>
          <w:lang w:val="en-US"/>
        </w:rPr>
        <w:t xml:space="preserve"> a cluster. Having determined a cluster, the </w:t>
      </w:r>
      <w:r w:rsidR="003970A0" w:rsidRPr="009A6821">
        <w:rPr>
          <w:color w:val="000000" w:themeColor="text1"/>
          <w:lang w:val="en-US"/>
        </w:rPr>
        <w:t>previous</w:t>
      </w:r>
      <w:r w:rsidR="00A431D9">
        <w:rPr>
          <w:color w:val="000000" w:themeColor="text1"/>
          <w:lang w:val="en-US"/>
        </w:rPr>
        <w:t>ly</w:t>
      </w:r>
      <w:r w:rsidR="003970A0" w:rsidRPr="009A6821">
        <w:rPr>
          <w:color w:val="000000" w:themeColor="text1"/>
          <w:lang w:val="en-US"/>
        </w:rPr>
        <w:t xml:space="preserve"> </w:t>
      </w:r>
      <w:r w:rsidR="00B54834" w:rsidRPr="00BB1B61">
        <w:rPr>
          <w:color w:val="000000" w:themeColor="text1"/>
          <w:lang w:val="en-US"/>
        </w:rPr>
        <w:t xml:space="preserve">referenced DUE pair will select the next DUE pair as </w:t>
      </w:r>
      <w:ins w:id="355" w:author="Author">
        <w:r w:rsidR="00A769E9">
          <w:rPr>
            <w:color w:val="000000" w:themeColor="text1"/>
            <w:lang w:val="en-US"/>
          </w:rPr>
          <w:t xml:space="preserve">the </w:t>
        </w:r>
      </w:ins>
      <w:r w:rsidR="00B54834" w:rsidRPr="00BB1B61">
        <w:rPr>
          <w:color w:val="000000" w:themeColor="text1"/>
          <w:lang w:val="en-US"/>
        </w:rPr>
        <w:t xml:space="preserve">next reference DUE pair. </w:t>
      </w:r>
      <w:del w:id="356" w:author="Author">
        <w:r w:rsidR="00B54834" w:rsidRPr="00BB1B61" w:rsidDel="00A769E9">
          <w:rPr>
            <w:color w:val="000000" w:themeColor="text1"/>
            <w:lang w:val="en-US"/>
          </w:rPr>
          <w:delText xml:space="preserve">This </w:delText>
        </w:r>
      </w:del>
      <w:ins w:id="357" w:author="Author">
        <w:r w:rsidR="00A769E9">
          <w:rPr>
            <w:color w:val="000000" w:themeColor="text1"/>
            <w:lang w:val="en-US"/>
          </w:rPr>
          <w:t>The</w:t>
        </w:r>
        <w:r w:rsidR="00A769E9" w:rsidRPr="00BB1B61">
          <w:rPr>
            <w:color w:val="000000" w:themeColor="text1"/>
            <w:lang w:val="en-US"/>
          </w:rPr>
          <w:t xml:space="preserve"> </w:t>
        </w:r>
      </w:ins>
      <w:r w:rsidR="00A431D9">
        <w:rPr>
          <w:color w:val="000000" w:themeColor="text1"/>
          <w:lang w:val="en-US"/>
        </w:rPr>
        <w:t>following</w:t>
      </w:r>
      <w:r w:rsidR="00B54834" w:rsidRPr="00BB1B61">
        <w:rPr>
          <w:color w:val="000000" w:themeColor="text1"/>
          <w:lang w:val="en-US"/>
        </w:rPr>
        <w:t xml:space="preserve"> reference DUE pair</w:t>
      </w:r>
      <w:r w:rsidR="00CE09F4" w:rsidRPr="00BB1B61">
        <w:rPr>
          <w:color w:val="000000" w:themeColor="text1"/>
          <w:lang w:val="en-US"/>
        </w:rPr>
        <w:t xml:space="preserve"> is selected from the third DUE pair close to it. Having selected the next reference DUE pair, the algorithm </w:t>
      </w:r>
      <w:r w:rsidR="004676B5" w:rsidRPr="00BB1B61">
        <w:rPr>
          <w:color w:val="000000" w:themeColor="text1"/>
          <w:lang w:val="en-US"/>
        </w:rPr>
        <w:t xml:space="preserve">of forming a </w:t>
      </w:r>
      <w:del w:id="358" w:author="Author">
        <w:r w:rsidR="004676B5" w:rsidRPr="00BB1B61" w:rsidDel="005430C9">
          <w:rPr>
            <w:color w:val="000000" w:themeColor="text1"/>
            <w:lang w:val="en-US"/>
          </w:rPr>
          <w:delText>cluster repeats</w:delText>
        </w:r>
      </w:del>
      <w:ins w:id="359" w:author="Author">
        <w:r w:rsidR="005430C9" w:rsidRPr="00BB1B61">
          <w:rPr>
            <w:color w:val="000000" w:themeColor="text1"/>
            <w:lang w:val="en-US"/>
          </w:rPr>
          <w:t xml:space="preserve">cluster </w:t>
        </w:r>
        <w:r w:rsidR="005430C9">
          <w:rPr>
            <w:color w:val="000000" w:themeColor="text1"/>
            <w:lang w:val="en-US"/>
          </w:rPr>
          <w:t>repeats</w:t>
        </w:r>
      </w:ins>
      <w:r w:rsidR="004676B5" w:rsidRPr="00BB1B61">
        <w:rPr>
          <w:color w:val="000000" w:themeColor="text1"/>
          <w:lang w:val="en-US"/>
        </w:rPr>
        <w:t xml:space="preserve"> until the last DUE pair </w:t>
      </w:r>
      <w:del w:id="360" w:author="Author">
        <w:r w:rsidR="004676B5" w:rsidRPr="00BB1B61" w:rsidDel="00A769E9">
          <w:rPr>
            <w:color w:val="000000" w:themeColor="text1"/>
            <w:lang w:val="en-US"/>
          </w:rPr>
          <w:delText xml:space="preserve">reached </w:delText>
        </w:r>
      </w:del>
      <w:ins w:id="361" w:author="Author">
        <w:r w:rsidR="00A769E9">
          <w:rPr>
            <w:color w:val="000000" w:themeColor="text1"/>
            <w:lang w:val="en-US"/>
          </w:rPr>
          <w:t>reaches</w:t>
        </w:r>
        <w:r w:rsidR="00A769E9" w:rsidRPr="00BB1B61">
          <w:rPr>
            <w:color w:val="000000" w:themeColor="text1"/>
            <w:lang w:val="en-US"/>
          </w:rPr>
          <w:t xml:space="preserve"> </w:t>
        </w:r>
      </w:ins>
      <w:del w:id="362" w:author="Author">
        <w:r w:rsidR="004676B5" w:rsidRPr="00BB1B61" w:rsidDel="00A769E9">
          <w:rPr>
            <w:color w:val="000000" w:themeColor="text1"/>
            <w:lang w:val="en-US"/>
          </w:rPr>
          <w:delText xml:space="preserve">in </w:delText>
        </w:r>
      </w:del>
      <w:r w:rsidR="004676B5" w:rsidRPr="00BB1B61">
        <w:rPr>
          <w:color w:val="000000" w:themeColor="text1"/>
          <w:lang w:val="en-US"/>
        </w:rPr>
        <w:t>a microcell</w:t>
      </w:r>
      <w:r w:rsidR="0075122F" w:rsidRPr="00BB1B61">
        <w:rPr>
          <w:color w:val="000000" w:themeColor="text1"/>
          <w:lang w:val="en-US"/>
        </w:rPr>
        <w:t xml:space="preserve"> </w:t>
      </w:r>
      <w:del w:id="363" w:author="Author">
        <w:r w:rsidR="00176E84" w:rsidRPr="00BB1B61" w:rsidDel="0045477E">
          <w:rPr>
            <w:noProof/>
            <w:lang w:val="en-US"/>
          </w:rPr>
          <mc:AlternateContent>
            <mc:Choice Requires="wps">
              <w:drawing>
                <wp:anchor distT="0" distB="0" distL="114300" distR="114300" simplePos="0" relativeHeight="251707392" behindDoc="0" locked="0" layoutInCell="1" allowOverlap="1" wp14:anchorId="54454BAF" wp14:editId="0175545E">
                  <wp:simplePos x="0" y="0"/>
                  <wp:positionH relativeFrom="margin">
                    <wp:align>right</wp:align>
                  </wp:positionH>
                  <wp:positionV relativeFrom="margin">
                    <wp:align>top</wp:align>
                  </wp:positionV>
                  <wp:extent cx="2930400" cy="2095200"/>
                  <wp:effectExtent l="0" t="0" r="3810" b="635"/>
                  <wp:wrapTopAndBottom/>
                  <wp:docPr id="242282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400" cy="209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10AF97" w14:textId="77777777" w:rsidR="00021839" w:rsidRPr="000315B6" w:rsidDel="0045477E" w:rsidRDefault="00021839" w:rsidP="00021839">
                              <w:pPr>
                                <w:ind w:firstLine="0"/>
                                <w:jc w:val="center"/>
                                <w:rPr>
                                  <w:moveFrom w:id="364" w:author="Author"/>
                                  <w:smallCaps/>
                                  <w:sz w:val="16"/>
                                  <w:lang w:eastAsia="x-none"/>
                                </w:rPr>
                              </w:pPr>
                              <w:moveFromRangeStart w:id="365" w:author="Author" w:name="move153221874"/>
                              <w:moveFrom w:id="366" w:author="Author">
                                <w:r w:rsidRPr="000315B6" w:rsidDel="0045477E">
                                  <w:rPr>
                                    <w:rFonts w:eastAsia="PMingLiU"/>
                                    <w:smallCaps/>
                                    <w:sz w:val="16"/>
                                    <w:lang w:eastAsia="x-none"/>
                                  </w:rPr>
                                  <w:t>Tabl</w:t>
                                </w:r>
                                <w:r w:rsidDel="0045477E">
                                  <w:rPr>
                                    <w:rFonts w:eastAsia="PMingLiU"/>
                                    <w:smallCaps/>
                                    <w:sz w:val="16"/>
                                    <w:lang w:val="en-US" w:eastAsia="x-none"/>
                                  </w:rPr>
                                  <w:t>e</w:t>
                                </w:r>
                                <w:r w:rsidRPr="000315B6" w:rsidDel="0045477E">
                                  <w:rPr>
                                    <w:rFonts w:eastAsia="PMingLiU"/>
                                    <w:smallCaps/>
                                    <w:sz w:val="16"/>
                                    <w:lang w:eastAsia="x-none"/>
                                  </w:rPr>
                                  <w:t xml:space="preserve"> 1</w:t>
                                </w:r>
                              </w:moveFrom>
                            </w:p>
                            <w:p w14:paraId="162CF8B8" w14:textId="77777777" w:rsidR="00021839" w:rsidDel="0045477E" w:rsidRDefault="00021839" w:rsidP="00021839">
                              <w:pPr>
                                <w:pStyle w:val="IJET-Table"/>
                                <w:rPr>
                                  <w:moveFrom w:id="367" w:author="Author"/>
                                </w:rPr>
                              </w:pPr>
                              <w:moveFrom w:id="368" w:author="Author">
                                <w:r w:rsidDel="0045477E">
                                  <w:rPr>
                                    <w:lang w:eastAsia="x-none"/>
                                  </w:rPr>
                                  <w:t>Parameters Setting</w:t>
                                </w:r>
                                <w:r w:rsidDel="0045477E">
                                  <w:t xml:space="preserve"> </w:t>
                                </w:r>
                              </w:moveFrom>
                            </w:p>
                            <w:tbl>
                              <w:tblPr>
                                <w:tblW w:w="4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759"/>
                                <w:gridCol w:w="1110"/>
                              </w:tblGrid>
                              <w:tr w:rsidR="00021839" w:rsidRPr="000315B6" w:rsidDel="0045477E" w14:paraId="5AF38BB3" w14:textId="77777777" w:rsidTr="00F175E5">
                                <w:trPr>
                                  <w:trHeight w:val="393"/>
                                  <w:jc w:val="center"/>
                                </w:trPr>
                                <w:tc>
                                  <w:tcPr>
                                    <w:tcW w:w="497" w:type="dxa"/>
                                    <w:shd w:val="clear" w:color="auto" w:fill="auto"/>
                                    <w:vAlign w:val="center"/>
                                  </w:tcPr>
                                  <w:p w14:paraId="564E5B8C" w14:textId="77777777" w:rsidR="00021839" w:rsidRPr="000315B6" w:rsidDel="0045477E" w:rsidRDefault="00021839" w:rsidP="008C4998">
                                    <w:pPr>
                                      <w:ind w:firstLine="0"/>
                                      <w:jc w:val="center"/>
                                      <w:rPr>
                                        <w:moveFrom w:id="369" w:author="Author"/>
                                        <w:b/>
                                        <w:bCs/>
                                        <w:sz w:val="16"/>
                                        <w:szCs w:val="16"/>
                                        <w:lang w:val="en-US"/>
                                      </w:rPr>
                                    </w:pPr>
                                    <w:moveFrom w:id="370" w:author="Author">
                                      <w:r w:rsidRPr="000315B6" w:rsidDel="0045477E">
                                        <w:rPr>
                                          <w:b/>
                                          <w:bCs/>
                                          <w:sz w:val="16"/>
                                          <w:szCs w:val="16"/>
                                          <w:lang w:val="en-US"/>
                                        </w:rPr>
                                        <w:t>No.</w:t>
                                      </w:r>
                                    </w:moveFrom>
                                  </w:p>
                                </w:tc>
                                <w:tc>
                                  <w:tcPr>
                                    <w:tcW w:w="2759" w:type="dxa"/>
                                    <w:shd w:val="clear" w:color="auto" w:fill="auto"/>
                                    <w:vAlign w:val="center"/>
                                  </w:tcPr>
                                  <w:p w14:paraId="171AE640" w14:textId="77777777" w:rsidR="00021839" w:rsidRPr="000315B6" w:rsidDel="0045477E" w:rsidRDefault="00021839" w:rsidP="008C4998">
                                    <w:pPr>
                                      <w:ind w:firstLine="0"/>
                                      <w:jc w:val="center"/>
                                      <w:rPr>
                                        <w:moveFrom w:id="371" w:author="Author"/>
                                        <w:b/>
                                        <w:bCs/>
                                        <w:sz w:val="16"/>
                                        <w:szCs w:val="16"/>
                                        <w:lang w:val="en-US"/>
                                      </w:rPr>
                                    </w:pPr>
                                    <w:moveFrom w:id="372" w:author="Author">
                                      <w:r w:rsidRPr="000315B6" w:rsidDel="0045477E">
                                        <w:rPr>
                                          <w:b/>
                                          <w:bCs/>
                                          <w:sz w:val="16"/>
                                          <w:szCs w:val="16"/>
                                          <w:lang w:val="en-US"/>
                                        </w:rPr>
                                        <w:t>Parameter</w:t>
                                      </w:r>
                                    </w:moveFrom>
                                  </w:p>
                                </w:tc>
                                <w:tc>
                                  <w:tcPr>
                                    <w:tcW w:w="1110" w:type="dxa"/>
                                    <w:shd w:val="clear" w:color="auto" w:fill="auto"/>
                                    <w:vAlign w:val="center"/>
                                  </w:tcPr>
                                  <w:p w14:paraId="7DFFD74C" w14:textId="77777777" w:rsidR="00021839" w:rsidRPr="000315B6" w:rsidDel="0045477E" w:rsidRDefault="00021839" w:rsidP="008C4998">
                                    <w:pPr>
                                      <w:ind w:firstLine="0"/>
                                      <w:jc w:val="center"/>
                                      <w:rPr>
                                        <w:moveFrom w:id="373" w:author="Author"/>
                                        <w:b/>
                                        <w:bCs/>
                                        <w:sz w:val="16"/>
                                        <w:szCs w:val="16"/>
                                        <w:lang w:val="en-US"/>
                                      </w:rPr>
                                    </w:pPr>
                                    <w:moveFrom w:id="374" w:author="Author">
                                      <w:r w:rsidRPr="000315B6" w:rsidDel="0045477E">
                                        <w:rPr>
                                          <w:b/>
                                          <w:bCs/>
                                          <w:sz w:val="16"/>
                                          <w:szCs w:val="16"/>
                                          <w:lang w:val="en-US"/>
                                        </w:rPr>
                                        <w:t>Value</w:t>
                                      </w:r>
                                    </w:moveFrom>
                                  </w:p>
                                </w:tc>
                              </w:tr>
                              <w:tr w:rsidR="00021839" w:rsidRPr="000315B6" w:rsidDel="0045477E" w14:paraId="12818A2F" w14:textId="77777777" w:rsidTr="00F175E5">
                                <w:trPr>
                                  <w:trHeight w:val="106"/>
                                  <w:jc w:val="center"/>
                                </w:trPr>
                                <w:tc>
                                  <w:tcPr>
                                    <w:tcW w:w="497" w:type="dxa"/>
                                    <w:shd w:val="clear" w:color="auto" w:fill="auto"/>
                                  </w:tcPr>
                                  <w:p w14:paraId="4C432D11" w14:textId="77777777" w:rsidR="00021839" w:rsidRPr="000315B6" w:rsidDel="0045477E" w:rsidRDefault="00021839" w:rsidP="008C4998">
                                    <w:pPr>
                                      <w:ind w:firstLine="0"/>
                                      <w:jc w:val="left"/>
                                      <w:rPr>
                                        <w:moveFrom w:id="375" w:author="Author"/>
                                        <w:sz w:val="16"/>
                                        <w:szCs w:val="16"/>
                                        <w:lang w:val="en-US"/>
                                      </w:rPr>
                                    </w:pPr>
                                    <w:moveFrom w:id="376" w:author="Author">
                                      <w:r w:rsidDel="0045477E">
                                        <w:rPr>
                                          <w:sz w:val="16"/>
                                          <w:szCs w:val="16"/>
                                          <w:lang w:val="en-US"/>
                                        </w:rPr>
                                        <w:t>1</w:t>
                                      </w:r>
                                    </w:moveFrom>
                                  </w:p>
                                </w:tc>
                                <w:tc>
                                  <w:tcPr>
                                    <w:tcW w:w="2759" w:type="dxa"/>
                                    <w:shd w:val="clear" w:color="auto" w:fill="auto"/>
                                  </w:tcPr>
                                  <w:p w14:paraId="4824B340" w14:textId="77777777" w:rsidR="00021839" w:rsidRPr="000315B6" w:rsidDel="0045477E" w:rsidRDefault="00021839" w:rsidP="008C4998">
                                    <w:pPr>
                                      <w:ind w:firstLine="0"/>
                                      <w:jc w:val="left"/>
                                      <w:rPr>
                                        <w:moveFrom w:id="377" w:author="Author"/>
                                        <w:sz w:val="16"/>
                                        <w:szCs w:val="16"/>
                                        <w:lang w:val="en-US"/>
                                      </w:rPr>
                                    </w:pPr>
                                    <w:moveFrom w:id="378" w:author="Author">
                                      <w:r w:rsidDel="0045477E">
                                        <w:rPr>
                                          <w:sz w:val="16"/>
                                          <w:szCs w:val="16"/>
                                          <w:lang w:val="en-US"/>
                                        </w:rPr>
                                        <w:t>The number of microcells</w:t>
                                      </w:r>
                                    </w:moveFrom>
                                  </w:p>
                                </w:tc>
                                <w:tc>
                                  <w:tcPr>
                                    <w:tcW w:w="1110" w:type="dxa"/>
                                    <w:shd w:val="clear" w:color="auto" w:fill="auto"/>
                                  </w:tcPr>
                                  <w:p w14:paraId="42FD826E" w14:textId="77777777" w:rsidR="00021839" w:rsidRPr="000315B6" w:rsidDel="0045477E" w:rsidRDefault="00021839" w:rsidP="008C4998">
                                    <w:pPr>
                                      <w:ind w:firstLine="0"/>
                                      <w:jc w:val="left"/>
                                      <w:rPr>
                                        <w:moveFrom w:id="379" w:author="Author"/>
                                        <w:sz w:val="16"/>
                                        <w:szCs w:val="16"/>
                                        <w:lang w:val="en-US"/>
                                      </w:rPr>
                                    </w:pPr>
                                    <w:moveFrom w:id="380" w:author="Author">
                                      <w:r w:rsidDel="0045477E">
                                        <w:rPr>
                                          <w:sz w:val="16"/>
                                          <w:szCs w:val="16"/>
                                          <w:lang w:val="en-US"/>
                                        </w:rPr>
                                        <w:t>3</w:t>
                                      </w:r>
                                    </w:moveFrom>
                                  </w:p>
                                </w:tc>
                              </w:tr>
                              <w:tr w:rsidR="00021839" w:rsidRPr="000315B6" w:rsidDel="0045477E" w14:paraId="03F71764" w14:textId="77777777" w:rsidTr="00F175E5">
                                <w:trPr>
                                  <w:trHeight w:val="202"/>
                                  <w:jc w:val="center"/>
                                </w:trPr>
                                <w:tc>
                                  <w:tcPr>
                                    <w:tcW w:w="497" w:type="dxa"/>
                                    <w:shd w:val="clear" w:color="auto" w:fill="auto"/>
                                  </w:tcPr>
                                  <w:p w14:paraId="0E9EE6D9" w14:textId="77777777" w:rsidR="00021839" w:rsidRPr="000315B6" w:rsidDel="0045477E" w:rsidRDefault="00021839" w:rsidP="008C4998">
                                    <w:pPr>
                                      <w:ind w:firstLine="0"/>
                                      <w:jc w:val="left"/>
                                      <w:rPr>
                                        <w:moveFrom w:id="381" w:author="Author"/>
                                        <w:sz w:val="16"/>
                                        <w:szCs w:val="16"/>
                                        <w:lang w:val="en-US"/>
                                      </w:rPr>
                                    </w:pPr>
                                    <w:moveFrom w:id="382" w:author="Author">
                                      <w:r w:rsidDel="0045477E">
                                        <w:rPr>
                                          <w:sz w:val="16"/>
                                          <w:szCs w:val="16"/>
                                          <w:lang w:val="en-US"/>
                                        </w:rPr>
                                        <w:t>2</w:t>
                                      </w:r>
                                    </w:moveFrom>
                                  </w:p>
                                </w:tc>
                                <w:tc>
                                  <w:tcPr>
                                    <w:tcW w:w="2759" w:type="dxa"/>
                                    <w:shd w:val="clear" w:color="auto" w:fill="auto"/>
                                  </w:tcPr>
                                  <w:p w14:paraId="010AC809" w14:textId="77777777" w:rsidR="00021839" w:rsidRPr="000315B6" w:rsidDel="0045477E" w:rsidRDefault="00021839" w:rsidP="008C4998">
                                    <w:pPr>
                                      <w:ind w:firstLine="0"/>
                                      <w:jc w:val="left"/>
                                      <w:rPr>
                                        <w:moveFrom w:id="383" w:author="Author"/>
                                        <w:sz w:val="16"/>
                                        <w:szCs w:val="16"/>
                                        <w:lang w:val="en-US"/>
                                      </w:rPr>
                                    </w:pPr>
                                    <w:moveFrom w:id="384" w:author="Author">
                                      <w:r w:rsidRPr="000315B6" w:rsidDel="0045477E">
                                        <w:rPr>
                                          <w:sz w:val="16"/>
                                          <w:szCs w:val="16"/>
                                        </w:rPr>
                                        <w:t xml:space="preserve">Frequency reuse factor </w:t>
                                      </w:r>
                                      <w:r w:rsidDel="0045477E">
                                        <w:rPr>
                                          <w:sz w:val="16"/>
                                          <w:szCs w:val="16"/>
                                          <w:lang w:val="en-US"/>
                                        </w:rPr>
                                        <w:t>of microcells</w:t>
                                      </w:r>
                                    </w:moveFrom>
                                  </w:p>
                                </w:tc>
                                <w:tc>
                                  <w:tcPr>
                                    <w:tcW w:w="1110" w:type="dxa"/>
                                    <w:shd w:val="clear" w:color="auto" w:fill="auto"/>
                                  </w:tcPr>
                                  <w:p w14:paraId="15A8B366" w14:textId="77777777" w:rsidR="00021839" w:rsidRPr="000315B6" w:rsidDel="0045477E" w:rsidRDefault="00021839" w:rsidP="008C4998">
                                    <w:pPr>
                                      <w:ind w:firstLine="0"/>
                                      <w:jc w:val="left"/>
                                      <w:rPr>
                                        <w:moveFrom w:id="385" w:author="Author"/>
                                        <w:sz w:val="16"/>
                                        <w:szCs w:val="16"/>
                                        <w:lang w:val="en-US"/>
                                      </w:rPr>
                                    </w:pPr>
                                    <w:moveFrom w:id="386" w:author="Author">
                                      <w:r w:rsidDel="0045477E">
                                        <w:rPr>
                                          <w:sz w:val="16"/>
                                          <w:szCs w:val="16"/>
                                          <w:lang w:val="en-US"/>
                                        </w:rPr>
                                        <w:t>1</w:t>
                                      </w:r>
                                    </w:moveFrom>
                                  </w:p>
                                </w:tc>
                              </w:tr>
                              <w:tr w:rsidR="00021839" w:rsidRPr="000315B6" w:rsidDel="0045477E" w14:paraId="4B2980B4" w14:textId="77777777" w:rsidTr="00F175E5">
                                <w:trPr>
                                  <w:trHeight w:val="202"/>
                                  <w:jc w:val="center"/>
                                </w:trPr>
                                <w:tc>
                                  <w:tcPr>
                                    <w:tcW w:w="497" w:type="dxa"/>
                                    <w:shd w:val="clear" w:color="auto" w:fill="auto"/>
                                  </w:tcPr>
                                  <w:p w14:paraId="3949134F" w14:textId="77777777" w:rsidR="00021839" w:rsidRPr="000315B6" w:rsidDel="0045477E" w:rsidRDefault="00021839" w:rsidP="008C4998">
                                    <w:pPr>
                                      <w:ind w:firstLine="0"/>
                                      <w:jc w:val="left"/>
                                      <w:rPr>
                                        <w:moveFrom w:id="387" w:author="Author"/>
                                        <w:sz w:val="16"/>
                                        <w:szCs w:val="16"/>
                                        <w:lang w:val="en-US"/>
                                      </w:rPr>
                                    </w:pPr>
                                    <w:moveFrom w:id="388" w:author="Author">
                                      <w:r w:rsidDel="0045477E">
                                        <w:rPr>
                                          <w:sz w:val="16"/>
                                          <w:szCs w:val="16"/>
                                          <w:lang w:val="en-US"/>
                                        </w:rPr>
                                        <w:t>3</w:t>
                                      </w:r>
                                    </w:moveFrom>
                                  </w:p>
                                </w:tc>
                                <w:tc>
                                  <w:tcPr>
                                    <w:tcW w:w="2759" w:type="dxa"/>
                                    <w:shd w:val="clear" w:color="auto" w:fill="auto"/>
                                  </w:tcPr>
                                  <w:p w14:paraId="437693D4" w14:textId="77777777" w:rsidR="00021839" w:rsidRPr="000315B6" w:rsidDel="0045477E" w:rsidRDefault="00021839" w:rsidP="008C4998">
                                    <w:pPr>
                                      <w:ind w:firstLine="0"/>
                                      <w:jc w:val="left"/>
                                      <w:rPr>
                                        <w:moveFrom w:id="389" w:author="Author"/>
                                        <w:sz w:val="16"/>
                                        <w:szCs w:val="16"/>
                                        <w:lang w:val="en-US"/>
                                      </w:rPr>
                                    </w:pPr>
                                    <w:moveFrom w:id="390" w:author="Author">
                                      <w:r w:rsidDel="0045477E">
                                        <w:rPr>
                                          <w:sz w:val="16"/>
                                          <w:szCs w:val="16"/>
                                          <w:lang w:val="en-US"/>
                                        </w:rPr>
                                        <w:t>Microcells</w:t>
                                      </w:r>
                                      <w:r w:rsidRPr="000315B6" w:rsidDel="0045477E">
                                        <w:rPr>
                                          <w:sz w:val="16"/>
                                          <w:szCs w:val="16"/>
                                        </w:rPr>
                                        <w:t xml:space="preserve"> </w:t>
                                      </w:r>
                                      <w:r w:rsidDel="0045477E">
                                        <w:rPr>
                                          <w:sz w:val="16"/>
                                          <w:szCs w:val="16"/>
                                          <w:lang w:val="en-US"/>
                                        </w:rPr>
                                        <w:t xml:space="preserve">radius </w:t>
                                      </w:r>
                                    </w:moveFrom>
                                    <w:sdt>
                                      <w:sdtPr>
                                        <w:rPr>
                                          <w:color w:val="000000"/>
                                          <w:sz w:val="16"/>
                                          <w:szCs w:val="16"/>
                                          <w:lang w:val="en-US"/>
                                        </w:rPr>
                                        <w:tag w:val="MENDELEY_CITATION_v3_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"/>
                                        <w:id w:val="-2002415114"/>
                                        <w:placeholder>
                                          <w:docPart w:val="3BB782B5C9F64813AD5867AB364D2156"/>
                                        </w:placeholder>
                                      </w:sdtPr>
                                      <w:sdtEndPr>
                                        <w:rPr>
                                          <w:lang w:val="id-ID"/>
                                        </w:rPr>
                                      </w:sdtEndPr>
                                      <w:sdtContent>
                                        <w:moveFrom w:id="391" w:author="Author">
                                          <w:r w:rsidR="007D512D" w:rsidRPr="007D512D" w:rsidDel="0045477E">
                                            <w:rPr>
                                              <w:color w:val="000000"/>
                                              <w:sz w:val="16"/>
                                              <w:szCs w:val="16"/>
                                            </w:rPr>
                                            <w:t>[27]</w:t>
                                          </w:r>
                                        </w:moveFrom>
                                      </w:sdtContent>
                                    </w:sdt>
                                  </w:p>
                                </w:tc>
                                <w:tc>
                                  <w:tcPr>
                                    <w:tcW w:w="1110" w:type="dxa"/>
                                    <w:shd w:val="clear" w:color="auto" w:fill="auto"/>
                                  </w:tcPr>
                                  <w:p w14:paraId="3712112B" w14:textId="77777777" w:rsidR="00021839" w:rsidRPr="000315B6" w:rsidDel="0045477E" w:rsidRDefault="00021839" w:rsidP="008C4998">
                                    <w:pPr>
                                      <w:ind w:firstLine="0"/>
                                      <w:jc w:val="left"/>
                                      <w:rPr>
                                        <w:moveFrom w:id="392" w:author="Author"/>
                                        <w:sz w:val="16"/>
                                        <w:szCs w:val="16"/>
                                        <w:lang w:val="en-US"/>
                                      </w:rPr>
                                    </w:pPr>
                                    <w:moveFrom w:id="393" w:author="Author">
                                      <w:r w:rsidDel="0045477E">
                                        <w:rPr>
                                          <w:sz w:val="16"/>
                                          <w:szCs w:val="16"/>
                                          <w:lang w:val="en-US"/>
                                        </w:rPr>
                                        <w:t>500 meters</w:t>
                                      </w:r>
                                    </w:moveFrom>
                                  </w:p>
                                </w:tc>
                              </w:tr>
                              <w:tr w:rsidR="00021839" w:rsidRPr="000315B6" w:rsidDel="0045477E" w14:paraId="5F83AB9F" w14:textId="77777777" w:rsidTr="00F175E5">
                                <w:trPr>
                                  <w:trHeight w:val="202"/>
                                  <w:jc w:val="center"/>
                                </w:trPr>
                                <w:tc>
                                  <w:tcPr>
                                    <w:tcW w:w="497" w:type="dxa"/>
                                    <w:shd w:val="clear" w:color="auto" w:fill="auto"/>
                                  </w:tcPr>
                                  <w:p w14:paraId="123B4A51" w14:textId="77777777" w:rsidR="00021839" w:rsidRPr="000315B6" w:rsidDel="0045477E" w:rsidRDefault="00021839" w:rsidP="008C4998">
                                    <w:pPr>
                                      <w:ind w:firstLine="0"/>
                                      <w:jc w:val="left"/>
                                      <w:rPr>
                                        <w:moveFrom w:id="394" w:author="Author"/>
                                        <w:sz w:val="16"/>
                                        <w:szCs w:val="16"/>
                                        <w:lang w:val="en-US"/>
                                      </w:rPr>
                                    </w:pPr>
                                    <w:moveFrom w:id="395" w:author="Author">
                                      <w:r w:rsidDel="0045477E">
                                        <w:rPr>
                                          <w:sz w:val="16"/>
                                          <w:szCs w:val="16"/>
                                          <w:lang w:val="en-US"/>
                                        </w:rPr>
                                        <w:t>4</w:t>
                                      </w:r>
                                    </w:moveFrom>
                                  </w:p>
                                </w:tc>
                                <w:tc>
                                  <w:tcPr>
                                    <w:tcW w:w="2759" w:type="dxa"/>
                                    <w:shd w:val="clear" w:color="auto" w:fill="auto"/>
                                  </w:tcPr>
                                  <w:p w14:paraId="079EBF80" w14:textId="77777777" w:rsidR="00021839" w:rsidRPr="000315B6" w:rsidDel="0045477E" w:rsidRDefault="00021839" w:rsidP="008C4998">
                                    <w:pPr>
                                      <w:ind w:firstLine="0"/>
                                      <w:jc w:val="left"/>
                                      <w:rPr>
                                        <w:moveFrom w:id="396" w:author="Author"/>
                                        <w:sz w:val="16"/>
                                        <w:szCs w:val="16"/>
                                        <w:lang w:val="en-US"/>
                                      </w:rPr>
                                    </w:pPr>
                                    <w:moveFrom w:id="397" w:author="Author">
                                      <w:r w:rsidDel="0045477E">
                                        <w:rPr>
                                          <w:sz w:val="16"/>
                                          <w:szCs w:val="16"/>
                                        </w:rPr>
                                        <w:t>ENodeB</w:t>
                                      </w:r>
                                      <w:r w:rsidRPr="000315B6" w:rsidDel="0045477E">
                                        <w:rPr>
                                          <w:sz w:val="16"/>
                                          <w:szCs w:val="16"/>
                                        </w:rPr>
                                        <w:t xml:space="preserve"> </w:t>
                                      </w:r>
                                      <w:r w:rsidDel="0045477E">
                                        <w:rPr>
                                          <w:sz w:val="16"/>
                                          <w:szCs w:val="16"/>
                                          <w:lang w:val="en-US"/>
                                        </w:rPr>
                                        <w:t xml:space="preserve">transmit power </w:t>
                                      </w:r>
                                    </w:moveFrom>
                                    <w:sdt>
                                      <w:sdtPr>
                                        <w:rPr>
                                          <w:color w:val="000000"/>
                                          <w:sz w:val="16"/>
                                          <w:szCs w:val="16"/>
                                          <w:lang w:val="en-US"/>
                                        </w:rPr>
                                        <w:tag w:val="MENDELEY_CITATION_v3_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"/>
                                        <w:id w:val="-432977465"/>
                                        <w:placeholder>
                                          <w:docPart w:val="3BB782B5C9F64813AD5867AB364D2156"/>
                                        </w:placeholder>
                                      </w:sdtPr>
                                      <w:sdtContent>
                                        <w:moveFrom w:id="398" w:author="Author">
                                          <w:r w:rsidR="007D512D" w:rsidRPr="007D512D" w:rsidDel="0045477E">
                                            <w:rPr>
                                              <w:color w:val="000000"/>
                                              <w:sz w:val="16"/>
                                              <w:szCs w:val="16"/>
                                              <w:lang w:val="en-US"/>
                                            </w:rPr>
                                            <w:t>[23]</w:t>
                                          </w:r>
                                        </w:moveFrom>
                                      </w:sdtContent>
                                    </w:sdt>
                                  </w:p>
                                </w:tc>
                                <w:tc>
                                  <w:tcPr>
                                    <w:tcW w:w="1110" w:type="dxa"/>
                                    <w:shd w:val="clear" w:color="auto" w:fill="auto"/>
                                  </w:tcPr>
                                  <w:p w14:paraId="70253C35" w14:textId="77777777" w:rsidR="00021839" w:rsidRPr="000315B6" w:rsidDel="0045477E" w:rsidRDefault="00021839" w:rsidP="008C4998">
                                    <w:pPr>
                                      <w:ind w:firstLine="0"/>
                                      <w:jc w:val="left"/>
                                      <w:rPr>
                                        <w:moveFrom w:id="399" w:author="Author"/>
                                        <w:sz w:val="16"/>
                                        <w:szCs w:val="16"/>
                                        <w:lang w:val="en-US"/>
                                      </w:rPr>
                                    </w:pPr>
                                    <w:moveFrom w:id="400" w:author="Author">
                                      <w:r w:rsidDel="0045477E">
                                        <w:rPr>
                                          <w:sz w:val="16"/>
                                          <w:szCs w:val="16"/>
                                          <w:lang w:val="en-US"/>
                                        </w:rPr>
                                        <w:t>40 dBm</w:t>
                                      </w:r>
                                    </w:moveFrom>
                                  </w:p>
                                </w:tc>
                              </w:tr>
                              <w:tr w:rsidR="00021839" w:rsidRPr="000315B6" w:rsidDel="0045477E" w14:paraId="57002499" w14:textId="77777777" w:rsidTr="00F175E5">
                                <w:trPr>
                                  <w:trHeight w:val="202"/>
                                  <w:jc w:val="center"/>
                                </w:trPr>
                                <w:tc>
                                  <w:tcPr>
                                    <w:tcW w:w="497" w:type="dxa"/>
                                    <w:shd w:val="clear" w:color="auto" w:fill="auto"/>
                                  </w:tcPr>
                                  <w:p w14:paraId="595BE207" w14:textId="77777777" w:rsidR="00021839" w:rsidRPr="000315B6" w:rsidDel="0045477E" w:rsidRDefault="00021839" w:rsidP="008C4998">
                                    <w:pPr>
                                      <w:ind w:firstLine="0"/>
                                      <w:jc w:val="left"/>
                                      <w:rPr>
                                        <w:moveFrom w:id="401" w:author="Author"/>
                                        <w:sz w:val="16"/>
                                        <w:szCs w:val="16"/>
                                        <w:lang w:val="en-US"/>
                                      </w:rPr>
                                    </w:pPr>
                                    <w:moveFrom w:id="402" w:author="Author">
                                      <w:r w:rsidDel="0045477E">
                                        <w:rPr>
                                          <w:sz w:val="16"/>
                                          <w:szCs w:val="16"/>
                                          <w:lang w:val="en-US"/>
                                        </w:rPr>
                                        <w:t>5</w:t>
                                      </w:r>
                                    </w:moveFrom>
                                  </w:p>
                                </w:tc>
                                <w:tc>
                                  <w:tcPr>
                                    <w:tcW w:w="2759" w:type="dxa"/>
                                    <w:shd w:val="clear" w:color="auto" w:fill="auto"/>
                                  </w:tcPr>
                                  <w:p w14:paraId="34FB1CA2" w14:textId="77777777" w:rsidR="00021839" w:rsidRPr="000315B6" w:rsidDel="0045477E" w:rsidRDefault="00021839" w:rsidP="008C4998">
                                    <w:pPr>
                                      <w:ind w:firstLine="0"/>
                                      <w:jc w:val="left"/>
                                      <w:rPr>
                                        <w:moveFrom w:id="403" w:author="Author"/>
                                        <w:sz w:val="16"/>
                                        <w:szCs w:val="16"/>
                                        <w:lang w:val="en-US"/>
                                      </w:rPr>
                                    </w:pPr>
                                    <w:moveFrom w:id="404" w:author="Author">
                                      <w:r w:rsidRPr="007D09B2" w:rsidDel="0045477E">
                                        <w:rPr>
                                          <w:sz w:val="16"/>
                                          <w:szCs w:val="16"/>
                                        </w:rPr>
                                        <w:t>Transmit power of DUE transmitter</w:t>
                                      </w:r>
                                    </w:moveFrom>
                                  </w:p>
                                </w:tc>
                                <w:tc>
                                  <w:tcPr>
                                    <w:tcW w:w="1110" w:type="dxa"/>
                                    <w:shd w:val="clear" w:color="auto" w:fill="auto"/>
                                  </w:tcPr>
                                  <w:p w14:paraId="20863085" w14:textId="77777777" w:rsidR="00021839" w:rsidRPr="000315B6" w:rsidDel="0045477E" w:rsidRDefault="00021839" w:rsidP="008C4998">
                                    <w:pPr>
                                      <w:ind w:firstLine="0"/>
                                      <w:jc w:val="left"/>
                                      <w:rPr>
                                        <w:moveFrom w:id="405" w:author="Author"/>
                                        <w:sz w:val="16"/>
                                        <w:szCs w:val="16"/>
                                        <w:lang w:val="en-US"/>
                                      </w:rPr>
                                    </w:pPr>
                                    <w:moveFrom w:id="406" w:author="Author">
                                      <w:r w:rsidDel="0045477E">
                                        <w:rPr>
                                          <w:sz w:val="16"/>
                                          <w:szCs w:val="16"/>
                                          <w:lang w:val="en-US"/>
                                        </w:rPr>
                                        <w:t>23 dBm</w:t>
                                      </w:r>
                                    </w:moveFrom>
                                  </w:p>
                                </w:tc>
                              </w:tr>
                              <w:tr w:rsidR="00021839" w:rsidRPr="000315B6" w:rsidDel="0045477E" w14:paraId="551EAC0C" w14:textId="77777777" w:rsidTr="00F175E5">
                                <w:trPr>
                                  <w:trHeight w:val="202"/>
                                  <w:jc w:val="center"/>
                                </w:trPr>
                                <w:tc>
                                  <w:tcPr>
                                    <w:tcW w:w="497" w:type="dxa"/>
                                    <w:shd w:val="clear" w:color="auto" w:fill="auto"/>
                                  </w:tcPr>
                                  <w:p w14:paraId="3B88E9F5" w14:textId="77777777" w:rsidR="00021839" w:rsidRPr="000315B6" w:rsidDel="0045477E" w:rsidRDefault="00021839" w:rsidP="008C4998">
                                    <w:pPr>
                                      <w:ind w:firstLine="0"/>
                                      <w:jc w:val="left"/>
                                      <w:rPr>
                                        <w:moveFrom w:id="407" w:author="Author"/>
                                        <w:sz w:val="16"/>
                                        <w:szCs w:val="16"/>
                                        <w:lang w:val="en-US"/>
                                      </w:rPr>
                                    </w:pPr>
                                    <w:moveFrom w:id="408" w:author="Author">
                                      <w:r w:rsidDel="0045477E">
                                        <w:rPr>
                                          <w:sz w:val="16"/>
                                          <w:szCs w:val="16"/>
                                          <w:lang w:val="en-US"/>
                                        </w:rPr>
                                        <w:t>6</w:t>
                                      </w:r>
                                    </w:moveFrom>
                                  </w:p>
                                </w:tc>
                                <w:tc>
                                  <w:tcPr>
                                    <w:tcW w:w="2759" w:type="dxa"/>
                                    <w:shd w:val="clear" w:color="auto" w:fill="auto"/>
                                  </w:tcPr>
                                  <w:p w14:paraId="0E8436D2" w14:textId="77777777" w:rsidR="00021839" w:rsidRPr="000315B6" w:rsidDel="0045477E" w:rsidRDefault="00021839" w:rsidP="008C4998">
                                    <w:pPr>
                                      <w:ind w:firstLine="0"/>
                                      <w:jc w:val="left"/>
                                      <w:rPr>
                                        <w:moveFrom w:id="409" w:author="Author"/>
                                        <w:sz w:val="16"/>
                                        <w:szCs w:val="16"/>
                                        <w:lang w:val="en-US"/>
                                      </w:rPr>
                                    </w:pPr>
                                    <w:moveFrom w:id="410" w:author="Author">
                                      <w:r w:rsidRPr="009714D0" w:rsidDel="0045477E">
                                        <w:rPr>
                                          <w:sz w:val="16"/>
                                          <w:szCs w:val="16"/>
                                        </w:rPr>
                                        <w:t xml:space="preserve">DUE pair distance </w:t>
                                      </w:r>
                                    </w:moveFrom>
                                    <w:sdt>
                                      <w:sdtPr>
                                        <w:rPr>
                                          <w:color w:val="000000"/>
                                          <w:sz w:val="16"/>
                                          <w:szCs w:val="16"/>
                                        </w:rPr>
                                        <w:tag w:val="MENDELEY_CITATION_v3_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"/>
                                        <w:id w:val="-1617059969"/>
                                        <w:placeholder>
                                          <w:docPart w:val="3BB782B5C9F64813AD5867AB364D2156"/>
                                        </w:placeholder>
                                      </w:sdtPr>
                                      <w:sdtContent>
                                        <w:moveFrom w:id="411" w:author="Author">
                                          <w:r w:rsidR="007D512D" w:rsidRPr="007D512D" w:rsidDel="0045477E">
                                            <w:rPr>
                                              <w:color w:val="000000"/>
                                              <w:sz w:val="16"/>
                                              <w:szCs w:val="16"/>
                                            </w:rPr>
                                            <w:t>[24]</w:t>
                                          </w:r>
                                        </w:moveFrom>
                                      </w:sdtContent>
                                    </w:sdt>
                                  </w:p>
                                </w:tc>
                                <w:tc>
                                  <w:tcPr>
                                    <w:tcW w:w="1110" w:type="dxa"/>
                                    <w:shd w:val="clear" w:color="auto" w:fill="auto"/>
                                  </w:tcPr>
                                  <w:p w14:paraId="0137CF77" w14:textId="77777777" w:rsidR="00021839" w:rsidRPr="000315B6" w:rsidDel="0045477E" w:rsidRDefault="00021839" w:rsidP="008C4998">
                                    <w:pPr>
                                      <w:ind w:firstLine="0"/>
                                      <w:jc w:val="left"/>
                                      <w:rPr>
                                        <w:moveFrom w:id="412" w:author="Author"/>
                                        <w:sz w:val="16"/>
                                        <w:szCs w:val="16"/>
                                        <w:lang w:val="en-US"/>
                                      </w:rPr>
                                    </w:pPr>
                                    <w:moveFrom w:id="413" w:author="Author">
                                      <w:r w:rsidDel="0045477E">
                                        <w:rPr>
                                          <w:sz w:val="16"/>
                                          <w:szCs w:val="16"/>
                                          <w:lang w:val="en-US"/>
                                        </w:rPr>
                                        <w:t>10 meters</w:t>
                                      </w:r>
                                    </w:moveFrom>
                                  </w:p>
                                </w:tc>
                              </w:tr>
                              <w:tr w:rsidR="00021839" w:rsidRPr="000315B6" w:rsidDel="0045477E" w14:paraId="43D6D59E" w14:textId="77777777" w:rsidTr="00F175E5">
                                <w:trPr>
                                  <w:trHeight w:val="202"/>
                                  <w:jc w:val="center"/>
                                </w:trPr>
                                <w:tc>
                                  <w:tcPr>
                                    <w:tcW w:w="497" w:type="dxa"/>
                                    <w:shd w:val="clear" w:color="auto" w:fill="auto"/>
                                  </w:tcPr>
                                  <w:p w14:paraId="14BB1B76" w14:textId="77777777" w:rsidR="00021839" w:rsidRPr="000315B6" w:rsidDel="0045477E" w:rsidRDefault="00021839" w:rsidP="008C4998">
                                    <w:pPr>
                                      <w:ind w:firstLine="0"/>
                                      <w:jc w:val="left"/>
                                      <w:rPr>
                                        <w:moveFrom w:id="414" w:author="Author"/>
                                        <w:sz w:val="16"/>
                                        <w:szCs w:val="16"/>
                                        <w:lang w:val="en-US"/>
                                      </w:rPr>
                                    </w:pPr>
                                    <w:moveFrom w:id="415" w:author="Author">
                                      <w:r w:rsidDel="0045477E">
                                        <w:rPr>
                                          <w:sz w:val="16"/>
                                          <w:szCs w:val="16"/>
                                          <w:lang w:val="en-US"/>
                                        </w:rPr>
                                        <w:t>7</w:t>
                                      </w:r>
                                    </w:moveFrom>
                                  </w:p>
                                </w:tc>
                                <w:tc>
                                  <w:tcPr>
                                    <w:tcW w:w="2759" w:type="dxa"/>
                                    <w:shd w:val="clear" w:color="auto" w:fill="auto"/>
                                  </w:tcPr>
                                  <w:p w14:paraId="6919274D" w14:textId="77777777" w:rsidR="00021839" w:rsidRPr="000315B6" w:rsidDel="0045477E" w:rsidRDefault="00021839" w:rsidP="008C4998">
                                    <w:pPr>
                                      <w:ind w:firstLine="0"/>
                                      <w:jc w:val="left"/>
                                      <w:rPr>
                                        <w:moveFrom w:id="416" w:author="Author"/>
                                        <w:sz w:val="16"/>
                                        <w:szCs w:val="16"/>
                                        <w:lang w:val="en-US"/>
                                      </w:rPr>
                                    </w:pPr>
                                    <w:moveFrom w:id="417" w:author="Author">
                                      <w:r w:rsidRPr="009A21B9" w:rsidDel="0045477E">
                                        <w:rPr>
                                          <w:sz w:val="16"/>
                                          <w:szCs w:val="16"/>
                                          <w:lang w:val="en-US"/>
                                        </w:rPr>
                                        <w:t xml:space="preserve">Number of </w:t>
                                      </w:r>
                                      <w:r w:rsidDel="0045477E">
                                        <w:rPr>
                                          <w:sz w:val="16"/>
                                          <w:szCs w:val="16"/>
                                          <w:lang w:val="en-US"/>
                                        </w:rPr>
                                        <w:t>CUE</w:t>
                                      </w:r>
                                      <w:r w:rsidRPr="009A21B9" w:rsidDel="0045477E">
                                        <w:rPr>
                                          <w:sz w:val="16"/>
                                          <w:szCs w:val="16"/>
                                          <w:lang w:val="en-US"/>
                                        </w:rPr>
                                        <w:t xml:space="preserve"> (each m</w:t>
                                      </w:r>
                                      <w:r w:rsidDel="0045477E">
                                        <w:rPr>
                                          <w:sz w:val="16"/>
                                          <w:szCs w:val="16"/>
                                          <w:lang w:val="en-US"/>
                                        </w:rPr>
                                        <w:t>i</w:t>
                                      </w:r>
                                      <w:r w:rsidRPr="009A21B9" w:rsidDel="0045477E">
                                        <w:rPr>
                                          <w:sz w:val="16"/>
                                          <w:szCs w:val="16"/>
                                          <w:lang w:val="en-US"/>
                                        </w:rPr>
                                        <w:t>crocell)</w:t>
                                      </w:r>
                                    </w:moveFrom>
                                  </w:p>
                                </w:tc>
                                <w:tc>
                                  <w:tcPr>
                                    <w:tcW w:w="1110" w:type="dxa"/>
                                    <w:shd w:val="clear" w:color="auto" w:fill="auto"/>
                                  </w:tcPr>
                                  <w:p w14:paraId="05059FF9" w14:textId="77777777" w:rsidR="00021839" w:rsidRPr="000315B6" w:rsidDel="0045477E" w:rsidRDefault="00021839" w:rsidP="008C4998">
                                    <w:pPr>
                                      <w:ind w:firstLine="0"/>
                                      <w:jc w:val="left"/>
                                      <w:rPr>
                                        <w:moveFrom w:id="418" w:author="Author"/>
                                        <w:sz w:val="16"/>
                                        <w:szCs w:val="16"/>
                                        <w:lang w:val="en-US"/>
                                      </w:rPr>
                                    </w:pPr>
                                    <w:moveFrom w:id="419" w:author="Author">
                                      <w:r w:rsidDel="0045477E">
                                        <w:rPr>
                                          <w:sz w:val="16"/>
                                          <w:szCs w:val="16"/>
                                          <w:lang w:val="en-US"/>
                                        </w:rPr>
                                        <w:t>120 users</w:t>
                                      </w:r>
                                    </w:moveFrom>
                                  </w:p>
                                </w:tc>
                              </w:tr>
                              <w:tr w:rsidR="00021839" w:rsidRPr="000315B6" w:rsidDel="0045477E" w14:paraId="3D3BC524" w14:textId="77777777" w:rsidTr="00F175E5">
                                <w:trPr>
                                  <w:trHeight w:val="202"/>
                                  <w:jc w:val="center"/>
                                </w:trPr>
                                <w:tc>
                                  <w:tcPr>
                                    <w:tcW w:w="497" w:type="dxa"/>
                                    <w:shd w:val="clear" w:color="auto" w:fill="auto"/>
                                  </w:tcPr>
                                  <w:p w14:paraId="23CDF726" w14:textId="77777777" w:rsidR="00021839" w:rsidDel="0045477E" w:rsidRDefault="00021839" w:rsidP="008C4998">
                                    <w:pPr>
                                      <w:ind w:firstLine="0"/>
                                      <w:jc w:val="left"/>
                                      <w:rPr>
                                        <w:moveFrom w:id="420" w:author="Author"/>
                                        <w:sz w:val="16"/>
                                        <w:szCs w:val="16"/>
                                        <w:lang w:val="en-US"/>
                                      </w:rPr>
                                    </w:pPr>
                                    <w:moveFrom w:id="421" w:author="Author">
                                      <w:r w:rsidDel="0045477E">
                                        <w:rPr>
                                          <w:sz w:val="16"/>
                                          <w:szCs w:val="16"/>
                                          <w:lang w:val="en-US"/>
                                        </w:rPr>
                                        <w:t>8</w:t>
                                      </w:r>
                                    </w:moveFrom>
                                  </w:p>
                                </w:tc>
                                <w:tc>
                                  <w:tcPr>
                                    <w:tcW w:w="2759" w:type="dxa"/>
                                    <w:shd w:val="clear" w:color="auto" w:fill="auto"/>
                                  </w:tcPr>
                                  <w:p w14:paraId="2F8F4419" w14:textId="77777777" w:rsidR="00021839" w:rsidRPr="000315B6" w:rsidDel="0045477E" w:rsidRDefault="00021839" w:rsidP="008C4998">
                                    <w:pPr>
                                      <w:ind w:firstLine="0"/>
                                      <w:jc w:val="left"/>
                                      <w:rPr>
                                        <w:moveFrom w:id="422" w:author="Author"/>
                                        <w:sz w:val="16"/>
                                        <w:szCs w:val="16"/>
                                        <w:lang w:val="en-US"/>
                                      </w:rPr>
                                    </w:pPr>
                                    <w:moveFrom w:id="423" w:author="Author">
                                      <w:r w:rsidRPr="009A21B9" w:rsidDel="0045477E">
                                        <w:rPr>
                                          <w:sz w:val="16"/>
                                          <w:szCs w:val="16"/>
                                          <w:lang w:val="en-US"/>
                                        </w:rPr>
                                        <w:t>Number of DUE pairs (each m</w:t>
                                      </w:r>
                                      <w:r w:rsidDel="0045477E">
                                        <w:rPr>
                                          <w:sz w:val="16"/>
                                          <w:szCs w:val="16"/>
                                          <w:lang w:val="en-US"/>
                                        </w:rPr>
                                        <w:t>i</w:t>
                                      </w:r>
                                      <w:r w:rsidRPr="009A21B9" w:rsidDel="0045477E">
                                        <w:rPr>
                                          <w:sz w:val="16"/>
                                          <w:szCs w:val="16"/>
                                          <w:lang w:val="en-US"/>
                                        </w:rPr>
                                        <w:t>crocell)</w:t>
                                      </w:r>
                                    </w:moveFrom>
                                  </w:p>
                                </w:tc>
                                <w:tc>
                                  <w:tcPr>
                                    <w:tcW w:w="1110" w:type="dxa"/>
                                    <w:shd w:val="clear" w:color="auto" w:fill="auto"/>
                                  </w:tcPr>
                                  <w:p w14:paraId="26343E03" w14:textId="77777777" w:rsidR="00021839" w:rsidRPr="000315B6" w:rsidDel="0045477E" w:rsidRDefault="00021839" w:rsidP="008C4998">
                                    <w:pPr>
                                      <w:ind w:firstLine="0"/>
                                      <w:jc w:val="left"/>
                                      <w:rPr>
                                        <w:moveFrom w:id="424" w:author="Author"/>
                                        <w:sz w:val="16"/>
                                        <w:szCs w:val="16"/>
                                        <w:lang w:val="en-US"/>
                                      </w:rPr>
                                    </w:pPr>
                                    <w:moveFrom w:id="425" w:author="Author">
                                      <w:r w:rsidDel="0045477E">
                                        <w:rPr>
                                          <w:sz w:val="16"/>
                                          <w:szCs w:val="16"/>
                                          <w:lang w:val="en-US"/>
                                        </w:rPr>
                                        <w:t>120 users</w:t>
                                      </w:r>
                                    </w:moveFrom>
                                  </w:p>
                                </w:tc>
                              </w:tr>
                              <w:tr w:rsidR="00021839" w:rsidRPr="000315B6" w:rsidDel="0045477E" w14:paraId="112E791C" w14:textId="77777777" w:rsidTr="00F175E5">
                                <w:trPr>
                                  <w:trHeight w:val="202"/>
                                  <w:jc w:val="center"/>
                                </w:trPr>
                                <w:tc>
                                  <w:tcPr>
                                    <w:tcW w:w="497" w:type="dxa"/>
                                    <w:shd w:val="clear" w:color="auto" w:fill="auto"/>
                                  </w:tcPr>
                                  <w:p w14:paraId="3906DDEE" w14:textId="77777777" w:rsidR="00021839" w:rsidDel="0045477E" w:rsidRDefault="00021839" w:rsidP="008C4998">
                                    <w:pPr>
                                      <w:ind w:firstLine="0"/>
                                      <w:jc w:val="left"/>
                                      <w:rPr>
                                        <w:moveFrom w:id="426" w:author="Author"/>
                                        <w:sz w:val="16"/>
                                        <w:szCs w:val="16"/>
                                        <w:lang w:val="en-US"/>
                                      </w:rPr>
                                    </w:pPr>
                                    <w:moveFrom w:id="427" w:author="Author">
                                      <w:r w:rsidDel="0045477E">
                                        <w:rPr>
                                          <w:sz w:val="16"/>
                                          <w:szCs w:val="16"/>
                                          <w:lang w:val="en-US"/>
                                        </w:rPr>
                                        <w:t>9</w:t>
                                      </w:r>
                                    </w:moveFrom>
                                  </w:p>
                                </w:tc>
                                <w:tc>
                                  <w:tcPr>
                                    <w:tcW w:w="2759" w:type="dxa"/>
                                    <w:shd w:val="clear" w:color="auto" w:fill="auto"/>
                                  </w:tcPr>
                                  <w:p w14:paraId="577CC3DC" w14:textId="77777777" w:rsidR="00021839" w:rsidRPr="00F175E5" w:rsidDel="0045477E" w:rsidRDefault="00021839" w:rsidP="008C4998">
                                    <w:pPr>
                                      <w:ind w:firstLine="0"/>
                                      <w:jc w:val="left"/>
                                      <w:rPr>
                                        <w:moveFrom w:id="428" w:author="Author"/>
                                        <w:sz w:val="16"/>
                                        <w:szCs w:val="16"/>
                                      </w:rPr>
                                    </w:pPr>
                                    <w:moveFrom w:id="429" w:author="Author">
                                      <w:r w:rsidDel="0045477E">
                                        <w:rPr>
                                          <w:sz w:val="16"/>
                                          <w:szCs w:val="16"/>
                                        </w:rPr>
                                        <w:t>System Bandwidth</w:t>
                                      </w:r>
                                    </w:moveFrom>
                                  </w:p>
                                </w:tc>
                                <w:tc>
                                  <w:tcPr>
                                    <w:tcW w:w="1110" w:type="dxa"/>
                                    <w:shd w:val="clear" w:color="auto" w:fill="auto"/>
                                  </w:tcPr>
                                  <w:p w14:paraId="6872A4F0" w14:textId="77777777" w:rsidR="00021839" w:rsidRPr="000315B6" w:rsidDel="0045477E" w:rsidRDefault="00021839" w:rsidP="008C4998">
                                    <w:pPr>
                                      <w:ind w:firstLine="0"/>
                                      <w:jc w:val="left"/>
                                      <w:rPr>
                                        <w:moveFrom w:id="430" w:author="Author"/>
                                        <w:sz w:val="16"/>
                                        <w:szCs w:val="16"/>
                                        <w:lang w:val="en-US"/>
                                      </w:rPr>
                                    </w:pPr>
                                    <w:moveFrom w:id="431" w:author="Author">
                                      <w:r w:rsidDel="0045477E">
                                        <w:rPr>
                                          <w:sz w:val="16"/>
                                          <w:szCs w:val="16"/>
                                          <w:lang w:val="en-US"/>
                                        </w:rPr>
                                        <w:t>10 MHz</w:t>
                                      </w:r>
                                    </w:moveFrom>
                                  </w:p>
                                </w:tc>
                              </w:tr>
                              <w:tr w:rsidR="00021839" w:rsidRPr="000315B6" w:rsidDel="0045477E" w14:paraId="0E9C114F" w14:textId="77777777" w:rsidTr="00F175E5">
                                <w:trPr>
                                  <w:trHeight w:val="202"/>
                                  <w:jc w:val="center"/>
                                </w:trPr>
                                <w:tc>
                                  <w:tcPr>
                                    <w:tcW w:w="497" w:type="dxa"/>
                                    <w:shd w:val="clear" w:color="auto" w:fill="auto"/>
                                  </w:tcPr>
                                  <w:p w14:paraId="3EE8EC8E" w14:textId="77777777" w:rsidR="00021839" w:rsidDel="0045477E" w:rsidRDefault="00021839" w:rsidP="008C4998">
                                    <w:pPr>
                                      <w:ind w:firstLine="0"/>
                                      <w:jc w:val="left"/>
                                      <w:rPr>
                                        <w:moveFrom w:id="432" w:author="Author"/>
                                        <w:sz w:val="16"/>
                                        <w:szCs w:val="16"/>
                                        <w:lang w:val="en-US"/>
                                      </w:rPr>
                                    </w:pPr>
                                    <w:moveFrom w:id="433" w:author="Author">
                                      <w:r w:rsidDel="0045477E">
                                        <w:rPr>
                                          <w:sz w:val="16"/>
                                          <w:szCs w:val="16"/>
                                          <w:lang w:val="en-US"/>
                                        </w:rPr>
                                        <w:t>10</w:t>
                                      </w:r>
                                    </w:moveFrom>
                                  </w:p>
                                </w:tc>
                                <w:tc>
                                  <w:tcPr>
                                    <w:tcW w:w="2759" w:type="dxa"/>
                                    <w:shd w:val="clear" w:color="auto" w:fill="auto"/>
                                  </w:tcPr>
                                  <w:p w14:paraId="08C7E512" w14:textId="77777777" w:rsidR="00021839" w:rsidRPr="0085505C" w:rsidDel="0045477E" w:rsidRDefault="00021839" w:rsidP="008C4998">
                                    <w:pPr>
                                      <w:ind w:firstLine="0"/>
                                      <w:jc w:val="left"/>
                                      <w:rPr>
                                        <w:moveFrom w:id="434" w:author="Author"/>
                                        <w:sz w:val="16"/>
                                        <w:szCs w:val="16"/>
                                        <w:lang w:val="en-US"/>
                                      </w:rPr>
                                    </w:pPr>
                                    <w:moveFrom w:id="435" w:author="Author">
                                      <w:r w:rsidDel="0045477E">
                                        <w:rPr>
                                          <w:sz w:val="16"/>
                                          <w:szCs w:val="16"/>
                                          <w:lang w:val="en-US"/>
                                        </w:rPr>
                                        <w:t xml:space="preserve">Noise Power </w:t>
                                      </w:r>
                                    </w:moveFrom>
                                    <w:sdt>
                                      <w:sdtPr>
                                        <w:rPr>
                                          <w:color w:val="000000"/>
                                          <w:sz w:val="16"/>
                                          <w:szCs w:val="16"/>
                                          <w:lang w:val="en-US"/>
                                        </w:rPr>
                                        <w:tag w:val="MENDELEY_CITATION_v3_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"/>
                                        <w:id w:val="839814130"/>
                                        <w:placeholder>
                                          <w:docPart w:val="3BB782B5C9F64813AD5867AB364D2156"/>
                                        </w:placeholder>
                                      </w:sdtPr>
                                      <w:sdtContent>
                                        <w:moveFrom w:id="436" w:author="Author">
                                          <w:r w:rsidR="007D512D" w:rsidRPr="007D512D" w:rsidDel="0045477E">
                                            <w:rPr>
                                              <w:color w:val="000000"/>
                                              <w:sz w:val="16"/>
                                              <w:szCs w:val="16"/>
                                              <w:lang w:val="en-US"/>
                                            </w:rPr>
                                            <w:t>[28]</w:t>
                                          </w:r>
                                        </w:moveFrom>
                                      </w:sdtContent>
                                    </w:sdt>
                                  </w:p>
                                </w:tc>
                                <w:tc>
                                  <w:tcPr>
                                    <w:tcW w:w="1110" w:type="dxa"/>
                                    <w:shd w:val="clear" w:color="auto" w:fill="auto"/>
                                  </w:tcPr>
                                  <w:p w14:paraId="77ABA313" w14:textId="77777777" w:rsidR="00021839" w:rsidDel="0045477E" w:rsidRDefault="00021839" w:rsidP="008C4998">
                                    <w:pPr>
                                      <w:ind w:firstLine="0"/>
                                      <w:jc w:val="left"/>
                                      <w:rPr>
                                        <w:moveFrom w:id="437" w:author="Author"/>
                                        <w:sz w:val="16"/>
                                        <w:szCs w:val="16"/>
                                        <w:lang w:val="en-US"/>
                                      </w:rPr>
                                    </w:pPr>
                                    <w:moveFrom w:id="438" w:author="Author">
                                      <w:r w:rsidDel="0045477E">
                                        <w:rPr>
                                          <w:sz w:val="16"/>
                                          <w:szCs w:val="16"/>
                                          <w:lang w:val="en-US"/>
                                        </w:rPr>
                                        <w:t>-174 dBm/Hz</w:t>
                                      </w:r>
                                    </w:moveFrom>
                                  </w:p>
                                </w:tc>
                              </w:tr>
                              <w:tr w:rsidR="00021839" w:rsidRPr="000315B6" w:rsidDel="0045477E" w14:paraId="5E7217EC" w14:textId="77777777" w:rsidTr="00F175E5">
                                <w:trPr>
                                  <w:trHeight w:val="202"/>
                                  <w:jc w:val="center"/>
                                </w:trPr>
                                <w:tc>
                                  <w:tcPr>
                                    <w:tcW w:w="497" w:type="dxa"/>
                                    <w:shd w:val="clear" w:color="auto" w:fill="auto"/>
                                  </w:tcPr>
                                  <w:p w14:paraId="1450AB7D" w14:textId="77777777" w:rsidR="00021839" w:rsidRPr="00642BAF" w:rsidDel="0045477E" w:rsidRDefault="00021839" w:rsidP="008C4998">
                                    <w:pPr>
                                      <w:ind w:firstLine="0"/>
                                      <w:jc w:val="left"/>
                                      <w:rPr>
                                        <w:moveFrom w:id="439" w:author="Author"/>
                                        <w:sz w:val="16"/>
                                        <w:szCs w:val="16"/>
                                      </w:rPr>
                                    </w:pPr>
                                    <w:moveFrom w:id="440" w:author="Author">
                                      <w:r w:rsidDel="0045477E">
                                        <w:rPr>
                                          <w:sz w:val="16"/>
                                          <w:szCs w:val="16"/>
                                          <w:lang w:val="en-US"/>
                                        </w:rPr>
                                        <w:t>1</w:t>
                                      </w:r>
                                      <w:r w:rsidDel="0045477E">
                                        <w:rPr>
                                          <w:sz w:val="16"/>
                                          <w:szCs w:val="16"/>
                                        </w:rPr>
                                        <w:t>1</w:t>
                                      </w:r>
                                    </w:moveFrom>
                                  </w:p>
                                </w:tc>
                                <w:tc>
                                  <w:tcPr>
                                    <w:tcW w:w="2759" w:type="dxa"/>
                                    <w:shd w:val="clear" w:color="auto" w:fill="auto"/>
                                  </w:tcPr>
                                  <w:p w14:paraId="75CF9F31" w14:textId="77777777" w:rsidR="00021839" w:rsidRPr="000315B6" w:rsidDel="0045477E" w:rsidRDefault="00021839" w:rsidP="008C4998">
                                    <w:pPr>
                                      <w:ind w:firstLine="0"/>
                                      <w:jc w:val="left"/>
                                      <w:rPr>
                                        <w:moveFrom w:id="441" w:author="Author"/>
                                        <w:sz w:val="16"/>
                                        <w:szCs w:val="16"/>
                                        <w:lang w:val="en-US"/>
                                      </w:rPr>
                                    </w:pPr>
                                    <w:moveFrom w:id="442" w:author="Author">
                                      <w:r w:rsidDel="0045477E">
                                        <w:rPr>
                                          <w:sz w:val="16"/>
                                          <w:szCs w:val="16"/>
                                          <w:lang w:val="en-US"/>
                                        </w:rPr>
                                        <w:t>Simulation iterations</w:t>
                                      </w:r>
                                    </w:moveFrom>
                                  </w:p>
                                </w:tc>
                                <w:tc>
                                  <w:tcPr>
                                    <w:tcW w:w="1110" w:type="dxa"/>
                                    <w:shd w:val="clear" w:color="auto" w:fill="auto"/>
                                  </w:tcPr>
                                  <w:p w14:paraId="391B1143" w14:textId="77777777" w:rsidR="00021839" w:rsidRPr="000315B6" w:rsidDel="0045477E" w:rsidRDefault="00021839" w:rsidP="008C4998">
                                    <w:pPr>
                                      <w:ind w:firstLine="0"/>
                                      <w:jc w:val="left"/>
                                      <w:rPr>
                                        <w:moveFrom w:id="443" w:author="Author"/>
                                        <w:sz w:val="16"/>
                                        <w:szCs w:val="16"/>
                                        <w:lang w:val="en-US"/>
                                      </w:rPr>
                                    </w:pPr>
                                    <w:moveFrom w:id="444" w:author="Author">
                                      <w:r w:rsidDel="0045477E">
                                        <w:rPr>
                                          <w:sz w:val="16"/>
                                          <w:szCs w:val="16"/>
                                          <w:lang w:val="en-US"/>
                                        </w:rPr>
                                        <w:t>5</w:t>
                                      </w:r>
                                      <w:r w:rsidDel="0045477E">
                                        <w:rPr>
                                          <w:sz w:val="16"/>
                                          <w:szCs w:val="16"/>
                                        </w:rPr>
                                        <w:t>,</w:t>
                                      </w:r>
                                      <w:r w:rsidDel="0045477E">
                                        <w:rPr>
                                          <w:sz w:val="16"/>
                                          <w:szCs w:val="16"/>
                                          <w:lang w:val="en-US"/>
                                        </w:rPr>
                                        <w:t xml:space="preserve">000 </w:t>
                                      </w:r>
                                    </w:moveFrom>
                                  </w:p>
                                </w:tc>
                              </w:tr>
                              <w:moveFromRangeEnd w:id="365"/>
                            </w:tbl>
                            <w:p w14:paraId="5A0C97BE" w14:textId="77777777" w:rsidR="00021839" w:rsidRDefault="00021839" w:rsidP="00021839">
                              <w:pPr>
                                <w:pStyle w:val="TableTitle"/>
                                <w:spacing w:after="120"/>
                              </w:pPr>
                            </w:p>
                            <w:p w14:paraId="30263A27" w14:textId="77777777" w:rsidR="00021839" w:rsidRDefault="00021839" w:rsidP="00021839">
                              <w:pPr>
                                <w:pStyle w:val="FootnoteText"/>
                                <w:ind w:firstLine="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454BAF" id="_x0000_s1033" type="#_x0000_t202" style="position:absolute;left:0;text-align:left;margin-left:179.55pt;margin-top:0;width:230.75pt;height:165pt;z-index:25170739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" stroked="f">
                  <v:textbox inset="0,0,0,0">
                    <w:txbxContent>
                      <w:p w14:paraId="3710AF97" w14:textId="77777777" w:rsidR="00021839" w:rsidRPr="000315B6" w:rsidDel="0045477E" w:rsidRDefault="00021839" w:rsidP="00021839">
                        <w:pPr>
                          <w:ind w:firstLine="0"/>
                          <w:jc w:val="center"/>
                          <w:rPr>
                            <w:moveFrom w:id="445" w:author="Author"/>
                            <w:smallCaps/>
                            <w:sz w:val="16"/>
                            <w:lang w:eastAsia="x-none"/>
                          </w:rPr>
                        </w:pPr>
                        <w:moveFromRangeStart w:id="446" w:author="Author" w:name="move153221874"/>
                        <w:moveFrom w:id="447" w:author="Author">
                          <w:r w:rsidRPr="000315B6" w:rsidDel="0045477E">
                            <w:rPr>
                              <w:rFonts w:eastAsia="PMingLiU"/>
                              <w:smallCaps/>
                              <w:sz w:val="16"/>
                              <w:lang w:eastAsia="x-none"/>
                            </w:rPr>
                            <w:t>Tabl</w:t>
                          </w:r>
                          <w:r w:rsidDel="0045477E">
                            <w:rPr>
                              <w:rFonts w:eastAsia="PMingLiU"/>
                              <w:smallCaps/>
                              <w:sz w:val="16"/>
                              <w:lang w:val="en-US" w:eastAsia="x-none"/>
                            </w:rPr>
                            <w:t>e</w:t>
                          </w:r>
                          <w:r w:rsidRPr="000315B6" w:rsidDel="0045477E">
                            <w:rPr>
                              <w:rFonts w:eastAsia="PMingLiU"/>
                              <w:smallCaps/>
                              <w:sz w:val="16"/>
                              <w:lang w:eastAsia="x-none"/>
                            </w:rPr>
                            <w:t xml:space="preserve"> 1</w:t>
                          </w:r>
                        </w:moveFrom>
                      </w:p>
                      <w:p w14:paraId="162CF8B8" w14:textId="77777777" w:rsidR="00021839" w:rsidDel="0045477E" w:rsidRDefault="00021839" w:rsidP="00021839">
                        <w:pPr>
                          <w:pStyle w:val="IJET-Table"/>
                          <w:rPr>
                            <w:moveFrom w:id="448" w:author="Author"/>
                          </w:rPr>
                        </w:pPr>
                        <w:moveFrom w:id="449" w:author="Author">
                          <w:r w:rsidDel="0045477E">
                            <w:rPr>
                              <w:lang w:eastAsia="x-none"/>
                            </w:rPr>
                            <w:t>Parameters Setting</w:t>
                          </w:r>
                          <w:r w:rsidDel="0045477E">
                            <w:t xml:space="preserve"> </w:t>
                          </w:r>
                        </w:moveFrom>
                      </w:p>
                      <w:tbl>
                        <w:tblPr>
                          <w:tblW w:w="4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759"/>
                          <w:gridCol w:w="1110"/>
                        </w:tblGrid>
                        <w:tr w:rsidR="00021839" w:rsidRPr="000315B6" w:rsidDel="0045477E" w14:paraId="5AF38BB3" w14:textId="77777777" w:rsidTr="00F175E5">
                          <w:trPr>
                            <w:trHeight w:val="393"/>
                            <w:jc w:val="center"/>
                          </w:trPr>
                          <w:tc>
                            <w:tcPr>
                              <w:tcW w:w="497" w:type="dxa"/>
                              <w:shd w:val="clear" w:color="auto" w:fill="auto"/>
                              <w:vAlign w:val="center"/>
                            </w:tcPr>
                            <w:p w14:paraId="564E5B8C" w14:textId="77777777" w:rsidR="00021839" w:rsidRPr="000315B6" w:rsidDel="0045477E" w:rsidRDefault="00021839" w:rsidP="008C4998">
                              <w:pPr>
                                <w:ind w:firstLine="0"/>
                                <w:jc w:val="center"/>
                                <w:rPr>
                                  <w:moveFrom w:id="450" w:author="Author"/>
                                  <w:b/>
                                  <w:bCs/>
                                  <w:sz w:val="16"/>
                                  <w:szCs w:val="16"/>
                                  <w:lang w:val="en-US"/>
                                </w:rPr>
                              </w:pPr>
                              <w:moveFrom w:id="451" w:author="Author">
                                <w:r w:rsidRPr="000315B6" w:rsidDel="0045477E">
                                  <w:rPr>
                                    <w:b/>
                                    <w:bCs/>
                                    <w:sz w:val="16"/>
                                    <w:szCs w:val="16"/>
                                    <w:lang w:val="en-US"/>
                                  </w:rPr>
                                  <w:t>No.</w:t>
                                </w:r>
                              </w:moveFrom>
                            </w:p>
                          </w:tc>
                          <w:tc>
                            <w:tcPr>
                              <w:tcW w:w="2759" w:type="dxa"/>
                              <w:shd w:val="clear" w:color="auto" w:fill="auto"/>
                              <w:vAlign w:val="center"/>
                            </w:tcPr>
                            <w:p w14:paraId="171AE640" w14:textId="77777777" w:rsidR="00021839" w:rsidRPr="000315B6" w:rsidDel="0045477E" w:rsidRDefault="00021839" w:rsidP="008C4998">
                              <w:pPr>
                                <w:ind w:firstLine="0"/>
                                <w:jc w:val="center"/>
                                <w:rPr>
                                  <w:moveFrom w:id="452" w:author="Author"/>
                                  <w:b/>
                                  <w:bCs/>
                                  <w:sz w:val="16"/>
                                  <w:szCs w:val="16"/>
                                  <w:lang w:val="en-US"/>
                                </w:rPr>
                              </w:pPr>
                              <w:moveFrom w:id="453" w:author="Author">
                                <w:r w:rsidRPr="000315B6" w:rsidDel="0045477E">
                                  <w:rPr>
                                    <w:b/>
                                    <w:bCs/>
                                    <w:sz w:val="16"/>
                                    <w:szCs w:val="16"/>
                                    <w:lang w:val="en-US"/>
                                  </w:rPr>
                                  <w:t>Parameter</w:t>
                                </w:r>
                              </w:moveFrom>
                            </w:p>
                          </w:tc>
                          <w:tc>
                            <w:tcPr>
                              <w:tcW w:w="1110" w:type="dxa"/>
                              <w:shd w:val="clear" w:color="auto" w:fill="auto"/>
                              <w:vAlign w:val="center"/>
                            </w:tcPr>
                            <w:p w14:paraId="7DFFD74C" w14:textId="77777777" w:rsidR="00021839" w:rsidRPr="000315B6" w:rsidDel="0045477E" w:rsidRDefault="00021839" w:rsidP="008C4998">
                              <w:pPr>
                                <w:ind w:firstLine="0"/>
                                <w:jc w:val="center"/>
                                <w:rPr>
                                  <w:moveFrom w:id="454" w:author="Author"/>
                                  <w:b/>
                                  <w:bCs/>
                                  <w:sz w:val="16"/>
                                  <w:szCs w:val="16"/>
                                  <w:lang w:val="en-US"/>
                                </w:rPr>
                              </w:pPr>
                              <w:moveFrom w:id="455" w:author="Author">
                                <w:r w:rsidRPr="000315B6" w:rsidDel="0045477E">
                                  <w:rPr>
                                    <w:b/>
                                    <w:bCs/>
                                    <w:sz w:val="16"/>
                                    <w:szCs w:val="16"/>
                                    <w:lang w:val="en-US"/>
                                  </w:rPr>
                                  <w:t>Value</w:t>
                                </w:r>
                              </w:moveFrom>
                            </w:p>
                          </w:tc>
                        </w:tr>
                        <w:tr w:rsidR="00021839" w:rsidRPr="000315B6" w:rsidDel="0045477E" w14:paraId="12818A2F" w14:textId="77777777" w:rsidTr="00F175E5">
                          <w:trPr>
                            <w:trHeight w:val="106"/>
                            <w:jc w:val="center"/>
                          </w:trPr>
                          <w:tc>
                            <w:tcPr>
                              <w:tcW w:w="497" w:type="dxa"/>
                              <w:shd w:val="clear" w:color="auto" w:fill="auto"/>
                            </w:tcPr>
                            <w:p w14:paraId="4C432D11" w14:textId="77777777" w:rsidR="00021839" w:rsidRPr="000315B6" w:rsidDel="0045477E" w:rsidRDefault="00021839" w:rsidP="008C4998">
                              <w:pPr>
                                <w:ind w:firstLine="0"/>
                                <w:jc w:val="left"/>
                                <w:rPr>
                                  <w:moveFrom w:id="456" w:author="Author"/>
                                  <w:sz w:val="16"/>
                                  <w:szCs w:val="16"/>
                                  <w:lang w:val="en-US"/>
                                </w:rPr>
                              </w:pPr>
                              <w:moveFrom w:id="457" w:author="Author">
                                <w:r w:rsidDel="0045477E">
                                  <w:rPr>
                                    <w:sz w:val="16"/>
                                    <w:szCs w:val="16"/>
                                    <w:lang w:val="en-US"/>
                                  </w:rPr>
                                  <w:t>1</w:t>
                                </w:r>
                              </w:moveFrom>
                            </w:p>
                          </w:tc>
                          <w:tc>
                            <w:tcPr>
                              <w:tcW w:w="2759" w:type="dxa"/>
                              <w:shd w:val="clear" w:color="auto" w:fill="auto"/>
                            </w:tcPr>
                            <w:p w14:paraId="4824B340" w14:textId="77777777" w:rsidR="00021839" w:rsidRPr="000315B6" w:rsidDel="0045477E" w:rsidRDefault="00021839" w:rsidP="008C4998">
                              <w:pPr>
                                <w:ind w:firstLine="0"/>
                                <w:jc w:val="left"/>
                                <w:rPr>
                                  <w:moveFrom w:id="458" w:author="Author"/>
                                  <w:sz w:val="16"/>
                                  <w:szCs w:val="16"/>
                                  <w:lang w:val="en-US"/>
                                </w:rPr>
                              </w:pPr>
                              <w:moveFrom w:id="459" w:author="Author">
                                <w:r w:rsidDel="0045477E">
                                  <w:rPr>
                                    <w:sz w:val="16"/>
                                    <w:szCs w:val="16"/>
                                    <w:lang w:val="en-US"/>
                                  </w:rPr>
                                  <w:t>The number of microcells</w:t>
                                </w:r>
                              </w:moveFrom>
                            </w:p>
                          </w:tc>
                          <w:tc>
                            <w:tcPr>
                              <w:tcW w:w="1110" w:type="dxa"/>
                              <w:shd w:val="clear" w:color="auto" w:fill="auto"/>
                            </w:tcPr>
                            <w:p w14:paraId="42FD826E" w14:textId="77777777" w:rsidR="00021839" w:rsidRPr="000315B6" w:rsidDel="0045477E" w:rsidRDefault="00021839" w:rsidP="008C4998">
                              <w:pPr>
                                <w:ind w:firstLine="0"/>
                                <w:jc w:val="left"/>
                                <w:rPr>
                                  <w:moveFrom w:id="460" w:author="Author"/>
                                  <w:sz w:val="16"/>
                                  <w:szCs w:val="16"/>
                                  <w:lang w:val="en-US"/>
                                </w:rPr>
                              </w:pPr>
                              <w:moveFrom w:id="461" w:author="Author">
                                <w:r w:rsidDel="0045477E">
                                  <w:rPr>
                                    <w:sz w:val="16"/>
                                    <w:szCs w:val="16"/>
                                    <w:lang w:val="en-US"/>
                                  </w:rPr>
                                  <w:t>3</w:t>
                                </w:r>
                              </w:moveFrom>
                            </w:p>
                          </w:tc>
                        </w:tr>
                        <w:tr w:rsidR="00021839" w:rsidRPr="000315B6" w:rsidDel="0045477E" w14:paraId="03F71764" w14:textId="77777777" w:rsidTr="00F175E5">
                          <w:trPr>
                            <w:trHeight w:val="202"/>
                            <w:jc w:val="center"/>
                          </w:trPr>
                          <w:tc>
                            <w:tcPr>
                              <w:tcW w:w="497" w:type="dxa"/>
                              <w:shd w:val="clear" w:color="auto" w:fill="auto"/>
                            </w:tcPr>
                            <w:p w14:paraId="0E9EE6D9" w14:textId="77777777" w:rsidR="00021839" w:rsidRPr="000315B6" w:rsidDel="0045477E" w:rsidRDefault="00021839" w:rsidP="008C4998">
                              <w:pPr>
                                <w:ind w:firstLine="0"/>
                                <w:jc w:val="left"/>
                                <w:rPr>
                                  <w:moveFrom w:id="462" w:author="Author"/>
                                  <w:sz w:val="16"/>
                                  <w:szCs w:val="16"/>
                                  <w:lang w:val="en-US"/>
                                </w:rPr>
                              </w:pPr>
                              <w:moveFrom w:id="463" w:author="Author">
                                <w:r w:rsidDel="0045477E">
                                  <w:rPr>
                                    <w:sz w:val="16"/>
                                    <w:szCs w:val="16"/>
                                    <w:lang w:val="en-US"/>
                                  </w:rPr>
                                  <w:t>2</w:t>
                                </w:r>
                              </w:moveFrom>
                            </w:p>
                          </w:tc>
                          <w:tc>
                            <w:tcPr>
                              <w:tcW w:w="2759" w:type="dxa"/>
                              <w:shd w:val="clear" w:color="auto" w:fill="auto"/>
                            </w:tcPr>
                            <w:p w14:paraId="010AC809" w14:textId="77777777" w:rsidR="00021839" w:rsidRPr="000315B6" w:rsidDel="0045477E" w:rsidRDefault="00021839" w:rsidP="008C4998">
                              <w:pPr>
                                <w:ind w:firstLine="0"/>
                                <w:jc w:val="left"/>
                                <w:rPr>
                                  <w:moveFrom w:id="464" w:author="Author"/>
                                  <w:sz w:val="16"/>
                                  <w:szCs w:val="16"/>
                                  <w:lang w:val="en-US"/>
                                </w:rPr>
                              </w:pPr>
                              <w:moveFrom w:id="465" w:author="Author">
                                <w:r w:rsidRPr="000315B6" w:rsidDel="0045477E">
                                  <w:rPr>
                                    <w:sz w:val="16"/>
                                    <w:szCs w:val="16"/>
                                  </w:rPr>
                                  <w:t xml:space="preserve">Frequency reuse factor </w:t>
                                </w:r>
                                <w:r w:rsidDel="0045477E">
                                  <w:rPr>
                                    <w:sz w:val="16"/>
                                    <w:szCs w:val="16"/>
                                    <w:lang w:val="en-US"/>
                                  </w:rPr>
                                  <w:t>of microcells</w:t>
                                </w:r>
                              </w:moveFrom>
                            </w:p>
                          </w:tc>
                          <w:tc>
                            <w:tcPr>
                              <w:tcW w:w="1110" w:type="dxa"/>
                              <w:shd w:val="clear" w:color="auto" w:fill="auto"/>
                            </w:tcPr>
                            <w:p w14:paraId="15A8B366" w14:textId="77777777" w:rsidR="00021839" w:rsidRPr="000315B6" w:rsidDel="0045477E" w:rsidRDefault="00021839" w:rsidP="008C4998">
                              <w:pPr>
                                <w:ind w:firstLine="0"/>
                                <w:jc w:val="left"/>
                                <w:rPr>
                                  <w:moveFrom w:id="466" w:author="Author"/>
                                  <w:sz w:val="16"/>
                                  <w:szCs w:val="16"/>
                                  <w:lang w:val="en-US"/>
                                </w:rPr>
                              </w:pPr>
                              <w:moveFrom w:id="467" w:author="Author">
                                <w:r w:rsidDel="0045477E">
                                  <w:rPr>
                                    <w:sz w:val="16"/>
                                    <w:szCs w:val="16"/>
                                    <w:lang w:val="en-US"/>
                                  </w:rPr>
                                  <w:t>1</w:t>
                                </w:r>
                              </w:moveFrom>
                            </w:p>
                          </w:tc>
                        </w:tr>
                        <w:tr w:rsidR="00021839" w:rsidRPr="000315B6" w:rsidDel="0045477E" w14:paraId="4B2980B4" w14:textId="77777777" w:rsidTr="00F175E5">
                          <w:trPr>
                            <w:trHeight w:val="202"/>
                            <w:jc w:val="center"/>
                          </w:trPr>
                          <w:tc>
                            <w:tcPr>
                              <w:tcW w:w="497" w:type="dxa"/>
                              <w:shd w:val="clear" w:color="auto" w:fill="auto"/>
                            </w:tcPr>
                            <w:p w14:paraId="3949134F" w14:textId="77777777" w:rsidR="00021839" w:rsidRPr="000315B6" w:rsidDel="0045477E" w:rsidRDefault="00021839" w:rsidP="008C4998">
                              <w:pPr>
                                <w:ind w:firstLine="0"/>
                                <w:jc w:val="left"/>
                                <w:rPr>
                                  <w:moveFrom w:id="468" w:author="Author"/>
                                  <w:sz w:val="16"/>
                                  <w:szCs w:val="16"/>
                                  <w:lang w:val="en-US"/>
                                </w:rPr>
                              </w:pPr>
                              <w:moveFrom w:id="469" w:author="Author">
                                <w:r w:rsidDel="0045477E">
                                  <w:rPr>
                                    <w:sz w:val="16"/>
                                    <w:szCs w:val="16"/>
                                    <w:lang w:val="en-US"/>
                                  </w:rPr>
                                  <w:t>3</w:t>
                                </w:r>
                              </w:moveFrom>
                            </w:p>
                          </w:tc>
                          <w:tc>
                            <w:tcPr>
                              <w:tcW w:w="2759" w:type="dxa"/>
                              <w:shd w:val="clear" w:color="auto" w:fill="auto"/>
                            </w:tcPr>
                            <w:p w14:paraId="437693D4" w14:textId="77777777" w:rsidR="00021839" w:rsidRPr="000315B6" w:rsidDel="0045477E" w:rsidRDefault="00021839" w:rsidP="008C4998">
                              <w:pPr>
                                <w:ind w:firstLine="0"/>
                                <w:jc w:val="left"/>
                                <w:rPr>
                                  <w:moveFrom w:id="470" w:author="Author"/>
                                  <w:sz w:val="16"/>
                                  <w:szCs w:val="16"/>
                                  <w:lang w:val="en-US"/>
                                </w:rPr>
                              </w:pPr>
                              <w:moveFrom w:id="471" w:author="Author">
                                <w:r w:rsidDel="0045477E">
                                  <w:rPr>
                                    <w:sz w:val="16"/>
                                    <w:szCs w:val="16"/>
                                    <w:lang w:val="en-US"/>
                                  </w:rPr>
                                  <w:t>Microcells</w:t>
                                </w:r>
                                <w:r w:rsidRPr="000315B6" w:rsidDel="0045477E">
                                  <w:rPr>
                                    <w:sz w:val="16"/>
                                    <w:szCs w:val="16"/>
                                  </w:rPr>
                                  <w:t xml:space="preserve"> </w:t>
                                </w:r>
                                <w:r w:rsidDel="0045477E">
                                  <w:rPr>
                                    <w:sz w:val="16"/>
                                    <w:szCs w:val="16"/>
                                    <w:lang w:val="en-US"/>
                                  </w:rPr>
                                  <w:t xml:space="preserve">radius </w:t>
                                </w:r>
                              </w:moveFrom>
                              <w:sdt>
                                <w:sdtPr>
                                  <w:rPr>
                                    <w:color w:val="000000"/>
                                    <w:sz w:val="16"/>
                                    <w:szCs w:val="16"/>
                                    <w:lang w:val="en-US"/>
                                  </w:rPr>
                                  <w:tag w:val="MENDELEY_CITATION_v3_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"/>
                                  <w:id w:val="-2002415114"/>
                                  <w:placeholder>
                                    <w:docPart w:val="3BB782B5C9F64813AD5867AB364D2156"/>
                                  </w:placeholder>
                                </w:sdtPr>
                                <w:sdtEndPr>
                                  <w:rPr>
                                    <w:lang w:val="id-ID"/>
                                  </w:rPr>
                                </w:sdtEndPr>
                                <w:sdtContent>
                                  <w:moveFrom w:id="472" w:author="Author">
                                    <w:r w:rsidR="007D512D" w:rsidRPr="007D512D" w:rsidDel="0045477E">
                                      <w:rPr>
                                        <w:color w:val="000000"/>
                                        <w:sz w:val="16"/>
                                        <w:szCs w:val="16"/>
                                      </w:rPr>
                                      <w:t>[27]</w:t>
                                    </w:r>
                                  </w:moveFrom>
                                </w:sdtContent>
                              </w:sdt>
                            </w:p>
                          </w:tc>
                          <w:tc>
                            <w:tcPr>
                              <w:tcW w:w="1110" w:type="dxa"/>
                              <w:shd w:val="clear" w:color="auto" w:fill="auto"/>
                            </w:tcPr>
                            <w:p w14:paraId="3712112B" w14:textId="77777777" w:rsidR="00021839" w:rsidRPr="000315B6" w:rsidDel="0045477E" w:rsidRDefault="00021839" w:rsidP="008C4998">
                              <w:pPr>
                                <w:ind w:firstLine="0"/>
                                <w:jc w:val="left"/>
                                <w:rPr>
                                  <w:moveFrom w:id="473" w:author="Author"/>
                                  <w:sz w:val="16"/>
                                  <w:szCs w:val="16"/>
                                  <w:lang w:val="en-US"/>
                                </w:rPr>
                              </w:pPr>
                              <w:moveFrom w:id="474" w:author="Author">
                                <w:r w:rsidDel="0045477E">
                                  <w:rPr>
                                    <w:sz w:val="16"/>
                                    <w:szCs w:val="16"/>
                                    <w:lang w:val="en-US"/>
                                  </w:rPr>
                                  <w:t>500 meters</w:t>
                                </w:r>
                              </w:moveFrom>
                            </w:p>
                          </w:tc>
                        </w:tr>
                        <w:tr w:rsidR="00021839" w:rsidRPr="000315B6" w:rsidDel="0045477E" w14:paraId="5F83AB9F" w14:textId="77777777" w:rsidTr="00F175E5">
                          <w:trPr>
                            <w:trHeight w:val="202"/>
                            <w:jc w:val="center"/>
                          </w:trPr>
                          <w:tc>
                            <w:tcPr>
                              <w:tcW w:w="497" w:type="dxa"/>
                              <w:shd w:val="clear" w:color="auto" w:fill="auto"/>
                            </w:tcPr>
                            <w:p w14:paraId="123B4A51" w14:textId="77777777" w:rsidR="00021839" w:rsidRPr="000315B6" w:rsidDel="0045477E" w:rsidRDefault="00021839" w:rsidP="008C4998">
                              <w:pPr>
                                <w:ind w:firstLine="0"/>
                                <w:jc w:val="left"/>
                                <w:rPr>
                                  <w:moveFrom w:id="475" w:author="Author"/>
                                  <w:sz w:val="16"/>
                                  <w:szCs w:val="16"/>
                                  <w:lang w:val="en-US"/>
                                </w:rPr>
                              </w:pPr>
                              <w:moveFrom w:id="476" w:author="Author">
                                <w:r w:rsidDel="0045477E">
                                  <w:rPr>
                                    <w:sz w:val="16"/>
                                    <w:szCs w:val="16"/>
                                    <w:lang w:val="en-US"/>
                                  </w:rPr>
                                  <w:t>4</w:t>
                                </w:r>
                              </w:moveFrom>
                            </w:p>
                          </w:tc>
                          <w:tc>
                            <w:tcPr>
                              <w:tcW w:w="2759" w:type="dxa"/>
                              <w:shd w:val="clear" w:color="auto" w:fill="auto"/>
                            </w:tcPr>
                            <w:p w14:paraId="079EBF80" w14:textId="77777777" w:rsidR="00021839" w:rsidRPr="000315B6" w:rsidDel="0045477E" w:rsidRDefault="00021839" w:rsidP="008C4998">
                              <w:pPr>
                                <w:ind w:firstLine="0"/>
                                <w:jc w:val="left"/>
                                <w:rPr>
                                  <w:moveFrom w:id="477" w:author="Author"/>
                                  <w:sz w:val="16"/>
                                  <w:szCs w:val="16"/>
                                  <w:lang w:val="en-US"/>
                                </w:rPr>
                              </w:pPr>
                              <w:moveFrom w:id="478" w:author="Author">
                                <w:r w:rsidDel="0045477E">
                                  <w:rPr>
                                    <w:sz w:val="16"/>
                                    <w:szCs w:val="16"/>
                                  </w:rPr>
                                  <w:t>ENodeB</w:t>
                                </w:r>
                                <w:r w:rsidRPr="000315B6" w:rsidDel="0045477E">
                                  <w:rPr>
                                    <w:sz w:val="16"/>
                                    <w:szCs w:val="16"/>
                                  </w:rPr>
                                  <w:t xml:space="preserve"> </w:t>
                                </w:r>
                                <w:r w:rsidDel="0045477E">
                                  <w:rPr>
                                    <w:sz w:val="16"/>
                                    <w:szCs w:val="16"/>
                                    <w:lang w:val="en-US"/>
                                  </w:rPr>
                                  <w:t xml:space="preserve">transmit power </w:t>
                                </w:r>
                              </w:moveFrom>
                              <w:sdt>
                                <w:sdtPr>
                                  <w:rPr>
                                    <w:color w:val="000000"/>
                                    <w:sz w:val="16"/>
                                    <w:szCs w:val="16"/>
                                    <w:lang w:val="en-US"/>
                                  </w:rPr>
                                  <w:tag w:val="MENDELEY_CITATION_v3_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"/>
                                  <w:id w:val="-432977465"/>
                                  <w:placeholder>
                                    <w:docPart w:val="3BB782B5C9F64813AD5867AB364D2156"/>
                                  </w:placeholder>
                                </w:sdtPr>
                                <w:sdtContent>
                                  <w:moveFrom w:id="479" w:author="Author">
                                    <w:r w:rsidR="007D512D" w:rsidRPr="007D512D" w:rsidDel="0045477E">
                                      <w:rPr>
                                        <w:color w:val="000000"/>
                                        <w:sz w:val="16"/>
                                        <w:szCs w:val="16"/>
                                        <w:lang w:val="en-US"/>
                                      </w:rPr>
                                      <w:t>[23]</w:t>
                                    </w:r>
                                  </w:moveFrom>
                                </w:sdtContent>
                              </w:sdt>
                            </w:p>
                          </w:tc>
                          <w:tc>
                            <w:tcPr>
                              <w:tcW w:w="1110" w:type="dxa"/>
                              <w:shd w:val="clear" w:color="auto" w:fill="auto"/>
                            </w:tcPr>
                            <w:p w14:paraId="70253C35" w14:textId="77777777" w:rsidR="00021839" w:rsidRPr="000315B6" w:rsidDel="0045477E" w:rsidRDefault="00021839" w:rsidP="008C4998">
                              <w:pPr>
                                <w:ind w:firstLine="0"/>
                                <w:jc w:val="left"/>
                                <w:rPr>
                                  <w:moveFrom w:id="480" w:author="Author"/>
                                  <w:sz w:val="16"/>
                                  <w:szCs w:val="16"/>
                                  <w:lang w:val="en-US"/>
                                </w:rPr>
                              </w:pPr>
                              <w:moveFrom w:id="481" w:author="Author">
                                <w:r w:rsidDel="0045477E">
                                  <w:rPr>
                                    <w:sz w:val="16"/>
                                    <w:szCs w:val="16"/>
                                    <w:lang w:val="en-US"/>
                                  </w:rPr>
                                  <w:t>40 dBm</w:t>
                                </w:r>
                              </w:moveFrom>
                            </w:p>
                          </w:tc>
                        </w:tr>
                        <w:tr w:rsidR="00021839" w:rsidRPr="000315B6" w:rsidDel="0045477E" w14:paraId="57002499" w14:textId="77777777" w:rsidTr="00F175E5">
                          <w:trPr>
                            <w:trHeight w:val="202"/>
                            <w:jc w:val="center"/>
                          </w:trPr>
                          <w:tc>
                            <w:tcPr>
                              <w:tcW w:w="497" w:type="dxa"/>
                              <w:shd w:val="clear" w:color="auto" w:fill="auto"/>
                            </w:tcPr>
                            <w:p w14:paraId="595BE207" w14:textId="77777777" w:rsidR="00021839" w:rsidRPr="000315B6" w:rsidDel="0045477E" w:rsidRDefault="00021839" w:rsidP="008C4998">
                              <w:pPr>
                                <w:ind w:firstLine="0"/>
                                <w:jc w:val="left"/>
                                <w:rPr>
                                  <w:moveFrom w:id="482" w:author="Author"/>
                                  <w:sz w:val="16"/>
                                  <w:szCs w:val="16"/>
                                  <w:lang w:val="en-US"/>
                                </w:rPr>
                              </w:pPr>
                              <w:moveFrom w:id="483" w:author="Author">
                                <w:r w:rsidDel="0045477E">
                                  <w:rPr>
                                    <w:sz w:val="16"/>
                                    <w:szCs w:val="16"/>
                                    <w:lang w:val="en-US"/>
                                  </w:rPr>
                                  <w:t>5</w:t>
                                </w:r>
                              </w:moveFrom>
                            </w:p>
                          </w:tc>
                          <w:tc>
                            <w:tcPr>
                              <w:tcW w:w="2759" w:type="dxa"/>
                              <w:shd w:val="clear" w:color="auto" w:fill="auto"/>
                            </w:tcPr>
                            <w:p w14:paraId="34FB1CA2" w14:textId="77777777" w:rsidR="00021839" w:rsidRPr="000315B6" w:rsidDel="0045477E" w:rsidRDefault="00021839" w:rsidP="008C4998">
                              <w:pPr>
                                <w:ind w:firstLine="0"/>
                                <w:jc w:val="left"/>
                                <w:rPr>
                                  <w:moveFrom w:id="484" w:author="Author"/>
                                  <w:sz w:val="16"/>
                                  <w:szCs w:val="16"/>
                                  <w:lang w:val="en-US"/>
                                </w:rPr>
                              </w:pPr>
                              <w:moveFrom w:id="485" w:author="Author">
                                <w:r w:rsidRPr="007D09B2" w:rsidDel="0045477E">
                                  <w:rPr>
                                    <w:sz w:val="16"/>
                                    <w:szCs w:val="16"/>
                                  </w:rPr>
                                  <w:t>Transmit power of DUE transmitter</w:t>
                                </w:r>
                              </w:moveFrom>
                            </w:p>
                          </w:tc>
                          <w:tc>
                            <w:tcPr>
                              <w:tcW w:w="1110" w:type="dxa"/>
                              <w:shd w:val="clear" w:color="auto" w:fill="auto"/>
                            </w:tcPr>
                            <w:p w14:paraId="20863085" w14:textId="77777777" w:rsidR="00021839" w:rsidRPr="000315B6" w:rsidDel="0045477E" w:rsidRDefault="00021839" w:rsidP="008C4998">
                              <w:pPr>
                                <w:ind w:firstLine="0"/>
                                <w:jc w:val="left"/>
                                <w:rPr>
                                  <w:moveFrom w:id="486" w:author="Author"/>
                                  <w:sz w:val="16"/>
                                  <w:szCs w:val="16"/>
                                  <w:lang w:val="en-US"/>
                                </w:rPr>
                              </w:pPr>
                              <w:moveFrom w:id="487" w:author="Author">
                                <w:r w:rsidDel="0045477E">
                                  <w:rPr>
                                    <w:sz w:val="16"/>
                                    <w:szCs w:val="16"/>
                                    <w:lang w:val="en-US"/>
                                  </w:rPr>
                                  <w:t>23 dBm</w:t>
                                </w:r>
                              </w:moveFrom>
                            </w:p>
                          </w:tc>
                        </w:tr>
                        <w:tr w:rsidR="00021839" w:rsidRPr="000315B6" w:rsidDel="0045477E" w14:paraId="551EAC0C" w14:textId="77777777" w:rsidTr="00F175E5">
                          <w:trPr>
                            <w:trHeight w:val="202"/>
                            <w:jc w:val="center"/>
                          </w:trPr>
                          <w:tc>
                            <w:tcPr>
                              <w:tcW w:w="497" w:type="dxa"/>
                              <w:shd w:val="clear" w:color="auto" w:fill="auto"/>
                            </w:tcPr>
                            <w:p w14:paraId="3B88E9F5" w14:textId="77777777" w:rsidR="00021839" w:rsidRPr="000315B6" w:rsidDel="0045477E" w:rsidRDefault="00021839" w:rsidP="008C4998">
                              <w:pPr>
                                <w:ind w:firstLine="0"/>
                                <w:jc w:val="left"/>
                                <w:rPr>
                                  <w:moveFrom w:id="488" w:author="Author"/>
                                  <w:sz w:val="16"/>
                                  <w:szCs w:val="16"/>
                                  <w:lang w:val="en-US"/>
                                </w:rPr>
                              </w:pPr>
                              <w:moveFrom w:id="489" w:author="Author">
                                <w:r w:rsidDel="0045477E">
                                  <w:rPr>
                                    <w:sz w:val="16"/>
                                    <w:szCs w:val="16"/>
                                    <w:lang w:val="en-US"/>
                                  </w:rPr>
                                  <w:t>6</w:t>
                                </w:r>
                              </w:moveFrom>
                            </w:p>
                          </w:tc>
                          <w:tc>
                            <w:tcPr>
                              <w:tcW w:w="2759" w:type="dxa"/>
                              <w:shd w:val="clear" w:color="auto" w:fill="auto"/>
                            </w:tcPr>
                            <w:p w14:paraId="0E8436D2" w14:textId="77777777" w:rsidR="00021839" w:rsidRPr="000315B6" w:rsidDel="0045477E" w:rsidRDefault="00021839" w:rsidP="008C4998">
                              <w:pPr>
                                <w:ind w:firstLine="0"/>
                                <w:jc w:val="left"/>
                                <w:rPr>
                                  <w:moveFrom w:id="490" w:author="Author"/>
                                  <w:sz w:val="16"/>
                                  <w:szCs w:val="16"/>
                                  <w:lang w:val="en-US"/>
                                </w:rPr>
                              </w:pPr>
                              <w:moveFrom w:id="491" w:author="Author">
                                <w:r w:rsidRPr="009714D0" w:rsidDel="0045477E">
                                  <w:rPr>
                                    <w:sz w:val="16"/>
                                    <w:szCs w:val="16"/>
                                  </w:rPr>
                                  <w:t xml:space="preserve">DUE pair distance </w:t>
                                </w:r>
                              </w:moveFrom>
                              <w:sdt>
                                <w:sdtPr>
                                  <w:rPr>
                                    <w:color w:val="000000"/>
                                    <w:sz w:val="16"/>
                                    <w:szCs w:val="16"/>
                                  </w:rPr>
                                  <w:tag w:val="MENDELEY_CITATION_v3_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"/>
                                  <w:id w:val="-1617059969"/>
                                  <w:placeholder>
                                    <w:docPart w:val="3BB782B5C9F64813AD5867AB364D2156"/>
                                  </w:placeholder>
                                </w:sdtPr>
                                <w:sdtContent>
                                  <w:moveFrom w:id="492" w:author="Author">
                                    <w:r w:rsidR="007D512D" w:rsidRPr="007D512D" w:rsidDel="0045477E">
                                      <w:rPr>
                                        <w:color w:val="000000"/>
                                        <w:sz w:val="16"/>
                                        <w:szCs w:val="16"/>
                                      </w:rPr>
                                      <w:t>[24]</w:t>
                                    </w:r>
                                  </w:moveFrom>
                                </w:sdtContent>
                              </w:sdt>
                            </w:p>
                          </w:tc>
                          <w:tc>
                            <w:tcPr>
                              <w:tcW w:w="1110" w:type="dxa"/>
                              <w:shd w:val="clear" w:color="auto" w:fill="auto"/>
                            </w:tcPr>
                            <w:p w14:paraId="0137CF77" w14:textId="77777777" w:rsidR="00021839" w:rsidRPr="000315B6" w:rsidDel="0045477E" w:rsidRDefault="00021839" w:rsidP="008C4998">
                              <w:pPr>
                                <w:ind w:firstLine="0"/>
                                <w:jc w:val="left"/>
                                <w:rPr>
                                  <w:moveFrom w:id="493" w:author="Author"/>
                                  <w:sz w:val="16"/>
                                  <w:szCs w:val="16"/>
                                  <w:lang w:val="en-US"/>
                                </w:rPr>
                              </w:pPr>
                              <w:moveFrom w:id="494" w:author="Author">
                                <w:r w:rsidDel="0045477E">
                                  <w:rPr>
                                    <w:sz w:val="16"/>
                                    <w:szCs w:val="16"/>
                                    <w:lang w:val="en-US"/>
                                  </w:rPr>
                                  <w:t>10 meters</w:t>
                                </w:r>
                              </w:moveFrom>
                            </w:p>
                          </w:tc>
                        </w:tr>
                        <w:tr w:rsidR="00021839" w:rsidRPr="000315B6" w:rsidDel="0045477E" w14:paraId="43D6D59E" w14:textId="77777777" w:rsidTr="00F175E5">
                          <w:trPr>
                            <w:trHeight w:val="202"/>
                            <w:jc w:val="center"/>
                          </w:trPr>
                          <w:tc>
                            <w:tcPr>
                              <w:tcW w:w="497" w:type="dxa"/>
                              <w:shd w:val="clear" w:color="auto" w:fill="auto"/>
                            </w:tcPr>
                            <w:p w14:paraId="14BB1B76" w14:textId="77777777" w:rsidR="00021839" w:rsidRPr="000315B6" w:rsidDel="0045477E" w:rsidRDefault="00021839" w:rsidP="008C4998">
                              <w:pPr>
                                <w:ind w:firstLine="0"/>
                                <w:jc w:val="left"/>
                                <w:rPr>
                                  <w:moveFrom w:id="495" w:author="Author"/>
                                  <w:sz w:val="16"/>
                                  <w:szCs w:val="16"/>
                                  <w:lang w:val="en-US"/>
                                </w:rPr>
                              </w:pPr>
                              <w:moveFrom w:id="496" w:author="Author">
                                <w:r w:rsidDel="0045477E">
                                  <w:rPr>
                                    <w:sz w:val="16"/>
                                    <w:szCs w:val="16"/>
                                    <w:lang w:val="en-US"/>
                                  </w:rPr>
                                  <w:t>7</w:t>
                                </w:r>
                              </w:moveFrom>
                            </w:p>
                          </w:tc>
                          <w:tc>
                            <w:tcPr>
                              <w:tcW w:w="2759" w:type="dxa"/>
                              <w:shd w:val="clear" w:color="auto" w:fill="auto"/>
                            </w:tcPr>
                            <w:p w14:paraId="6919274D" w14:textId="77777777" w:rsidR="00021839" w:rsidRPr="000315B6" w:rsidDel="0045477E" w:rsidRDefault="00021839" w:rsidP="008C4998">
                              <w:pPr>
                                <w:ind w:firstLine="0"/>
                                <w:jc w:val="left"/>
                                <w:rPr>
                                  <w:moveFrom w:id="497" w:author="Author"/>
                                  <w:sz w:val="16"/>
                                  <w:szCs w:val="16"/>
                                  <w:lang w:val="en-US"/>
                                </w:rPr>
                              </w:pPr>
                              <w:moveFrom w:id="498" w:author="Author">
                                <w:r w:rsidRPr="009A21B9" w:rsidDel="0045477E">
                                  <w:rPr>
                                    <w:sz w:val="16"/>
                                    <w:szCs w:val="16"/>
                                    <w:lang w:val="en-US"/>
                                  </w:rPr>
                                  <w:t xml:space="preserve">Number of </w:t>
                                </w:r>
                                <w:r w:rsidDel="0045477E">
                                  <w:rPr>
                                    <w:sz w:val="16"/>
                                    <w:szCs w:val="16"/>
                                    <w:lang w:val="en-US"/>
                                  </w:rPr>
                                  <w:t>CUE</w:t>
                                </w:r>
                                <w:r w:rsidRPr="009A21B9" w:rsidDel="0045477E">
                                  <w:rPr>
                                    <w:sz w:val="16"/>
                                    <w:szCs w:val="16"/>
                                    <w:lang w:val="en-US"/>
                                  </w:rPr>
                                  <w:t xml:space="preserve"> (each m</w:t>
                                </w:r>
                                <w:r w:rsidDel="0045477E">
                                  <w:rPr>
                                    <w:sz w:val="16"/>
                                    <w:szCs w:val="16"/>
                                    <w:lang w:val="en-US"/>
                                  </w:rPr>
                                  <w:t>i</w:t>
                                </w:r>
                                <w:r w:rsidRPr="009A21B9" w:rsidDel="0045477E">
                                  <w:rPr>
                                    <w:sz w:val="16"/>
                                    <w:szCs w:val="16"/>
                                    <w:lang w:val="en-US"/>
                                  </w:rPr>
                                  <w:t>crocell)</w:t>
                                </w:r>
                              </w:moveFrom>
                            </w:p>
                          </w:tc>
                          <w:tc>
                            <w:tcPr>
                              <w:tcW w:w="1110" w:type="dxa"/>
                              <w:shd w:val="clear" w:color="auto" w:fill="auto"/>
                            </w:tcPr>
                            <w:p w14:paraId="05059FF9" w14:textId="77777777" w:rsidR="00021839" w:rsidRPr="000315B6" w:rsidDel="0045477E" w:rsidRDefault="00021839" w:rsidP="008C4998">
                              <w:pPr>
                                <w:ind w:firstLine="0"/>
                                <w:jc w:val="left"/>
                                <w:rPr>
                                  <w:moveFrom w:id="499" w:author="Author"/>
                                  <w:sz w:val="16"/>
                                  <w:szCs w:val="16"/>
                                  <w:lang w:val="en-US"/>
                                </w:rPr>
                              </w:pPr>
                              <w:moveFrom w:id="500" w:author="Author">
                                <w:r w:rsidDel="0045477E">
                                  <w:rPr>
                                    <w:sz w:val="16"/>
                                    <w:szCs w:val="16"/>
                                    <w:lang w:val="en-US"/>
                                  </w:rPr>
                                  <w:t>120 users</w:t>
                                </w:r>
                              </w:moveFrom>
                            </w:p>
                          </w:tc>
                        </w:tr>
                        <w:tr w:rsidR="00021839" w:rsidRPr="000315B6" w:rsidDel="0045477E" w14:paraId="3D3BC524" w14:textId="77777777" w:rsidTr="00F175E5">
                          <w:trPr>
                            <w:trHeight w:val="202"/>
                            <w:jc w:val="center"/>
                          </w:trPr>
                          <w:tc>
                            <w:tcPr>
                              <w:tcW w:w="497" w:type="dxa"/>
                              <w:shd w:val="clear" w:color="auto" w:fill="auto"/>
                            </w:tcPr>
                            <w:p w14:paraId="23CDF726" w14:textId="77777777" w:rsidR="00021839" w:rsidDel="0045477E" w:rsidRDefault="00021839" w:rsidP="008C4998">
                              <w:pPr>
                                <w:ind w:firstLine="0"/>
                                <w:jc w:val="left"/>
                                <w:rPr>
                                  <w:moveFrom w:id="501" w:author="Author"/>
                                  <w:sz w:val="16"/>
                                  <w:szCs w:val="16"/>
                                  <w:lang w:val="en-US"/>
                                </w:rPr>
                              </w:pPr>
                              <w:moveFrom w:id="502" w:author="Author">
                                <w:r w:rsidDel="0045477E">
                                  <w:rPr>
                                    <w:sz w:val="16"/>
                                    <w:szCs w:val="16"/>
                                    <w:lang w:val="en-US"/>
                                  </w:rPr>
                                  <w:t>8</w:t>
                                </w:r>
                              </w:moveFrom>
                            </w:p>
                          </w:tc>
                          <w:tc>
                            <w:tcPr>
                              <w:tcW w:w="2759" w:type="dxa"/>
                              <w:shd w:val="clear" w:color="auto" w:fill="auto"/>
                            </w:tcPr>
                            <w:p w14:paraId="2F8F4419" w14:textId="77777777" w:rsidR="00021839" w:rsidRPr="000315B6" w:rsidDel="0045477E" w:rsidRDefault="00021839" w:rsidP="008C4998">
                              <w:pPr>
                                <w:ind w:firstLine="0"/>
                                <w:jc w:val="left"/>
                                <w:rPr>
                                  <w:moveFrom w:id="503" w:author="Author"/>
                                  <w:sz w:val="16"/>
                                  <w:szCs w:val="16"/>
                                  <w:lang w:val="en-US"/>
                                </w:rPr>
                              </w:pPr>
                              <w:moveFrom w:id="504" w:author="Author">
                                <w:r w:rsidRPr="009A21B9" w:rsidDel="0045477E">
                                  <w:rPr>
                                    <w:sz w:val="16"/>
                                    <w:szCs w:val="16"/>
                                    <w:lang w:val="en-US"/>
                                  </w:rPr>
                                  <w:t>Number of DUE pairs (each m</w:t>
                                </w:r>
                                <w:r w:rsidDel="0045477E">
                                  <w:rPr>
                                    <w:sz w:val="16"/>
                                    <w:szCs w:val="16"/>
                                    <w:lang w:val="en-US"/>
                                  </w:rPr>
                                  <w:t>i</w:t>
                                </w:r>
                                <w:r w:rsidRPr="009A21B9" w:rsidDel="0045477E">
                                  <w:rPr>
                                    <w:sz w:val="16"/>
                                    <w:szCs w:val="16"/>
                                    <w:lang w:val="en-US"/>
                                  </w:rPr>
                                  <w:t>crocell)</w:t>
                                </w:r>
                              </w:moveFrom>
                            </w:p>
                          </w:tc>
                          <w:tc>
                            <w:tcPr>
                              <w:tcW w:w="1110" w:type="dxa"/>
                              <w:shd w:val="clear" w:color="auto" w:fill="auto"/>
                            </w:tcPr>
                            <w:p w14:paraId="26343E03" w14:textId="77777777" w:rsidR="00021839" w:rsidRPr="000315B6" w:rsidDel="0045477E" w:rsidRDefault="00021839" w:rsidP="008C4998">
                              <w:pPr>
                                <w:ind w:firstLine="0"/>
                                <w:jc w:val="left"/>
                                <w:rPr>
                                  <w:moveFrom w:id="505" w:author="Author"/>
                                  <w:sz w:val="16"/>
                                  <w:szCs w:val="16"/>
                                  <w:lang w:val="en-US"/>
                                </w:rPr>
                              </w:pPr>
                              <w:moveFrom w:id="506" w:author="Author">
                                <w:r w:rsidDel="0045477E">
                                  <w:rPr>
                                    <w:sz w:val="16"/>
                                    <w:szCs w:val="16"/>
                                    <w:lang w:val="en-US"/>
                                  </w:rPr>
                                  <w:t>120 users</w:t>
                                </w:r>
                              </w:moveFrom>
                            </w:p>
                          </w:tc>
                        </w:tr>
                        <w:tr w:rsidR="00021839" w:rsidRPr="000315B6" w:rsidDel="0045477E" w14:paraId="112E791C" w14:textId="77777777" w:rsidTr="00F175E5">
                          <w:trPr>
                            <w:trHeight w:val="202"/>
                            <w:jc w:val="center"/>
                          </w:trPr>
                          <w:tc>
                            <w:tcPr>
                              <w:tcW w:w="497" w:type="dxa"/>
                              <w:shd w:val="clear" w:color="auto" w:fill="auto"/>
                            </w:tcPr>
                            <w:p w14:paraId="3906DDEE" w14:textId="77777777" w:rsidR="00021839" w:rsidDel="0045477E" w:rsidRDefault="00021839" w:rsidP="008C4998">
                              <w:pPr>
                                <w:ind w:firstLine="0"/>
                                <w:jc w:val="left"/>
                                <w:rPr>
                                  <w:moveFrom w:id="507" w:author="Author"/>
                                  <w:sz w:val="16"/>
                                  <w:szCs w:val="16"/>
                                  <w:lang w:val="en-US"/>
                                </w:rPr>
                              </w:pPr>
                              <w:moveFrom w:id="508" w:author="Author">
                                <w:r w:rsidDel="0045477E">
                                  <w:rPr>
                                    <w:sz w:val="16"/>
                                    <w:szCs w:val="16"/>
                                    <w:lang w:val="en-US"/>
                                  </w:rPr>
                                  <w:t>9</w:t>
                                </w:r>
                              </w:moveFrom>
                            </w:p>
                          </w:tc>
                          <w:tc>
                            <w:tcPr>
                              <w:tcW w:w="2759" w:type="dxa"/>
                              <w:shd w:val="clear" w:color="auto" w:fill="auto"/>
                            </w:tcPr>
                            <w:p w14:paraId="577CC3DC" w14:textId="77777777" w:rsidR="00021839" w:rsidRPr="00F175E5" w:rsidDel="0045477E" w:rsidRDefault="00021839" w:rsidP="008C4998">
                              <w:pPr>
                                <w:ind w:firstLine="0"/>
                                <w:jc w:val="left"/>
                                <w:rPr>
                                  <w:moveFrom w:id="509" w:author="Author"/>
                                  <w:sz w:val="16"/>
                                  <w:szCs w:val="16"/>
                                </w:rPr>
                              </w:pPr>
                              <w:moveFrom w:id="510" w:author="Author">
                                <w:r w:rsidDel="0045477E">
                                  <w:rPr>
                                    <w:sz w:val="16"/>
                                    <w:szCs w:val="16"/>
                                  </w:rPr>
                                  <w:t>System Bandwidth</w:t>
                                </w:r>
                              </w:moveFrom>
                            </w:p>
                          </w:tc>
                          <w:tc>
                            <w:tcPr>
                              <w:tcW w:w="1110" w:type="dxa"/>
                              <w:shd w:val="clear" w:color="auto" w:fill="auto"/>
                            </w:tcPr>
                            <w:p w14:paraId="6872A4F0" w14:textId="77777777" w:rsidR="00021839" w:rsidRPr="000315B6" w:rsidDel="0045477E" w:rsidRDefault="00021839" w:rsidP="008C4998">
                              <w:pPr>
                                <w:ind w:firstLine="0"/>
                                <w:jc w:val="left"/>
                                <w:rPr>
                                  <w:moveFrom w:id="511" w:author="Author"/>
                                  <w:sz w:val="16"/>
                                  <w:szCs w:val="16"/>
                                  <w:lang w:val="en-US"/>
                                </w:rPr>
                              </w:pPr>
                              <w:moveFrom w:id="512" w:author="Author">
                                <w:r w:rsidDel="0045477E">
                                  <w:rPr>
                                    <w:sz w:val="16"/>
                                    <w:szCs w:val="16"/>
                                    <w:lang w:val="en-US"/>
                                  </w:rPr>
                                  <w:t>10 MHz</w:t>
                                </w:r>
                              </w:moveFrom>
                            </w:p>
                          </w:tc>
                        </w:tr>
                        <w:tr w:rsidR="00021839" w:rsidRPr="000315B6" w:rsidDel="0045477E" w14:paraId="0E9C114F" w14:textId="77777777" w:rsidTr="00F175E5">
                          <w:trPr>
                            <w:trHeight w:val="202"/>
                            <w:jc w:val="center"/>
                          </w:trPr>
                          <w:tc>
                            <w:tcPr>
                              <w:tcW w:w="497" w:type="dxa"/>
                              <w:shd w:val="clear" w:color="auto" w:fill="auto"/>
                            </w:tcPr>
                            <w:p w14:paraId="3EE8EC8E" w14:textId="77777777" w:rsidR="00021839" w:rsidDel="0045477E" w:rsidRDefault="00021839" w:rsidP="008C4998">
                              <w:pPr>
                                <w:ind w:firstLine="0"/>
                                <w:jc w:val="left"/>
                                <w:rPr>
                                  <w:moveFrom w:id="513" w:author="Author"/>
                                  <w:sz w:val="16"/>
                                  <w:szCs w:val="16"/>
                                  <w:lang w:val="en-US"/>
                                </w:rPr>
                              </w:pPr>
                              <w:moveFrom w:id="514" w:author="Author">
                                <w:r w:rsidDel="0045477E">
                                  <w:rPr>
                                    <w:sz w:val="16"/>
                                    <w:szCs w:val="16"/>
                                    <w:lang w:val="en-US"/>
                                  </w:rPr>
                                  <w:t>10</w:t>
                                </w:r>
                              </w:moveFrom>
                            </w:p>
                          </w:tc>
                          <w:tc>
                            <w:tcPr>
                              <w:tcW w:w="2759" w:type="dxa"/>
                              <w:shd w:val="clear" w:color="auto" w:fill="auto"/>
                            </w:tcPr>
                            <w:p w14:paraId="08C7E512" w14:textId="77777777" w:rsidR="00021839" w:rsidRPr="0085505C" w:rsidDel="0045477E" w:rsidRDefault="00021839" w:rsidP="008C4998">
                              <w:pPr>
                                <w:ind w:firstLine="0"/>
                                <w:jc w:val="left"/>
                                <w:rPr>
                                  <w:moveFrom w:id="515" w:author="Author"/>
                                  <w:sz w:val="16"/>
                                  <w:szCs w:val="16"/>
                                  <w:lang w:val="en-US"/>
                                </w:rPr>
                              </w:pPr>
                              <w:moveFrom w:id="516" w:author="Author">
                                <w:r w:rsidDel="0045477E">
                                  <w:rPr>
                                    <w:sz w:val="16"/>
                                    <w:szCs w:val="16"/>
                                    <w:lang w:val="en-US"/>
                                  </w:rPr>
                                  <w:t xml:space="preserve">Noise Power </w:t>
                                </w:r>
                              </w:moveFrom>
                              <w:sdt>
                                <w:sdtPr>
                                  <w:rPr>
                                    <w:color w:val="000000"/>
                                    <w:sz w:val="16"/>
                                    <w:szCs w:val="16"/>
                                    <w:lang w:val="en-US"/>
                                  </w:rPr>
                                  <w:tag w:val="MENDELEY_CITATION_v3_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"/>
                                  <w:id w:val="839814130"/>
                                  <w:placeholder>
                                    <w:docPart w:val="3BB782B5C9F64813AD5867AB364D2156"/>
                                  </w:placeholder>
                                </w:sdtPr>
                                <w:sdtContent>
                                  <w:moveFrom w:id="517" w:author="Author">
                                    <w:r w:rsidR="007D512D" w:rsidRPr="007D512D" w:rsidDel="0045477E">
                                      <w:rPr>
                                        <w:color w:val="000000"/>
                                        <w:sz w:val="16"/>
                                        <w:szCs w:val="16"/>
                                        <w:lang w:val="en-US"/>
                                      </w:rPr>
                                      <w:t>[28]</w:t>
                                    </w:r>
                                  </w:moveFrom>
                                </w:sdtContent>
                              </w:sdt>
                            </w:p>
                          </w:tc>
                          <w:tc>
                            <w:tcPr>
                              <w:tcW w:w="1110" w:type="dxa"/>
                              <w:shd w:val="clear" w:color="auto" w:fill="auto"/>
                            </w:tcPr>
                            <w:p w14:paraId="77ABA313" w14:textId="77777777" w:rsidR="00021839" w:rsidDel="0045477E" w:rsidRDefault="00021839" w:rsidP="008C4998">
                              <w:pPr>
                                <w:ind w:firstLine="0"/>
                                <w:jc w:val="left"/>
                                <w:rPr>
                                  <w:moveFrom w:id="518" w:author="Author"/>
                                  <w:sz w:val="16"/>
                                  <w:szCs w:val="16"/>
                                  <w:lang w:val="en-US"/>
                                </w:rPr>
                              </w:pPr>
                              <w:moveFrom w:id="519" w:author="Author">
                                <w:r w:rsidDel="0045477E">
                                  <w:rPr>
                                    <w:sz w:val="16"/>
                                    <w:szCs w:val="16"/>
                                    <w:lang w:val="en-US"/>
                                  </w:rPr>
                                  <w:t>-174 dBm/Hz</w:t>
                                </w:r>
                              </w:moveFrom>
                            </w:p>
                          </w:tc>
                        </w:tr>
                        <w:tr w:rsidR="00021839" w:rsidRPr="000315B6" w:rsidDel="0045477E" w14:paraId="5E7217EC" w14:textId="77777777" w:rsidTr="00F175E5">
                          <w:trPr>
                            <w:trHeight w:val="202"/>
                            <w:jc w:val="center"/>
                          </w:trPr>
                          <w:tc>
                            <w:tcPr>
                              <w:tcW w:w="497" w:type="dxa"/>
                              <w:shd w:val="clear" w:color="auto" w:fill="auto"/>
                            </w:tcPr>
                            <w:p w14:paraId="1450AB7D" w14:textId="77777777" w:rsidR="00021839" w:rsidRPr="00642BAF" w:rsidDel="0045477E" w:rsidRDefault="00021839" w:rsidP="008C4998">
                              <w:pPr>
                                <w:ind w:firstLine="0"/>
                                <w:jc w:val="left"/>
                                <w:rPr>
                                  <w:moveFrom w:id="520" w:author="Author"/>
                                  <w:sz w:val="16"/>
                                  <w:szCs w:val="16"/>
                                </w:rPr>
                              </w:pPr>
                              <w:moveFrom w:id="521" w:author="Author">
                                <w:r w:rsidDel="0045477E">
                                  <w:rPr>
                                    <w:sz w:val="16"/>
                                    <w:szCs w:val="16"/>
                                    <w:lang w:val="en-US"/>
                                  </w:rPr>
                                  <w:t>1</w:t>
                                </w:r>
                                <w:r w:rsidDel="0045477E">
                                  <w:rPr>
                                    <w:sz w:val="16"/>
                                    <w:szCs w:val="16"/>
                                  </w:rPr>
                                  <w:t>1</w:t>
                                </w:r>
                              </w:moveFrom>
                            </w:p>
                          </w:tc>
                          <w:tc>
                            <w:tcPr>
                              <w:tcW w:w="2759" w:type="dxa"/>
                              <w:shd w:val="clear" w:color="auto" w:fill="auto"/>
                            </w:tcPr>
                            <w:p w14:paraId="75CF9F31" w14:textId="77777777" w:rsidR="00021839" w:rsidRPr="000315B6" w:rsidDel="0045477E" w:rsidRDefault="00021839" w:rsidP="008C4998">
                              <w:pPr>
                                <w:ind w:firstLine="0"/>
                                <w:jc w:val="left"/>
                                <w:rPr>
                                  <w:moveFrom w:id="522" w:author="Author"/>
                                  <w:sz w:val="16"/>
                                  <w:szCs w:val="16"/>
                                  <w:lang w:val="en-US"/>
                                </w:rPr>
                              </w:pPr>
                              <w:moveFrom w:id="523" w:author="Author">
                                <w:r w:rsidDel="0045477E">
                                  <w:rPr>
                                    <w:sz w:val="16"/>
                                    <w:szCs w:val="16"/>
                                    <w:lang w:val="en-US"/>
                                  </w:rPr>
                                  <w:t>Simulation iterations</w:t>
                                </w:r>
                              </w:moveFrom>
                            </w:p>
                          </w:tc>
                          <w:tc>
                            <w:tcPr>
                              <w:tcW w:w="1110" w:type="dxa"/>
                              <w:shd w:val="clear" w:color="auto" w:fill="auto"/>
                            </w:tcPr>
                            <w:p w14:paraId="391B1143" w14:textId="77777777" w:rsidR="00021839" w:rsidRPr="000315B6" w:rsidDel="0045477E" w:rsidRDefault="00021839" w:rsidP="008C4998">
                              <w:pPr>
                                <w:ind w:firstLine="0"/>
                                <w:jc w:val="left"/>
                                <w:rPr>
                                  <w:moveFrom w:id="524" w:author="Author"/>
                                  <w:sz w:val="16"/>
                                  <w:szCs w:val="16"/>
                                  <w:lang w:val="en-US"/>
                                </w:rPr>
                              </w:pPr>
                              <w:moveFrom w:id="525" w:author="Author">
                                <w:r w:rsidDel="0045477E">
                                  <w:rPr>
                                    <w:sz w:val="16"/>
                                    <w:szCs w:val="16"/>
                                    <w:lang w:val="en-US"/>
                                  </w:rPr>
                                  <w:t>5</w:t>
                                </w:r>
                                <w:r w:rsidDel="0045477E">
                                  <w:rPr>
                                    <w:sz w:val="16"/>
                                    <w:szCs w:val="16"/>
                                  </w:rPr>
                                  <w:t>,</w:t>
                                </w:r>
                                <w:r w:rsidDel="0045477E">
                                  <w:rPr>
                                    <w:sz w:val="16"/>
                                    <w:szCs w:val="16"/>
                                    <w:lang w:val="en-US"/>
                                  </w:rPr>
                                  <w:t xml:space="preserve">000 </w:t>
                                </w:r>
                              </w:moveFrom>
                            </w:p>
                          </w:tc>
                        </w:tr>
                        <w:moveFromRangeEnd w:id="446"/>
                      </w:tbl>
                      <w:p w14:paraId="5A0C97BE" w14:textId="77777777" w:rsidR="00021839" w:rsidRDefault="00021839" w:rsidP="00021839">
                        <w:pPr>
                          <w:pStyle w:val="TableTitle"/>
                          <w:spacing w:after="120"/>
                        </w:pPr>
                      </w:p>
                      <w:p w14:paraId="30263A27" w14:textId="77777777" w:rsidR="00021839" w:rsidRDefault="00021839" w:rsidP="00021839">
                        <w:pPr>
                          <w:pStyle w:val="FootnoteText"/>
                          <w:ind w:firstLine="0"/>
                        </w:pPr>
                      </w:p>
                    </w:txbxContent>
                  </v:textbox>
                  <w10:wrap type="topAndBottom" anchorx="margin" anchory="margin"/>
                </v:shape>
              </w:pict>
            </mc:Fallback>
          </mc:AlternateContent>
        </w:r>
      </w:del>
      <w:r w:rsidR="0075122F" w:rsidRPr="00BB1B61">
        <w:rPr>
          <w:color w:val="000000" w:themeColor="text1"/>
          <w:lang w:val="en-US"/>
        </w:rPr>
        <w:t>area</w:t>
      </w:r>
      <w:r w:rsidR="004676B5" w:rsidRPr="00BB1B61">
        <w:rPr>
          <w:color w:val="000000" w:themeColor="text1"/>
          <w:lang w:val="en-US"/>
        </w:rPr>
        <w:t>.</w:t>
      </w:r>
      <w:r w:rsidR="00855EB0" w:rsidRPr="00BB1B61">
        <w:rPr>
          <w:color w:val="000000" w:themeColor="text1"/>
          <w:lang w:val="en-US"/>
        </w:rPr>
        <w:t xml:space="preserve"> </w:t>
      </w:r>
      <w:r w:rsidR="00855EB0" w:rsidRPr="00BB1B61">
        <w:rPr>
          <w:lang w:val="en-US"/>
        </w:rPr>
        <w:t>Figure 5</w:t>
      </w:r>
      <w:r w:rsidR="00B54834" w:rsidRPr="00BB1B61">
        <w:rPr>
          <w:color w:val="000000" w:themeColor="text1"/>
          <w:lang w:val="en-US"/>
        </w:rPr>
        <w:t xml:space="preserve"> </w:t>
      </w:r>
      <w:r w:rsidR="00855EB0" w:rsidRPr="00BB1B61">
        <w:rPr>
          <w:color w:val="000000" w:themeColor="text1"/>
          <w:lang w:val="en-US"/>
        </w:rPr>
        <w:t>depicts the flowchart of proposed DUEs cluster formation</w:t>
      </w:r>
      <w:r w:rsidR="001626F8" w:rsidRPr="00BB1B61">
        <w:rPr>
          <w:color w:val="000000" w:themeColor="text1"/>
          <w:lang w:val="en-US"/>
        </w:rPr>
        <w:t xml:space="preserve"> that is illustrated in </w:t>
      </w:r>
      <w:r w:rsidR="001626F8" w:rsidRPr="00BB1B61">
        <w:rPr>
          <w:lang w:val="en-US"/>
        </w:rPr>
        <w:t>Figure 4</w:t>
      </w:r>
      <w:r w:rsidR="00855EB0" w:rsidRPr="00BB1B61">
        <w:rPr>
          <w:lang w:val="en-US"/>
        </w:rPr>
        <w:t>.</w:t>
      </w:r>
      <w:r w:rsidR="008102A0" w:rsidRPr="00BB1B61">
        <w:rPr>
          <w:color w:val="000000" w:themeColor="text1"/>
          <w:lang w:val="en-US"/>
        </w:rPr>
        <w:t xml:space="preserve"> </w:t>
      </w:r>
      <w:r w:rsidR="00620AA8" w:rsidRPr="00BB1B61">
        <w:rPr>
          <w:color w:val="000000" w:themeColor="text1"/>
          <w:lang w:val="en-US"/>
        </w:rPr>
        <w:t xml:space="preserve">The channel allocations in a cluster follow </w:t>
      </w:r>
      <w:r w:rsidR="00C55453" w:rsidRPr="00BB1B61">
        <w:rPr>
          <w:color w:val="000000" w:themeColor="text1"/>
          <w:lang w:val="en-US"/>
        </w:rPr>
        <w:t>the</w:t>
      </w:r>
      <w:r w:rsidR="00620AA8" w:rsidRPr="00BB1B61">
        <w:rPr>
          <w:color w:val="000000" w:themeColor="text1"/>
          <w:lang w:val="en-US"/>
        </w:rPr>
        <w:t xml:space="preserve"> channel allocations shown at the bottom of Figure 2.</w:t>
      </w:r>
      <w:del w:id="526" w:author="Author">
        <w:r w:rsidR="00FD4698" w:rsidRPr="00BB1B61" w:rsidDel="0045477E">
          <w:rPr>
            <w:color w:val="000000" w:themeColor="text1"/>
            <w:lang w:val="en-US"/>
          </w:rPr>
          <w:delText xml:space="preserve"> </w:delText>
        </w:r>
      </w:del>
    </w:p>
    <w:p w14:paraId="51A9674D" w14:textId="65064438" w:rsidR="0045477E" w:rsidDel="00E63215" w:rsidRDefault="0045477E" w:rsidP="0045477E">
      <w:pPr>
        <w:rPr>
          <w:ins w:id="527" w:author="Author"/>
          <w:del w:id="528" w:author="Author"/>
          <w:sz w:val="16"/>
          <w:szCs w:val="16"/>
          <w:lang w:val="en-US"/>
        </w:rPr>
      </w:pPr>
      <w:ins w:id="529" w:author="Author">
        <w:r w:rsidRPr="00BB1B61">
          <w:rPr>
            <w:color w:val="000000" w:themeColor="text1"/>
            <w:lang w:val="en-US"/>
          </w:rPr>
          <w:t xml:space="preserve">From Figure 4, it can be seen that after the clustering method is applied, the distance between </w:t>
        </w:r>
        <w:del w:id="530" w:author="Author">
          <w:r w:rsidRPr="00BB1B61" w:rsidDel="00A769E9">
            <w:rPr>
              <w:color w:val="000000" w:themeColor="text1"/>
              <w:lang w:val="en-US"/>
            </w:rPr>
            <w:delText>DUEs</w:delText>
          </w:r>
        </w:del>
        <w:r w:rsidR="00A769E9">
          <w:rPr>
            <w:color w:val="000000" w:themeColor="text1"/>
            <w:lang w:val="en-US"/>
          </w:rPr>
          <w:t>DUE</w:t>
        </w:r>
        <w:r w:rsidRPr="00BB1B61">
          <w:rPr>
            <w:color w:val="000000" w:themeColor="text1"/>
            <w:lang w:val="en-US"/>
          </w:rPr>
          <w:t xml:space="preserve"> pairs that use the same frequency channel becomes farther away, reducing co-channel interference (interference from using the same channel among D2D pairs). In other words, the clustering </w:t>
        </w:r>
        <w:r w:rsidRPr="009A6821">
          <w:rPr>
            <w:color w:val="000000" w:themeColor="text1"/>
            <w:lang w:val="en-US"/>
          </w:rPr>
          <w:t>method</w:t>
        </w:r>
        <w:r w:rsidRPr="00BB1B61">
          <w:rPr>
            <w:color w:val="000000" w:themeColor="text1"/>
            <w:lang w:val="en-US"/>
          </w:rPr>
          <w:t xml:space="preserve"> that will be used is based on the distance between the scattered DUEs, so that it will decrease the possibility of co-channel interferences that will occur. The implementation of the proposed clustering method in the simulation scenario is illustrated in </w:t>
        </w:r>
        <w:r w:rsidRPr="00BB1B61">
          <w:rPr>
            <w:lang w:val="en-US"/>
          </w:rPr>
          <w:t>Figure 6.</w:t>
        </w:r>
      </w:ins>
    </w:p>
    <w:p w14:paraId="6AECCA04" w14:textId="77777777" w:rsidR="0045477E" w:rsidRPr="005760B1" w:rsidRDefault="0045477E" w:rsidP="00E63215">
      <w:pPr>
        <w:rPr>
          <w:ins w:id="531" w:author="Author"/>
          <w:sz w:val="16"/>
          <w:szCs w:val="16"/>
          <w:lang w:val="en-US"/>
          <w:rPrChange w:id="532" w:author="Author">
            <w:rPr>
              <w:ins w:id="533" w:author="Author"/>
              <w:color w:val="000000" w:themeColor="text1"/>
              <w:lang w:val="en-US"/>
            </w:rPr>
          </w:rPrChange>
        </w:rPr>
      </w:pPr>
    </w:p>
    <w:tbl>
      <w:tblPr>
        <w:tblStyle w:val="TableGrid"/>
        <w:tblpPr w:horzAnchor="margin" w:tblpYSpec="bottom"/>
        <w:tblOverlap w:val="never"/>
        <w:tblW w:w="0" w:type="auto"/>
        <w:tblCellMar>
          <w:left w:w="0" w:type="dxa"/>
          <w:right w:w="0" w:type="dxa"/>
        </w:tblCellMar>
        <w:tblLook w:val="04A0" w:firstRow="1" w:lastRow="0" w:firstColumn="1" w:lastColumn="0" w:noHBand="0" w:noVBand="1"/>
        <w:tblPrChange w:id="534" w:author="Author">
          <w:tblPr>
            <w:tblStyle w:val="TableGrid"/>
            <w:tblW w:w="0" w:type="auto"/>
            <w:tblLook w:val="04A0" w:firstRow="1" w:lastRow="0" w:firstColumn="1" w:lastColumn="0" w:noHBand="0" w:noVBand="1"/>
          </w:tblPr>
        </w:tblPrChange>
      </w:tblPr>
      <w:tblGrid>
        <w:gridCol w:w="4525"/>
        <w:tblGridChange w:id="535">
          <w:tblGrid>
            <w:gridCol w:w="4525"/>
          </w:tblGrid>
        </w:tblGridChange>
      </w:tblGrid>
      <w:tr w:rsidR="0045477E" w14:paraId="7F1DDF68" w14:textId="77777777" w:rsidTr="00E17152">
        <w:trPr>
          <w:ins w:id="536" w:author="Author"/>
        </w:trPr>
        <w:tc>
          <w:tcPr>
            <w:tcW w:w="4525" w:type="dxa"/>
            <w:tcBorders>
              <w:top w:val="nil"/>
              <w:left w:val="nil"/>
              <w:bottom w:val="nil"/>
              <w:right w:val="nil"/>
            </w:tcBorders>
            <w:tcPrChange w:id="537" w:author="Author">
              <w:tcPr>
                <w:tcW w:w="4525" w:type="dxa"/>
              </w:tcPr>
            </w:tcPrChange>
          </w:tcPr>
          <w:p w14:paraId="190EDB84" w14:textId="77777777" w:rsidR="0045477E" w:rsidDel="0045477E" w:rsidRDefault="0045477E" w:rsidP="000C2F27">
            <w:pPr>
              <w:pStyle w:val="FigureHeading"/>
              <w:rPr>
                <w:del w:id="538" w:author="Author"/>
                <w:moveTo w:id="539" w:author="Author"/>
                <w:b/>
                <w:bCs/>
              </w:rPr>
            </w:pPr>
            <w:moveToRangeStart w:id="540" w:author="Author" w:name="move153221522"/>
            <w:moveTo w:id="541" w:author="Author">
              <w:del w:id="542" w:author="Author">
                <w:r w:rsidRPr="00B46C2A" w:rsidDel="0045477E">
                  <w:lastRenderedPageBreak/>
                  <w:drawing>
                    <wp:inline distT="0" distB="0" distL="0" distR="0" wp14:anchorId="0D323AD2" wp14:editId="5B074542">
                      <wp:extent cx="1943100" cy="3345180"/>
                      <wp:effectExtent l="0" t="0" r="0" b="7620"/>
                      <wp:docPr id="354543725" name="Picture 35454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3972" name=""/>
                              <pic:cNvPicPr/>
                            </pic:nvPicPr>
                            <pic:blipFill rotWithShape="1">
                              <a:blip r:embed="rId18"/>
                              <a:srcRect r="31328"/>
                              <a:stretch/>
                            </pic:blipFill>
                            <pic:spPr bwMode="auto">
                              <a:xfrm>
                                <a:off x="0" y="0"/>
                                <a:ext cx="1943100" cy="3345180"/>
                              </a:xfrm>
                              <a:prstGeom prst="rect">
                                <a:avLst/>
                              </a:prstGeom>
                              <a:ln>
                                <a:noFill/>
                              </a:ln>
                              <a:extLst>
                                <a:ext uri="{53640926-AAD7-44D8-BBD7-CCE9431645EC}">
                                  <a14:shadowObscured xmlns:a14="http://schemas.microsoft.com/office/drawing/2010/main"/>
                                </a:ext>
                              </a:extLst>
                            </pic:spPr>
                          </pic:pic>
                        </a:graphicData>
                      </a:graphic>
                    </wp:inline>
                  </w:drawing>
                </w:r>
              </w:del>
            </w:moveTo>
          </w:p>
          <w:p w14:paraId="6A080555" w14:textId="77777777" w:rsidR="0045477E" w:rsidRPr="000E57C0" w:rsidDel="0045477E" w:rsidRDefault="0045477E" w:rsidP="007813CB">
            <w:pPr>
              <w:pStyle w:val="FigureHeading"/>
              <w:spacing w:before="120" w:after="240"/>
              <w:rPr>
                <w:del w:id="543" w:author="Author"/>
                <w:moveTo w:id="544" w:author="Author"/>
              </w:rPr>
              <w:pPrChange w:id="545" w:author="Author">
                <w:pPr>
                  <w:pStyle w:val="FigureHeading"/>
                </w:pPr>
              </w:pPrChange>
            </w:pPr>
            <w:moveTo w:id="546" w:author="Author">
              <w:del w:id="547" w:author="Author">
                <w:r w:rsidRPr="00DE1117" w:rsidDel="0045477E">
                  <w:rPr>
                    <w:rStyle w:val="FigureHeadingChar"/>
                    <w:lang w:val="id-ID"/>
                  </w:rPr>
                  <w:delText xml:space="preserve">Figure </w:delText>
                </w:r>
                <w:r w:rsidDel="0045477E">
                  <w:rPr>
                    <w:rStyle w:val="FigureHeadingChar"/>
                    <w:lang w:val="id-ID"/>
                  </w:rPr>
                  <w:delText>5</w:delText>
                </w:r>
                <w:r w:rsidRPr="00DE1117" w:rsidDel="0045477E">
                  <w:rPr>
                    <w:rStyle w:val="FigureHeadingChar"/>
                    <w:lang w:val="id-ID"/>
                  </w:rPr>
                  <w:delText xml:space="preserve">. The </w:delText>
                </w:r>
                <w:r w:rsidDel="0045477E">
                  <w:rPr>
                    <w:rStyle w:val="FigureHeadingChar"/>
                    <w:lang w:val="id-ID"/>
                  </w:rPr>
                  <w:delText xml:space="preserve">flowchart of </w:delText>
                </w:r>
                <w:r w:rsidRPr="00DE1117" w:rsidDel="0045477E">
                  <w:rPr>
                    <w:rStyle w:val="FigureHeadingChar"/>
                    <w:lang w:val="id-ID"/>
                  </w:rPr>
                  <w:delText>proposed clustering method</w:delText>
                </w:r>
                <w:r w:rsidDel="0045477E">
                  <w:delText>.</w:delText>
                </w:r>
              </w:del>
            </w:moveTo>
          </w:p>
          <w:moveToRangeEnd w:id="540"/>
          <w:p w14:paraId="547D4309" w14:textId="77777777" w:rsidR="000C2F27" w:rsidRDefault="000C2F27" w:rsidP="000C2F27">
            <w:pPr>
              <w:pStyle w:val="FigureHeading"/>
              <w:rPr>
                <w:ins w:id="548" w:author="Author"/>
              </w:rPr>
            </w:pPr>
          </w:p>
          <w:p w14:paraId="50C1786D" w14:textId="337CC423" w:rsidR="0045477E" w:rsidRDefault="0045477E" w:rsidP="000C2F27">
            <w:pPr>
              <w:pStyle w:val="FigureHeading"/>
              <w:rPr>
                <w:moveTo w:id="549" w:author="Author"/>
              </w:rPr>
            </w:pPr>
            <w:moveToRangeStart w:id="550" w:author="Author" w:name="move153221574"/>
            <w:moveTo w:id="551" w:author="Author">
              <w:r>
                <w:rPr>
                  <w:color w:val="000000" w:themeColor="text1"/>
                  <w:lang w:val="en-US"/>
                </w:rPr>
                <w:drawing>
                  <wp:inline distT="0" distB="0" distL="0" distR="0" wp14:anchorId="40F8D872" wp14:editId="654185B6">
                    <wp:extent cx="2829560" cy="3015617"/>
                    <wp:effectExtent l="0" t="0" r="8890" b="0"/>
                    <wp:docPr id="291700650" name="Picture 29170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560" cy="3015617"/>
                            </a:xfrm>
                            <a:prstGeom prst="rect">
                              <a:avLst/>
                            </a:prstGeom>
                            <a:noFill/>
                          </pic:spPr>
                        </pic:pic>
                      </a:graphicData>
                    </a:graphic>
                  </wp:inline>
                </w:drawing>
              </w:r>
            </w:moveTo>
          </w:p>
          <w:p w14:paraId="2935D2AD" w14:textId="77777777" w:rsidR="0045477E" w:rsidRPr="009A57B5" w:rsidDel="0045477E" w:rsidRDefault="0045477E">
            <w:pPr>
              <w:pStyle w:val="FigureHeading"/>
              <w:spacing w:before="120" w:after="240"/>
              <w:rPr>
                <w:del w:id="552" w:author="Author"/>
                <w:moveTo w:id="553" w:author="Author"/>
                <w:lang w:val="en-US"/>
              </w:rPr>
              <w:pPrChange w:id="554" w:author="Author">
                <w:pPr>
                  <w:pStyle w:val="FigureHeading"/>
                </w:pPr>
              </w:pPrChange>
            </w:pPr>
            <w:moveTo w:id="555" w:author="Author">
              <w:r w:rsidRPr="00642BAF">
                <w:t>Figure 6.</w:t>
              </w:r>
              <w:r w:rsidRPr="00DE1117">
                <w:t xml:space="preserve"> Cellular network scenario with clustering method</w:t>
              </w:r>
              <w:r>
                <w:t>.</w:t>
              </w:r>
            </w:moveTo>
          </w:p>
          <w:moveToRangeEnd w:id="550"/>
          <w:p w14:paraId="1346CC55" w14:textId="77777777" w:rsidR="0045477E" w:rsidRDefault="0045477E">
            <w:pPr>
              <w:pStyle w:val="FigureHeading"/>
              <w:spacing w:before="120" w:after="240"/>
              <w:rPr>
                <w:ins w:id="556" w:author="Author"/>
              </w:rPr>
            </w:pPr>
          </w:p>
          <w:p w14:paraId="10E011F7" w14:textId="77777777" w:rsidR="00C51610" w:rsidRDefault="00C51610">
            <w:pPr>
              <w:pStyle w:val="FigureHeading"/>
              <w:rPr>
                <w:ins w:id="557" w:author="Author"/>
              </w:rPr>
              <w:pPrChange w:id="558" w:author="Author">
                <w:pPr>
                  <w:ind w:firstLine="0"/>
                </w:pPr>
              </w:pPrChange>
            </w:pPr>
          </w:p>
        </w:tc>
      </w:tr>
    </w:tbl>
    <w:p w14:paraId="38109F34" w14:textId="77777777" w:rsidR="0045477E" w:rsidRPr="00BB1B61" w:rsidDel="0045477E" w:rsidRDefault="0045477E" w:rsidP="007813CB">
      <w:pPr>
        <w:ind w:firstLine="0"/>
        <w:rPr>
          <w:del w:id="559" w:author="Author"/>
          <w:color w:val="000000" w:themeColor="text1"/>
          <w:lang w:val="en-US"/>
        </w:rPr>
        <w:pPrChange w:id="560" w:author="Author">
          <w:pPr/>
        </w:pPrChange>
      </w:pPr>
    </w:p>
    <w:p w14:paraId="70B862A2" w14:textId="77777777" w:rsidR="00C23ED7" w:rsidDel="0045477E" w:rsidRDefault="00620AA8" w:rsidP="00642BAF">
      <w:pPr>
        <w:rPr>
          <w:ins w:id="561" w:author="Author"/>
          <w:del w:id="562" w:author="Author"/>
          <w:lang w:val="en-US"/>
        </w:rPr>
      </w:pPr>
      <w:del w:id="563" w:author="Author">
        <w:r w:rsidRPr="00BB1B61" w:rsidDel="0045477E">
          <w:rPr>
            <w:color w:val="000000" w:themeColor="text1"/>
            <w:lang w:val="en-US"/>
          </w:rPr>
          <w:delText xml:space="preserve">From Figure 4, it </w:delText>
        </w:r>
        <w:r w:rsidR="00153990" w:rsidRPr="00BB1B61" w:rsidDel="0045477E">
          <w:rPr>
            <w:color w:val="000000" w:themeColor="text1"/>
            <w:lang w:val="en-US"/>
          </w:rPr>
          <w:delText>can be seen that after the clustering method is applied, the distance between DUEs</w:delText>
        </w:r>
        <w:r w:rsidR="00E66C36" w:rsidRPr="00BB1B61" w:rsidDel="0045477E">
          <w:rPr>
            <w:color w:val="000000" w:themeColor="text1"/>
            <w:lang w:val="en-US"/>
          </w:rPr>
          <w:delText xml:space="preserve"> pairs</w:delText>
        </w:r>
        <w:r w:rsidR="00153990" w:rsidRPr="00BB1B61" w:rsidDel="0045477E">
          <w:rPr>
            <w:color w:val="000000" w:themeColor="text1"/>
            <w:lang w:val="en-US"/>
          </w:rPr>
          <w:delText xml:space="preserve"> that use the same </w:delText>
        </w:r>
        <w:r w:rsidR="00E66C36" w:rsidRPr="00BB1B61" w:rsidDel="0045477E">
          <w:rPr>
            <w:color w:val="000000" w:themeColor="text1"/>
            <w:lang w:val="en-US"/>
          </w:rPr>
          <w:delText xml:space="preserve">frequency </w:delText>
        </w:r>
        <w:r w:rsidR="00153990" w:rsidRPr="00BB1B61" w:rsidDel="0045477E">
          <w:rPr>
            <w:color w:val="000000" w:themeColor="text1"/>
            <w:lang w:val="en-US"/>
          </w:rPr>
          <w:delText>channel becomes farther away</w:delText>
        </w:r>
        <w:r w:rsidR="00D0552C" w:rsidRPr="00BB1B61" w:rsidDel="0045477E">
          <w:rPr>
            <w:color w:val="000000" w:themeColor="text1"/>
            <w:lang w:val="en-US"/>
          </w:rPr>
          <w:delText>,</w:delText>
        </w:r>
        <w:r w:rsidR="00153990" w:rsidRPr="00BB1B61" w:rsidDel="0045477E">
          <w:rPr>
            <w:color w:val="000000" w:themeColor="text1"/>
            <w:lang w:val="en-US"/>
          </w:rPr>
          <w:delText xml:space="preserve"> reducing co-channel interference (interference from using the same channel</w:delText>
        </w:r>
        <w:r w:rsidR="003A42B4" w:rsidRPr="00BB1B61" w:rsidDel="0045477E">
          <w:rPr>
            <w:color w:val="000000" w:themeColor="text1"/>
            <w:lang w:val="en-US"/>
          </w:rPr>
          <w:delText xml:space="preserve"> among D2D pairs</w:delText>
        </w:r>
        <w:r w:rsidR="00153990" w:rsidRPr="00BB1B61" w:rsidDel="0045477E">
          <w:rPr>
            <w:color w:val="000000" w:themeColor="text1"/>
            <w:lang w:val="en-US"/>
          </w:rPr>
          <w:delText xml:space="preserve">). In other words, the clustering </w:delText>
        </w:r>
        <w:r w:rsidR="00774B28" w:rsidRPr="009A6821" w:rsidDel="0045477E">
          <w:rPr>
            <w:color w:val="000000" w:themeColor="text1"/>
            <w:lang w:val="en-US"/>
          </w:rPr>
          <w:delText>method</w:delText>
        </w:r>
        <w:r w:rsidR="00774B28" w:rsidRPr="00BB1B61" w:rsidDel="0045477E">
          <w:rPr>
            <w:color w:val="000000" w:themeColor="text1"/>
            <w:lang w:val="en-US"/>
          </w:rPr>
          <w:delText xml:space="preserve"> </w:delText>
        </w:r>
        <w:r w:rsidR="00153990" w:rsidRPr="00BB1B61" w:rsidDel="0045477E">
          <w:rPr>
            <w:color w:val="000000" w:themeColor="text1"/>
            <w:lang w:val="en-US"/>
          </w:rPr>
          <w:delText xml:space="preserve">that will be used is based on the distance between the scattered DUEs, so that it will </w:delText>
        </w:r>
        <w:r w:rsidR="00430E9C" w:rsidRPr="00BB1B61" w:rsidDel="0045477E">
          <w:rPr>
            <w:color w:val="000000" w:themeColor="text1"/>
            <w:lang w:val="en-US"/>
          </w:rPr>
          <w:delText>decrease</w:delText>
        </w:r>
        <w:r w:rsidR="00153990" w:rsidRPr="00BB1B61" w:rsidDel="0045477E">
          <w:rPr>
            <w:color w:val="000000" w:themeColor="text1"/>
            <w:lang w:val="en-US"/>
          </w:rPr>
          <w:delText xml:space="preserve"> the</w:delText>
        </w:r>
        <w:r w:rsidR="003A42B4" w:rsidRPr="00BB1B61" w:rsidDel="0045477E">
          <w:rPr>
            <w:color w:val="000000" w:themeColor="text1"/>
            <w:lang w:val="en-US"/>
          </w:rPr>
          <w:delText xml:space="preserve"> possibility of</w:delText>
        </w:r>
        <w:r w:rsidR="00153990" w:rsidRPr="00BB1B61" w:rsidDel="0045477E">
          <w:rPr>
            <w:color w:val="000000" w:themeColor="text1"/>
            <w:lang w:val="en-US"/>
          </w:rPr>
          <w:delText xml:space="preserve"> co-channel interference</w:delText>
        </w:r>
        <w:r w:rsidR="003A42B4" w:rsidRPr="00BB1B61" w:rsidDel="0045477E">
          <w:rPr>
            <w:color w:val="000000" w:themeColor="text1"/>
            <w:lang w:val="en-US"/>
          </w:rPr>
          <w:delText>s</w:delText>
        </w:r>
        <w:r w:rsidR="00153990" w:rsidRPr="00BB1B61" w:rsidDel="0045477E">
          <w:rPr>
            <w:color w:val="000000" w:themeColor="text1"/>
            <w:lang w:val="en-US"/>
          </w:rPr>
          <w:delText xml:space="preserve"> that </w:delText>
        </w:r>
        <w:r w:rsidR="00B325DB" w:rsidRPr="00BB1B61" w:rsidDel="0045477E">
          <w:rPr>
            <w:color w:val="000000" w:themeColor="text1"/>
            <w:lang w:val="en-US"/>
          </w:rPr>
          <w:delText xml:space="preserve">will </w:delText>
        </w:r>
        <w:r w:rsidR="00153990" w:rsidRPr="00BB1B61" w:rsidDel="0045477E">
          <w:rPr>
            <w:color w:val="000000" w:themeColor="text1"/>
            <w:lang w:val="en-US"/>
          </w:rPr>
          <w:delText xml:space="preserve">occur. </w:delText>
        </w:r>
        <w:r w:rsidR="003A42B4" w:rsidRPr="00BB1B61" w:rsidDel="0045477E">
          <w:rPr>
            <w:color w:val="000000" w:themeColor="text1"/>
            <w:lang w:val="en-US"/>
          </w:rPr>
          <w:delText>T</w:delText>
        </w:r>
        <w:r w:rsidR="00153990" w:rsidRPr="00BB1B61" w:rsidDel="0045477E">
          <w:rPr>
            <w:color w:val="000000" w:themeColor="text1"/>
            <w:lang w:val="en-US"/>
          </w:rPr>
          <w:delText xml:space="preserve">he </w:delText>
        </w:r>
        <w:r w:rsidR="00E66C36" w:rsidRPr="00BB1B61" w:rsidDel="0045477E">
          <w:rPr>
            <w:color w:val="000000" w:themeColor="text1"/>
            <w:lang w:val="en-US"/>
          </w:rPr>
          <w:delText xml:space="preserve">implementation </w:delText>
        </w:r>
        <w:r w:rsidR="00153990" w:rsidRPr="00BB1B61" w:rsidDel="0045477E">
          <w:rPr>
            <w:color w:val="000000" w:themeColor="text1"/>
            <w:lang w:val="en-US"/>
          </w:rPr>
          <w:delText xml:space="preserve">of the proposed </w:delText>
        </w:r>
        <w:r w:rsidR="00153990" w:rsidRPr="00BB1B61" w:rsidDel="0045477E">
          <w:rPr>
            <w:color w:val="000000" w:themeColor="text1"/>
            <w:lang w:val="en-US"/>
          </w:rPr>
          <w:delText xml:space="preserve">clustering method </w:delText>
        </w:r>
        <w:r w:rsidR="003A42B4" w:rsidRPr="00BB1B61" w:rsidDel="0045477E">
          <w:rPr>
            <w:color w:val="000000" w:themeColor="text1"/>
            <w:lang w:val="en-US"/>
          </w:rPr>
          <w:delText xml:space="preserve">in </w:delText>
        </w:r>
        <w:r w:rsidR="00153990" w:rsidRPr="00BB1B61" w:rsidDel="0045477E">
          <w:rPr>
            <w:color w:val="000000" w:themeColor="text1"/>
            <w:lang w:val="en-US"/>
          </w:rPr>
          <w:delText>the simulation scenario</w:delText>
        </w:r>
        <w:r w:rsidR="003A42B4" w:rsidRPr="00BB1B61" w:rsidDel="0045477E">
          <w:rPr>
            <w:color w:val="000000" w:themeColor="text1"/>
            <w:lang w:val="en-US"/>
          </w:rPr>
          <w:delText xml:space="preserve"> </w:delText>
        </w:r>
        <w:r w:rsidR="00CB1B0B" w:rsidRPr="00BB1B61" w:rsidDel="0045477E">
          <w:rPr>
            <w:color w:val="000000" w:themeColor="text1"/>
            <w:lang w:val="en-US"/>
          </w:rPr>
          <w:delText xml:space="preserve">is </w:delText>
        </w:r>
        <w:r w:rsidR="00643AA2" w:rsidRPr="00BB1B61" w:rsidDel="0045477E">
          <w:rPr>
            <w:color w:val="000000" w:themeColor="text1"/>
            <w:lang w:val="en-US"/>
          </w:rPr>
          <w:delText>illustrated</w:delText>
        </w:r>
        <w:r w:rsidR="00CB1B0B" w:rsidRPr="00BB1B61" w:rsidDel="0045477E">
          <w:rPr>
            <w:color w:val="000000" w:themeColor="text1"/>
            <w:lang w:val="en-US"/>
          </w:rPr>
          <w:delText xml:space="preserve"> </w:delText>
        </w:r>
        <w:r w:rsidR="00153990" w:rsidRPr="00BB1B61" w:rsidDel="0045477E">
          <w:rPr>
            <w:color w:val="000000" w:themeColor="text1"/>
            <w:lang w:val="en-US"/>
          </w:rPr>
          <w:delText xml:space="preserve">in </w:delText>
        </w:r>
        <w:r w:rsidR="00153990" w:rsidRPr="00BB1B61" w:rsidDel="0045477E">
          <w:rPr>
            <w:lang w:val="en-US"/>
          </w:rPr>
          <w:delText xml:space="preserve">Figure </w:delText>
        </w:r>
        <w:r w:rsidR="00CB1B0B" w:rsidRPr="00BB1B61" w:rsidDel="0045477E">
          <w:rPr>
            <w:lang w:val="en-US"/>
          </w:rPr>
          <w:delText>6</w:delText>
        </w:r>
        <w:r w:rsidR="00153990" w:rsidRPr="00BB1B61" w:rsidDel="0045477E">
          <w:rPr>
            <w:lang w:val="en-US"/>
          </w:rPr>
          <w:delText>.</w:delText>
        </w:r>
      </w:del>
    </w:p>
    <w:p w14:paraId="6CACCB66" w14:textId="77777777" w:rsidR="0004499C" w:rsidRPr="00BB1B61" w:rsidDel="0045477E" w:rsidRDefault="0004499C" w:rsidP="0045477E">
      <w:pPr>
        <w:rPr>
          <w:del w:id="564" w:author="Author"/>
          <w:sz w:val="16"/>
          <w:szCs w:val="16"/>
          <w:lang w:val="en-US"/>
        </w:rPr>
      </w:pPr>
      <w:del w:id="565" w:author="Author">
        <w:r w:rsidRPr="00BB1B61" w:rsidDel="0045477E">
          <w:rPr>
            <w:noProof/>
            <w:lang w:val="en-US" w:eastAsia="id-ID"/>
          </w:rPr>
          <mc:AlternateContent>
            <mc:Choice Requires="wps">
              <w:drawing>
                <wp:anchor distT="45720" distB="45720" distL="114300" distR="114300" simplePos="0" relativeHeight="251667456" behindDoc="1" locked="0" layoutInCell="1" allowOverlap="1" wp14:anchorId="4724F2FC" wp14:editId="6F8A9ACA">
                  <wp:simplePos x="0" y="0"/>
                  <wp:positionH relativeFrom="column">
                    <wp:align>center</wp:align>
                  </wp:positionH>
                  <wp:positionV relativeFrom="margin">
                    <wp:align>bottom</wp:align>
                  </wp:positionV>
                  <wp:extent cx="2840400" cy="3222000"/>
                  <wp:effectExtent l="0" t="0" r="0" b="0"/>
                  <wp:wrapTopAndBottom/>
                  <wp:docPr id="1338717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3222000"/>
                          </a:xfrm>
                          <a:prstGeom prst="rect">
                            <a:avLst/>
                          </a:prstGeom>
                          <a:solidFill>
                            <a:srgbClr val="FFFFFF"/>
                          </a:solidFill>
                          <a:ln w="9525">
                            <a:noFill/>
                            <a:miter lim="800000"/>
                            <a:headEnd/>
                            <a:tailEnd/>
                          </a:ln>
                        </wps:spPr>
                        <wps:txbx>
                          <w:txbxContent>
                            <w:p w14:paraId="01A98E77" w14:textId="77777777" w:rsidR="00556F22" w:rsidDel="0045477E" w:rsidRDefault="00556F22" w:rsidP="00556F22">
                              <w:pPr>
                                <w:pStyle w:val="FigureHeading"/>
                                <w:rPr>
                                  <w:moveFrom w:id="566" w:author="Author"/>
                                </w:rPr>
                              </w:pPr>
                              <w:moveFromRangeStart w:id="567" w:author="Author" w:name="move153221574"/>
                              <w:moveFrom w:id="568" w:author="Author">
                                <w:r w:rsidDel="0045477E">
                                  <w:rPr>
                                    <w:color w:val="000000" w:themeColor="text1"/>
                                    <w:lang w:val="en-US"/>
                                  </w:rPr>
                                  <w:drawing>
                                    <wp:inline distT="0" distB="0" distL="0" distR="0" wp14:anchorId="28A5A3CE" wp14:editId="7589D00E">
                                      <wp:extent cx="2829560" cy="3015617"/>
                                      <wp:effectExtent l="0" t="0" r="8890" b="0"/>
                                      <wp:docPr id="1438414652" name="Picture 143841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560" cy="3015617"/>
                                              </a:xfrm>
                                              <a:prstGeom prst="rect">
                                                <a:avLst/>
                                              </a:prstGeom>
                                              <a:noFill/>
                                            </pic:spPr>
                                          </pic:pic>
                                        </a:graphicData>
                                      </a:graphic>
                                    </wp:inline>
                                  </w:drawing>
                                </w:r>
                              </w:moveFrom>
                            </w:p>
                            <w:p w14:paraId="60CB2A2B" w14:textId="77777777" w:rsidR="00556F22" w:rsidRPr="005760B1" w:rsidRDefault="00556F22" w:rsidP="00642BAF">
                              <w:pPr>
                                <w:pStyle w:val="FigureHeading"/>
                                <w:rPr>
                                  <w:lang w:val="en-US"/>
                                  <w:rPrChange w:id="569" w:author="Author">
                                    <w:rPr/>
                                  </w:rPrChange>
                                </w:rPr>
                              </w:pPr>
                              <w:moveFrom w:id="570" w:author="Author">
                                <w:r w:rsidRPr="00642BAF" w:rsidDel="0045477E">
                                  <w:t>Figure 6.</w:t>
                                </w:r>
                                <w:r w:rsidRPr="00DE1117" w:rsidDel="0045477E">
                                  <w:t xml:space="preserve"> Cellular network scenario with clustering method</w:t>
                                </w:r>
                                <w:r w:rsidDel="0045477E">
                                  <w:t>.</w:t>
                                </w:r>
                              </w:moveFrom>
                              <w:moveFromRangeEnd w:id="567"/>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4F2FC" id="_x0000_s1034" type="#_x0000_t202" style="position:absolute;left:0;text-align:left;margin-left:0;margin-top:0;width:223.65pt;height:253.7pt;z-index:-251649024;visibility:visible;mso-wrap-style:square;mso-width-percent:0;mso-height-percent:0;mso-wrap-distance-left:9pt;mso-wrap-distance-top:3.6pt;mso-wrap-distance-right:9pt;mso-wrap-distance-bottom:3.6pt;mso-position-horizontal:center;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" stroked="f">
                  <v:textbox inset="0,0,0,0">
                    <w:txbxContent>
                      <w:p w14:paraId="01A98E77" w14:textId="77777777" w:rsidR="00556F22" w:rsidDel="0045477E" w:rsidRDefault="00556F22" w:rsidP="00556F22">
                        <w:pPr>
                          <w:pStyle w:val="FigureHeading"/>
                          <w:rPr>
                            <w:moveFrom w:id="571" w:author="Author"/>
                          </w:rPr>
                        </w:pPr>
                        <w:moveFromRangeStart w:id="572" w:author="Author" w:name="move153221574"/>
                        <w:moveFrom w:id="573" w:author="Author">
                          <w:r w:rsidDel="0045477E">
                            <w:rPr>
                              <w:color w:val="000000" w:themeColor="text1"/>
                              <w:lang w:val="en-US"/>
                            </w:rPr>
                            <w:drawing>
                              <wp:inline distT="0" distB="0" distL="0" distR="0" wp14:anchorId="28A5A3CE" wp14:editId="7589D00E">
                                <wp:extent cx="2829560" cy="3015617"/>
                                <wp:effectExtent l="0" t="0" r="8890" b="0"/>
                                <wp:docPr id="1438414652" name="Picture 143841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560" cy="3015617"/>
                                        </a:xfrm>
                                        <a:prstGeom prst="rect">
                                          <a:avLst/>
                                        </a:prstGeom>
                                        <a:noFill/>
                                      </pic:spPr>
                                    </pic:pic>
                                  </a:graphicData>
                                </a:graphic>
                              </wp:inline>
                            </w:drawing>
                          </w:r>
                        </w:moveFrom>
                      </w:p>
                      <w:p w14:paraId="60CB2A2B" w14:textId="77777777" w:rsidR="00556F22" w:rsidRPr="005760B1" w:rsidRDefault="00556F22" w:rsidP="00642BAF">
                        <w:pPr>
                          <w:pStyle w:val="FigureHeading"/>
                          <w:rPr>
                            <w:lang w:val="en-US"/>
                            <w:rPrChange w:id="574" w:author="Author">
                              <w:rPr/>
                            </w:rPrChange>
                          </w:rPr>
                        </w:pPr>
                        <w:moveFrom w:id="575" w:author="Author">
                          <w:r w:rsidRPr="00642BAF" w:rsidDel="0045477E">
                            <w:t>Figure 6.</w:t>
                          </w:r>
                          <w:r w:rsidRPr="00DE1117" w:rsidDel="0045477E">
                            <w:t xml:space="preserve"> Cellular network scenario with clustering method</w:t>
                          </w:r>
                          <w:r w:rsidDel="0045477E">
                            <w:t>.</w:t>
                          </w:r>
                        </w:moveFrom>
                        <w:moveFromRangeEnd w:id="572"/>
                      </w:p>
                    </w:txbxContent>
                  </v:textbox>
                  <w10:wrap type="topAndBottom" anchory="margin"/>
                </v:shape>
              </w:pict>
            </mc:Fallback>
          </mc:AlternateContent>
        </w:r>
      </w:del>
    </w:p>
    <w:p w14:paraId="3C03ED49" w14:textId="77777777" w:rsidR="00603BB7" w:rsidRPr="00BB1B61" w:rsidRDefault="003A2BA2" w:rsidP="00603BB7">
      <w:pPr>
        <w:pStyle w:val="Heading2"/>
        <w:rPr>
          <w:color w:val="auto"/>
          <w:lang w:val="en-US"/>
        </w:rPr>
      </w:pPr>
      <w:r w:rsidRPr="00BB1B61">
        <w:rPr>
          <w:color w:val="auto"/>
          <w:lang w:val="en-US"/>
        </w:rPr>
        <w:t xml:space="preserve">System Model and </w:t>
      </w:r>
      <w:r w:rsidR="00CB1B0B" w:rsidRPr="00BB1B61">
        <w:rPr>
          <w:color w:val="auto"/>
          <w:lang w:val="en-US"/>
        </w:rPr>
        <w:t>Performance Analysis</w:t>
      </w:r>
      <w:del w:id="576" w:author="Author">
        <w:r w:rsidR="00CB1B0B" w:rsidRPr="00BB1B61" w:rsidDel="009823D2">
          <w:rPr>
            <w:color w:val="auto"/>
            <w:lang w:val="en-US"/>
          </w:rPr>
          <w:delText xml:space="preserve"> </w:delText>
        </w:r>
      </w:del>
    </w:p>
    <w:p w14:paraId="7DB2CC47" w14:textId="0E152F04" w:rsidR="00083A29" w:rsidRPr="00BB1B61" w:rsidRDefault="003970A0" w:rsidP="00603BB7">
      <w:pPr>
        <w:rPr>
          <w:color w:val="000000" w:themeColor="text1"/>
          <w:lang w:val="en-US"/>
        </w:rPr>
      </w:pPr>
      <w:r w:rsidRPr="009A6821">
        <w:rPr>
          <w:color w:val="000000" w:themeColor="text1"/>
          <w:lang w:val="en-US"/>
        </w:rPr>
        <w:t xml:space="preserve">We simulate two network scenarios of three microcellular networks with FRF of 1 that are </w:t>
      </w:r>
      <w:del w:id="577" w:author="Author">
        <w:r w:rsidRPr="009A6821" w:rsidDel="00A769E9">
          <w:rPr>
            <w:color w:val="000000" w:themeColor="text1"/>
            <w:lang w:val="en-US"/>
          </w:rPr>
          <w:delText xml:space="preserve">early </w:delText>
        </w:r>
      </w:del>
      <w:ins w:id="578" w:author="Author">
        <w:r w:rsidR="00A769E9">
          <w:rPr>
            <w:color w:val="000000" w:themeColor="text1"/>
            <w:lang w:val="en-US"/>
          </w:rPr>
          <w:t>earlier</w:t>
        </w:r>
        <w:r w:rsidR="00A769E9" w:rsidRPr="009A6821">
          <w:rPr>
            <w:color w:val="000000" w:themeColor="text1"/>
            <w:lang w:val="en-US"/>
          </w:rPr>
          <w:t xml:space="preserve"> </w:t>
        </w:r>
      </w:ins>
      <w:r w:rsidRPr="009A6821">
        <w:rPr>
          <w:color w:val="000000" w:themeColor="text1"/>
          <w:lang w:val="en-US"/>
        </w:rPr>
        <w:t xml:space="preserve">described. The radius of each microcell is set to 500 meters. </w:t>
      </w:r>
      <w:r w:rsidR="00B553EF" w:rsidRPr="00BB1B61">
        <w:rPr>
          <w:color w:val="000000" w:themeColor="text1"/>
          <w:lang w:val="en-US"/>
        </w:rPr>
        <w:t xml:space="preserve">In </w:t>
      </w:r>
      <w:r w:rsidR="00416CE0" w:rsidRPr="00BB1B61">
        <w:rPr>
          <w:color w:val="000000" w:themeColor="text1"/>
          <w:lang w:val="en-US"/>
        </w:rPr>
        <w:t>the simulation</w:t>
      </w:r>
      <w:r w:rsidR="00B553EF" w:rsidRPr="00BB1B61">
        <w:rPr>
          <w:color w:val="000000" w:themeColor="text1"/>
          <w:lang w:val="en-US"/>
        </w:rPr>
        <w:t xml:space="preserve"> experiment</w:t>
      </w:r>
      <w:r w:rsidR="00416CE0" w:rsidRPr="00BB1B61">
        <w:rPr>
          <w:color w:val="000000" w:themeColor="text1"/>
          <w:lang w:val="en-US"/>
        </w:rPr>
        <w:t xml:space="preserve">, </w:t>
      </w:r>
      <w:r w:rsidR="00B553EF" w:rsidRPr="00BB1B61">
        <w:rPr>
          <w:color w:val="000000" w:themeColor="text1"/>
          <w:lang w:val="en-US"/>
        </w:rPr>
        <w:t xml:space="preserve">the number of </w:t>
      </w:r>
      <w:del w:id="579" w:author="Author">
        <w:r w:rsidR="00416CE0" w:rsidRPr="00BB1B61" w:rsidDel="00A769E9">
          <w:rPr>
            <w:color w:val="000000" w:themeColor="text1"/>
            <w:lang w:val="en-US"/>
          </w:rPr>
          <w:delText>DUE</w:delText>
        </w:r>
        <w:r w:rsidR="00B553EF" w:rsidRPr="00BB1B61" w:rsidDel="00A769E9">
          <w:rPr>
            <w:color w:val="000000" w:themeColor="text1"/>
            <w:lang w:val="en-US"/>
          </w:rPr>
          <w:delText xml:space="preserve">s </w:delText>
        </w:r>
      </w:del>
      <w:ins w:id="580" w:author="Author">
        <w:r w:rsidR="00A769E9">
          <w:rPr>
            <w:color w:val="000000" w:themeColor="text1"/>
            <w:lang w:val="en-US"/>
          </w:rPr>
          <w:t>DUE</w:t>
        </w:r>
        <w:r w:rsidR="00A769E9" w:rsidRPr="00BB1B61">
          <w:rPr>
            <w:color w:val="000000" w:themeColor="text1"/>
            <w:lang w:val="en-US"/>
          </w:rPr>
          <w:t xml:space="preserve"> </w:t>
        </w:r>
      </w:ins>
      <w:r w:rsidR="00B553EF" w:rsidRPr="00BB1B61">
        <w:rPr>
          <w:color w:val="000000" w:themeColor="text1"/>
          <w:lang w:val="en-US"/>
        </w:rPr>
        <w:t>pairs</w:t>
      </w:r>
      <w:r w:rsidR="00416CE0" w:rsidRPr="00BB1B61">
        <w:rPr>
          <w:color w:val="000000" w:themeColor="text1"/>
          <w:lang w:val="en-US"/>
        </w:rPr>
        <w:t xml:space="preserve"> </w:t>
      </w:r>
      <w:r w:rsidRPr="009A6821">
        <w:rPr>
          <w:color w:val="000000" w:themeColor="text1"/>
          <w:lang w:val="en-US"/>
        </w:rPr>
        <w:t xml:space="preserve">and the number of CUEs </w:t>
      </w:r>
      <w:r w:rsidR="00416CE0" w:rsidRPr="00BB1B61">
        <w:rPr>
          <w:color w:val="000000" w:themeColor="text1"/>
          <w:lang w:val="en-US"/>
        </w:rPr>
        <w:t>deployed in the network</w:t>
      </w:r>
      <w:r w:rsidR="00083A29" w:rsidRPr="009A6821">
        <w:rPr>
          <w:color w:val="000000" w:themeColor="text1"/>
          <w:lang w:val="en-US"/>
        </w:rPr>
        <w:t>s</w:t>
      </w:r>
      <w:r w:rsidR="00B553EF" w:rsidRPr="00BB1B61">
        <w:rPr>
          <w:color w:val="000000" w:themeColor="text1"/>
          <w:lang w:val="en-US"/>
        </w:rPr>
        <w:t xml:space="preserve"> </w:t>
      </w:r>
      <w:r w:rsidR="00083A29" w:rsidRPr="009A6821">
        <w:rPr>
          <w:color w:val="000000" w:themeColor="text1"/>
          <w:lang w:val="en-US"/>
        </w:rPr>
        <w:t>are</w:t>
      </w:r>
      <w:r w:rsidR="00083A29" w:rsidRPr="00BB1B61">
        <w:rPr>
          <w:color w:val="000000" w:themeColor="text1"/>
          <w:lang w:val="en-US"/>
        </w:rPr>
        <w:t xml:space="preserve"> </w:t>
      </w:r>
      <w:r w:rsidR="00416CE0" w:rsidRPr="00BB1B61">
        <w:rPr>
          <w:color w:val="000000" w:themeColor="text1"/>
          <w:lang w:val="en-US"/>
        </w:rPr>
        <w:t xml:space="preserve">120 </w:t>
      </w:r>
      <w:r w:rsidR="00083A29" w:rsidRPr="009A6821">
        <w:rPr>
          <w:color w:val="000000" w:themeColor="text1"/>
          <w:lang w:val="en-US"/>
        </w:rPr>
        <w:t>each in</w:t>
      </w:r>
      <w:r w:rsidR="00416CE0" w:rsidRPr="00BB1B61">
        <w:rPr>
          <w:color w:val="000000" w:themeColor="text1"/>
          <w:lang w:val="en-US"/>
        </w:rPr>
        <w:t xml:space="preserve"> each microcell. </w:t>
      </w:r>
      <w:r w:rsidR="00083A29" w:rsidRPr="009A6821">
        <w:rPr>
          <w:color w:val="000000" w:themeColor="text1"/>
          <w:lang w:val="en-US"/>
        </w:rPr>
        <w:t>All of them</w:t>
      </w:r>
      <w:r w:rsidRPr="009A6821">
        <w:rPr>
          <w:color w:val="000000" w:themeColor="text1"/>
          <w:lang w:val="en-US"/>
        </w:rPr>
        <w:t xml:space="preserve"> </w:t>
      </w:r>
      <w:r w:rsidR="00083A29" w:rsidRPr="009A6821">
        <w:rPr>
          <w:color w:val="000000" w:themeColor="text1"/>
          <w:lang w:val="en-US"/>
        </w:rPr>
        <w:t>are</w:t>
      </w:r>
      <w:r w:rsidRPr="009A6821">
        <w:rPr>
          <w:color w:val="000000" w:themeColor="text1"/>
          <w:lang w:val="en-US"/>
        </w:rPr>
        <w:t xml:space="preserve"> randomly deployed following a uniform distribution.</w:t>
      </w:r>
      <w:r w:rsidR="00083A29" w:rsidRPr="009A6821">
        <w:rPr>
          <w:color w:val="000000" w:themeColor="text1"/>
          <w:lang w:val="en-US"/>
        </w:rPr>
        <w:t xml:space="preserve"> The distance between </w:t>
      </w:r>
      <w:ins w:id="581" w:author="Author">
        <w:r w:rsidR="00A769E9">
          <w:rPr>
            <w:color w:val="000000" w:themeColor="text1"/>
            <w:lang w:val="en-US"/>
          </w:rPr>
          <w:t xml:space="preserve">the </w:t>
        </w:r>
      </w:ins>
      <w:r w:rsidR="00083A29" w:rsidRPr="009A6821">
        <w:rPr>
          <w:color w:val="000000" w:themeColor="text1"/>
          <w:lang w:val="en-US"/>
        </w:rPr>
        <w:t xml:space="preserve">D2D pair is set to 10 meters. </w:t>
      </w:r>
      <w:r w:rsidR="00416CE0" w:rsidRPr="00BB1B61">
        <w:rPr>
          <w:color w:val="000000" w:themeColor="text1"/>
          <w:lang w:val="en-US"/>
        </w:rPr>
        <w:t>The</w:t>
      </w:r>
      <w:r w:rsidR="003A2BA2" w:rsidRPr="00BB1B61">
        <w:rPr>
          <w:color w:val="000000" w:themeColor="text1"/>
          <w:lang w:val="en-US"/>
        </w:rPr>
        <w:t xml:space="preserve"> </w:t>
      </w:r>
      <w:r w:rsidRPr="009A6821">
        <w:rPr>
          <w:color w:val="000000" w:themeColor="text1"/>
          <w:lang w:val="en-US"/>
        </w:rPr>
        <w:t xml:space="preserve">transmit </w:t>
      </w:r>
      <w:r w:rsidR="003A2BA2" w:rsidRPr="00BB1B61">
        <w:rPr>
          <w:color w:val="000000" w:themeColor="text1"/>
          <w:lang w:val="en-US"/>
        </w:rPr>
        <w:t>power of</w:t>
      </w:r>
      <w:r w:rsidR="00416CE0" w:rsidRPr="00BB1B61">
        <w:rPr>
          <w:color w:val="000000" w:themeColor="text1"/>
          <w:lang w:val="en-US"/>
        </w:rPr>
        <w:t xml:space="preserve"> </w:t>
      </w:r>
      <w:proofErr w:type="spellStart"/>
      <w:r w:rsidR="00416CE0" w:rsidRPr="00BB1B61">
        <w:rPr>
          <w:color w:val="000000" w:themeColor="text1"/>
          <w:lang w:val="en-US"/>
        </w:rPr>
        <w:t>ENodeB</w:t>
      </w:r>
      <w:proofErr w:type="spellEnd"/>
      <w:r w:rsidR="00416CE0" w:rsidRPr="00BB1B61">
        <w:rPr>
          <w:color w:val="000000" w:themeColor="text1"/>
          <w:lang w:val="en-US"/>
        </w:rPr>
        <w:t xml:space="preserve"> </w:t>
      </w:r>
      <w:r w:rsidR="003A2BA2" w:rsidRPr="00BB1B61">
        <w:rPr>
          <w:color w:val="000000" w:themeColor="text1"/>
          <w:lang w:val="en-US"/>
        </w:rPr>
        <w:t>applied</w:t>
      </w:r>
      <w:r w:rsidR="00416CE0" w:rsidRPr="00BB1B61">
        <w:rPr>
          <w:color w:val="000000" w:themeColor="text1"/>
          <w:lang w:val="en-US"/>
        </w:rPr>
        <w:t xml:space="preserve"> </w:t>
      </w:r>
      <w:r w:rsidRPr="009A6821">
        <w:rPr>
          <w:color w:val="000000" w:themeColor="text1"/>
          <w:lang w:val="en-US"/>
        </w:rPr>
        <w:t>to</w:t>
      </w:r>
      <w:r w:rsidRPr="00BB1B61">
        <w:rPr>
          <w:color w:val="000000" w:themeColor="text1"/>
          <w:lang w:val="en-US"/>
        </w:rPr>
        <w:t xml:space="preserve"> </w:t>
      </w:r>
      <w:r w:rsidR="00416CE0" w:rsidRPr="00BB1B61">
        <w:rPr>
          <w:color w:val="000000" w:themeColor="text1"/>
          <w:lang w:val="en-US"/>
        </w:rPr>
        <w:t xml:space="preserve">the microcell is 40 dBm and the transmit power of </w:t>
      </w:r>
      <w:ins w:id="582" w:author="Author">
        <w:r w:rsidR="00A769E9">
          <w:rPr>
            <w:color w:val="000000" w:themeColor="text1"/>
            <w:lang w:val="en-US"/>
          </w:rPr>
          <w:t xml:space="preserve">the </w:t>
        </w:r>
      </w:ins>
      <w:r w:rsidR="00416CE0" w:rsidRPr="00BB1B61">
        <w:rPr>
          <w:color w:val="000000" w:themeColor="text1"/>
          <w:lang w:val="en-US"/>
        </w:rPr>
        <w:t>DUE</w:t>
      </w:r>
      <w:r w:rsidR="00360BA8" w:rsidRPr="00BB1B61">
        <w:rPr>
          <w:color w:val="000000" w:themeColor="text1"/>
          <w:lang w:val="en-US"/>
        </w:rPr>
        <w:t xml:space="preserve"> transmitter</w:t>
      </w:r>
      <w:r w:rsidR="00416CE0" w:rsidRPr="00BB1B61">
        <w:rPr>
          <w:color w:val="000000" w:themeColor="text1"/>
          <w:lang w:val="en-US"/>
        </w:rPr>
        <w:t xml:space="preserve"> is 23 dBm. </w:t>
      </w:r>
      <w:r w:rsidR="00083A29" w:rsidRPr="009A6821">
        <w:rPr>
          <w:color w:val="000000" w:themeColor="text1"/>
          <w:lang w:val="en-US"/>
        </w:rPr>
        <w:t xml:space="preserve">The total system bandwidth is set to 10 </w:t>
      </w:r>
      <w:del w:id="583" w:author="Author">
        <w:r w:rsidR="00083A29" w:rsidRPr="009A6821" w:rsidDel="005430C9">
          <w:rPr>
            <w:color w:val="000000" w:themeColor="text1"/>
            <w:lang w:val="en-US"/>
          </w:rPr>
          <w:delText>MHz.</w:delText>
        </w:r>
      </w:del>
      <w:proofErr w:type="spellStart"/>
      <w:ins w:id="584" w:author="Author">
        <w:r w:rsidR="005430C9" w:rsidRPr="009A6821">
          <w:rPr>
            <w:color w:val="000000" w:themeColor="text1"/>
            <w:lang w:val="en-US"/>
          </w:rPr>
          <w:t>MHz</w:t>
        </w:r>
        <w:r w:rsidR="005430C9">
          <w:rPr>
            <w:color w:val="000000" w:themeColor="text1"/>
            <w:lang w:val="en-US"/>
          </w:rPr>
          <w:t>.</w:t>
        </w:r>
      </w:ins>
      <w:proofErr w:type="spellEnd"/>
      <w:r w:rsidR="00083A29" w:rsidRPr="009A6821">
        <w:rPr>
          <w:color w:val="000000" w:themeColor="text1"/>
          <w:lang w:val="en-US"/>
        </w:rPr>
        <w:t xml:space="preserve"> Noise power spectral density is set to -174 dBm/Hz. The simulation experiment is run 5,000 times</w:t>
      </w:r>
      <w:r w:rsidR="00D0552C" w:rsidRPr="009A6821">
        <w:rPr>
          <w:color w:val="000000" w:themeColor="text1"/>
          <w:lang w:val="en-US"/>
        </w:rPr>
        <w:t>,</w:t>
      </w:r>
      <w:r w:rsidR="00083A29" w:rsidRPr="009A6821">
        <w:rPr>
          <w:color w:val="000000" w:themeColor="text1"/>
          <w:lang w:val="en-US"/>
        </w:rPr>
        <w:t xml:space="preserve"> and the performance parameters i.e., SINR and throughput, are collected for each </w:t>
      </w:r>
      <w:r w:rsidR="00A431D9">
        <w:rPr>
          <w:color w:val="000000" w:themeColor="text1"/>
          <w:lang w:val="en-US"/>
        </w:rPr>
        <w:t>simulation ru</w:t>
      </w:r>
      <w:r w:rsidR="00083A29" w:rsidRPr="009A6821">
        <w:rPr>
          <w:color w:val="000000" w:themeColor="text1"/>
          <w:lang w:val="en-US"/>
        </w:rPr>
        <w:t xml:space="preserve">n. These performance parameters are averaged for 5,000 times of simulation runs. </w:t>
      </w:r>
      <w:r w:rsidR="00416CE0" w:rsidRPr="00BB1B61">
        <w:rPr>
          <w:color w:val="000000" w:themeColor="text1"/>
          <w:lang w:val="en-US"/>
        </w:rPr>
        <w:t xml:space="preserve">Table 1 </w:t>
      </w:r>
      <w:r w:rsidR="00083A29" w:rsidRPr="009A6821">
        <w:rPr>
          <w:color w:val="000000" w:themeColor="text1"/>
          <w:lang w:val="en-US"/>
        </w:rPr>
        <w:t>summarizes</w:t>
      </w:r>
      <w:r w:rsidR="0028128A" w:rsidRPr="00BB1B61">
        <w:rPr>
          <w:color w:val="000000" w:themeColor="text1"/>
          <w:lang w:val="en-US"/>
        </w:rPr>
        <w:t xml:space="preserve"> </w:t>
      </w:r>
      <w:r w:rsidR="00416CE0" w:rsidRPr="00BB1B61">
        <w:rPr>
          <w:color w:val="000000" w:themeColor="text1"/>
          <w:lang w:val="en-US"/>
        </w:rPr>
        <w:t xml:space="preserve">the simulation parameters. </w:t>
      </w:r>
    </w:p>
    <w:p w14:paraId="4F53B9ED" w14:textId="6614E452" w:rsidR="003A48F0" w:rsidRDefault="003A2BA2" w:rsidP="00603BB7">
      <w:pPr>
        <w:rPr>
          <w:ins w:id="585" w:author="Author"/>
          <w:color w:val="000000" w:themeColor="text1"/>
          <w:lang w:val="en-US"/>
        </w:rPr>
      </w:pPr>
      <w:r w:rsidRPr="00BB1B61">
        <w:rPr>
          <w:color w:val="000000" w:themeColor="text1"/>
          <w:lang w:val="en-US"/>
        </w:rPr>
        <w:t xml:space="preserve">In this paper, we consider channel losses caused just by the distance between transmitter and receiver </w:t>
      </w:r>
      <w:r w:rsidR="00C55453" w:rsidRPr="00BB1B61">
        <w:rPr>
          <w:color w:val="000000" w:themeColor="text1"/>
          <w:lang w:val="en-US"/>
        </w:rPr>
        <w:t>i.e.,</w:t>
      </w:r>
      <w:r w:rsidRPr="00BB1B61">
        <w:rPr>
          <w:color w:val="000000" w:themeColor="text1"/>
          <w:lang w:val="en-US"/>
        </w:rPr>
        <w:t xml:space="preserve"> </w:t>
      </w:r>
      <w:del w:id="586" w:author="Author">
        <w:r w:rsidRPr="00BB1B61" w:rsidDel="00A769E9">
          <w:rPr>
            <w:color w:val="000000" w:themeColor="text1"/>
            <w:lang w:val="en-US"/>
          </w:rPr>
          <w:delText>path-loss</w:delText>
        </w:r>
      </w:del>
      <w:ins w:id="587" w:author="Author">
        <w:r w:rsidR="00A769E9">
          <w:rPr>
            <w:color w:val="000000" w:themeColor="text1"/>
            <w:lang w:val="en-US"/>
          </w:rPr>
          <w:t>path loss</w:t>
        </w:r>
      </w:ins>
      <w:r w:rsidRPr="00BB1B61">
        <w:rPr>
          <w:color w:val="000000" w:themeColor="text1"/>
          <w:lang w:val="en-US"/>
        </w:rPr>
        <w:t xml:space="preserve">. Since the network scenario consists of traditional cellular and D2D communications, there </w:t>
      </w:r>
      <w:r w:rsidR="00416CE0" w:rsidRPr="00BB1B61">
        <w:rPr>
          <w:color w:val="000000" w:themeColor="text1"/>
          <w:lang w:val="en-US"/>
        </w:rPr>
        <w:t xml:space="preserve">are two path-loss </w:t>
      </w:r>
      <w:r w:rsidRPr="00BB1B61">
        <w:rPr>
          <w:color w:val="000000" w:themeColor="text1"/>
          <w:lang w:val="en-US"/>
        </w:rPr>
        <w:t xml:space="preserve">models applied </w:t>
      </w:r>
      <w:r w:rsidR="00416CE0" w:rsidRPr="00BB1B61">
        <w:rPr>
          <w:color w:val="000000" w:themeColor="text1"/>
          <w:lang w:val="en-US"/>
        </w:rPr>
        <w:t xml:space="preserve">in </w:t>
      </w:r>
      <w:r w:rsidRPr="00BB1B61">
        <w:rPr>
          <w:color w:val="000000" w:themeColor="text1"/>
          <w:lang w:val="en-US"/>
        </w:rPr>
        <w:t xml:space="preserve">the network </w:t>
      </w:r>
      <w:r w:rsidR="00416CE0" w:rsidRPr="00BB1B61">
        <w:rPr>
          <w:color w:val="000000" w:themeColor="text1"/>
          <w:lang w:val="en-US"/>
        </w:rPr>
        <w:t>scenario</w:t>
      </w:r>
      <w:r w:rsidRPr="00BB1B61">
        <w:rPr>
          <w:color w:val="000000" w:themeColor="text1"/>
          <w:lang w:val="en-US"/>
        </w:rPr>
        <w:t>s</w:t>
      </w:r>
      <w:r w:rsidR="00A431D9">
        <w:rPr>
          <w:color w:val="000000" w:themeColor="text1"/>
          <w:lang w:val="en-US"/>
        </w:rPr>
        <w:t>:</w:t>
      </w:r>
      <w:r w:rsidR="005E18D3" w:rsidRPr="00BB1B61">
        <w:rPr>
          <w:color w:val="000000" w:themeColor="text1"/>
          <w:lang w:val="en-US"/>
        </w:rPr>
        <w:t xml:space="preserve"> </w:t>
      </w:r>
      <w:r w:rsidR="00416CE0" w:rsidRPr="00BB1B61">
        <w:rPr>
          <w:color w:val="000000" w:themeColor="text1"/>
          <w:lang w:val="en-US"/>
        </w:rPr>
        <w:t xml:space="preserve">the path-loss </w:t>
      </w:r>
      <w:r w:rsidRPr="00BB1B61">
        <w:rPr>
          <w:color w:val="000000" w:themeColor="text1"/>
          <w:lang w:val="en-US"/>
        </w:rPr>
        <w:t xml:space="preserve">of </w:t>
      </w:r>
      <w:r w:rsidR="00416CE0" w:rsidRPr="00BB1B61">
        <w:rPr>
          <w:color w:val="000000" w:themeColor="text1"/>
          <w:lang w:val="en-US"/>
        </w:rPr>
        <w:t>CUE (</w:t>
      </w:r>
      <m:oMath>
        <m:sSub>
          <m:sSubPr>
            <m:ctrlPr>
              <w:rPr>
                <w:rFonts w:ascii="Cambria Math" w:hAnsi="Cambria Math"/>
                <w:i/>
                <w:noProof/>
                <w:lang w:val="en-US"/>
              </w:rPr>
            </m:ctrlPr>
          </m:sSubPr>
          <m:e>
            <m:r>
              <w:rPr>
                <w:rFonts w:ascii="Cambria Math" w:hAnsi="Cambria Math"/>
                <w:noProof/>
                <w:lang w:val="en-US"/>
              </w:rPr>
              <m:t>β</m:t>
            </m:r>
          </m:e>
          <m:sub>
            <m:r>
              <w:rPr>
                <w:rFonts w:ascii="Cambria Math" w:hAnsi="Cambria Math"/>
                <w:noProof/>
                <w:lang w:val="en-US"/>
              </w:rPr>
              <m:t>CUE</m:t>
            </m:r>
          </m:sub>
        </m:sSub>
      </m:oMath>
      <w:r w:rsidR="00416CE0" w:rsidRPr="00BB1B61">
        <w:rPr>
          <w:color w:val="000000" w:themeColor="text1"/>
          <w:lang w:val="en-US"/>
        </w:rPr>
        <w:t xml:space="preserve">) in (1) </w:t>
      </w:r>
      <w:sdt>
        <w:sdtPr>
          <w:rPr>
            <w:color w:val="000000"/>
            <w:lang w:val="en-US"/>
          </w:rPr>
          <w:tag w:val="MENDELEY_CITATION_v3_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"/>
          <w:id w:val="-1011284082"/>
          <w:placeholder>
            <w:docPart w:val="DefaultPlaceholder_-1854013440"/>
          </w:placeholder>
        </w:sdtPr>
        <w:sdtContent>
          <w:r w:rsidR="007D512D" w:rsidRPr="00BB1B61">
            <w:rPr>
              <w:color w:val="000000"/>
              <w:lang w:val="en-US"/>
            </w:rPr>
            <w:t>[23]</w:t>
          </w:r>
        </w:sdtContent>
      </w:sdt>
      <w:r w:rsidR="00407E71" w:rsidRPr="00BB1B61">
        <w:rPr>
          <w:color w:val="000000" w:themeColor="text1"/>
          <w:lang w:val="en-US"/>
        </w:rPr>
        <w:t xml:space="preserve"> </w:t>
      </w:r>
      <w:r w:rsidR="00416CE0" w:rsidRPr="00BB1B61">
        <w:rPr>
          <w:color w:val="000000" w:themeColor="text1"/>
          <w:lang w:val="en-US"/>
        </w:rPr>
        <w:t xml:space="preserve">and the path-loss </w:t>
      </w:r>
      <w:r w:rsidRPr="00BB1B61">
        <w:rPr>
          <w:color w:val="000000" w:themeColor="text1"/>
          <w:lang w:val="en-US"/>
        </w:rPr>
        <w:t xml:space="preserve">of </w:t>
      </w:r>
      <w:r w:rsidR="00416CE0" w:rsidRPr="00BB1B61">
        <w:rPr>
          <w:color w:val="000000" w:themeColor="text1"/>
          <w:lang w:val="en-US"/>
        </w:rPr>
        <w:t>DUE (</w:t>
      </w:r>
      <m:oMath>
        <m:sSub>
          <m:sSubPr>
            <m:ctrlPr>
              <w:rPr>
                <w:rFonts w:ascii="Cambria Math" w:hAnsi="Cambria Math"/>
                <w:i/>
                <w:noProof/>
                <w:lang w:val="en-US"/>
              </w:rPr>
            </m:ctrlPr>
          </m:sSubPr>
          <m:e>
            <m:r>
              <w:rPr>
                <w:rFonts w:ascii="Cambria Math" w:hAnsi="Cambria Math"/>
                <w:noProof/>
                <w:lang w:val="en-US"/>
              </w:rPr>
              <m:t>β</m:t>
            </m:r>
          </m:e>
          <m:sub>
            <m:r>
              <w:rPr>
                <w:rFonts w:ascii="Cambria Math" w:hAnsi="Cambria Math"/>
                <w:noProof/>
                <w:lang w:val="en-US"/>
              </w:rPr>
              <m:t>DUE</m:t>
            </m:r>
          </m:sub>
        </m:sSub>
      </m:oMath>
      <w:r w:rsidR="00416CE0" w:rsidRPr="00BB1B61">
        <w:rPr>
          <w:color w:val="000000" w:themeColor="text1"/>
          <w:lang w:val="en-US"/>
        </w:rPr>
        <w:t xml:space="preserve">) in (2) </w:t>
      </w:r>
      <w:sdt>
        <w:sdtPr>
          <w:rPr>
            <w:color w:val="000000"/>
            <w:lang w:val="en-US"/>
          </w:rPr>
          <w:tag w:val="MENDELEY_CITATION_v3_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"/>
          <w:id w:val="-1363819166"/>
          <w:placeholder>
            <w:docPart w:val="DefaultPlaceholder_-1854013440"/>
          </w:placeholder>
        </w:sdtPr>
        <w:sdtContent>
          <w:r w:rsidR="007D512D" w:rsidRPr="00BB1B61">
            <w:rPr>
              <w:color w:val="000000"/>
              <w:lang w:val="en-US"/>
            </w:rPr>
            <w:t>[24]</w:t>
          </w:r>
        </w:sdtContent>
      </w:sdt>
      <w:r w:rsidR="00416CE0" w:rsidRPr="00BB1B61">
        <w:rPr>
          <w:color w:val="000000" w:themeColor="text1"/>
          <w:lang w:val="en-US"/>
        </w:rPr>
        <w:t>. The</w:t>
      </w:r>
      <w:ins w:id="588" w:author="Author">
        <w:r w:rsidR="00A769E9">
          <w:rPr>
            <w:color w:val="000000" w:themeColor="text1"/>
            <w:lang w:val="en-US"/>
          </w:rPr>
          <w:t xml:space="preserve"> </w:t>
        </w:r>
      </w:ins>
      <w:del w:id="589" w:author="Author">
        <w:r w:rsidR="00416CE0" w:rsidRPr="00BB1B61" w:rsidDel="00A769E9">
          <w:rPr>
            <w:color w:val="000000" w:themeColor="text1"/>
            <w:lang w:val="en-US"/>
          </w:rPr>
          <w:delText xml:space="preserve"> path-loss</w:delText>
        </w:r>
        <w:r w:rsidRPr="00BB1B61" w:rsidDel="00A769E9">
          <w:rPr>
            <w:color w:val="000000" w:themeColor="text1"/>
            <w:lang w:val="en-US"/>
          </w:rPr>
          <w:delText>es</w:delText>
        </w:r>
        <w:r w:rsidR="00416CE0" w:rsidRPr="00BB1B61" w:rsidDel="00A769E9">
          <w:rPr>
            <w:color w:val="000000" w:themeColor="text1"/>
            <w:lang w:val="en-US"/>
          </w:rPr>
          <w:delText xml:space="preserve"> </w:delText>
        </w:r>
      </w:del>
      <w:ins w:id="590" w:author="Author">
        <w:r w:rsidR="00A769E9">
          <w:rPr>
            <w:color w:val="000000" w:themeColor="text1"/>
            <w:lang w:val="en-US"/>
          </w:rPr>
          <w:t xml:space="preserve">path losses in </w:t>
        </w:r>
      </w:ins>
      <w:del w:id="591" w:author="Author">
        <w:r w:rsidR="00416CE0" w:rsidRPr="00BB1B61" w:rsidDel="00A769E9">
          <w:rPr>
            <w:color w:val="000000" w:themeColor="text1"/>
            <w:lang w:val="en-US"/>
          </w:rPr>
          <w:delText xml:space="preserve">in </w:delText>
        </w:r>
      </w:del>
      <w:r w:rsidRPr="00BB1B61">
        <w:rPr>
          <w:color w:val="000000" w:themeColor="text1"/>
          <w:lang w:val="en-US"/>
        </w:rPr>
        <w:t xml:space="preserve">these models </w:t>
      </w:r>
      <w:r w:rsidR="00083A29" w:rsidRPr="009A6821">
        <w:rPr>
          <w:color w:val="000000" w:themeColor="text1"/>
          <w:lang w:val="en-US"/>
        </w:rPr>
        <w:t xml:space="preserve">are </w:t>
      </w:r>
      <w:r w:rsidRPr="00BB1B61">
        <w:rPr>
          <w:color w:val="000000" w:themeColor="text1"/>
          <w:lang w:val="en-US"/>
        </w:rPr>
        <w:t>represent</w:t>
      </w:r>
      <w:r w:rsidR="00083A29" w:rsidRPr="009A6821">
        <w:rPr>
          <w:color w:val="000000" w:themeColor="text1"/>
          <w:lang w:val="en-US"/>
        </w:rPr>
        <w:t>ed in</w:t>
      </w:r>
      <w:r w:rsidRPr="00BB1B61">
        <w:rPr>
          <w:color w:val="000000" w:themeColor="text1"/>
          <w:lang w:val="en-US"/>
        </w:rPr>
        <w:t xml:space="preserve"> </w:t>
      </w:r>
      <w:r w:rsidR="00E542C0" w:rsidRPr="00BB1B61">
        <w:rPr>
          <w:color w:val="000000" w:themeColor="text1"/>
          <w:lang w:val="en-US"/>
        </w:rPr>
        <w:t>the</w:t>
      </w:r>
      <w:r w:rsidR="00416CE0" w:rsidRPr="00BB1B61">
        <w:rPr>
          <w:color w:val="000000" w:themeColor="text1"/>
          <w:lang w:val="en-US"/>
        </w:rPr>
        <w:t xml:space="preserve"> value</w:t>
      </w:r>
      <w:r w:rsidR="00E542C0" w:rsidRPr="00BB1B61">
        <w:rPr>
          <w:color w:val="000000" w:themeColor="text1"/>
          <w:lang w:val="en-US"/>
        </w:rPr>
        <w:t>s</w:t>
      </w:r>
      <w:r w:rsidR="00416CE0" w:rsidRPr="00BB1B61">
        <w:rPr>
          <w:color w:val="000000" w:themeColor="text1"/>
          <w:lang w:val="en-US"/>
        </w:rPr>
        <w:t xml:space="preserve"> in dB units, with distances between CUE (</w:t>
      </w:r>
      <m:oMath>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CUE</m:t>
            </m:r>
          </m:sub>
        </m:sSub>
      </m:oMath>
      <w:r w:rsidR="00416CE0" w:rsidRPr="00BB1B61">
        <w:rPr>
          <w:color w:val="000000" w:themeColor="text1"/>
          <w:lang w:val="en-US"/>
        </w:rPr>
        <w:t>) and DUE (</w:t>
      </w:r>
      <m:oMath>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DUE</m:t>
            </m:r>
          </m:sub>
        </m:sSub>
      </m:oMath>
      <w:r w:rsidR="00416CE0" w:rsidRPr="00BB1B61">
        <w:rPr>
          <w:color w:val="000000" w:themeColor="text1"/>
          <w:lang w:val="en-US"/>
        </w:rPr>
        <w:t>) in kilometers.</w:t>
      </w:r>
    </w:p>
    <w:p w14:paraId="5A1095EF" w14:textId="77777777" w:rsidR="00176E84" w:rsidRPr="00BB1B61" w:rsidDel="00E963C1" w:rsidRDefault="00176E84">
      <w:pPr>
        <w:tabs>
          <w:tab w:val="center" w:pos="2268"/>
          <w:tab w:val="right" w:pos="4535"/>
        </w:tabs>
        <w:ind w:firstLine="0"/>
        <w:rPr>
          <w:del w:id="592" w:author="Author"/>
          <w:color w:val="000000" w:themeColor="text1"/>
          <w:lang w:val="en-US"/>
        </w:rPr>
        <w:pPrChange w:id="593" w:author="Author">
          <w:pPr/>
        </w:pPrChange>
      </w:pPr>
      <w:del w:id="594" w:author="Author">
        <w:r w:rsidRPr="00BB1B61" w:rsidDel="00715A67">
          <w:rPr>
            <w:noProof/>
            <w:lang w:val="en-US" w:eastAsia="id-ID"/>
          </w:rPr>
          <mc:AlternateContent>
            <mc:Choice Requires="wps">
              <w:drawing>
                <wp:anchor distT="45720" distB="45720" distL="114300" distR="114300" simplePos="0" relativeHeight="251669504" behindDoc="1" locked="0" layoutInCell="1" allowOverlap="1" wp14:anchorId="33613124" wp14:editId="32A7125D">
                  <wp:simplePos x="0" y="0"/>
                  <wp:positionH relativeFrom="column">
                    <wp:align>right</wp:align>
                  </wp:positionH>
                  <wp:positionV relativeFrom="margin">
                    <wp:align>bottom</wp:align>
                  </wp:positionV>
                  <wp:extent cx="2840400" cy="2520000"/>
                  <wp:effectExtent l="0" t="0" r="0" b="0"/>
                  <wp:wrapTopAndBottom/>
                  <wp:docPr id="392862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2520000"/>
                          </a:xfrm>
                          <a:prstGeom prst="rect">
                            <a:avLst/>
                          </a:prstGeom>
                          <a:solidFill>
                            <a:srgbClr val="FFFFFF"/>
                          </a:solidFill>
                          <a:ln w="9525">
                            <a:noFill/>
                            <a:miter lim="800000"/>
                            <a:headEnd/>
                            <a:tailEnd/>
                          </a:ln>
                        </wps:spPr>
                        <wps:txbx>
                          <w:txbxContent>
                            <w:p w14:paraId="251B9EB9" w14:textId="77777777" w:rsidR="0025784A" w:rsidDel="00715A67" w:rsidRDefault="0025784A" w:rsidP="0025784A">
                              <w:pPr>
                                <w:pStyle w:val="FigureHeading"/>
                                <w:rPr>
                                  <w:moveFrom w:id="595" w:author="Author"/>
                                </w:rPr>
                              </w:pPr>
                              <w:moveFromRangeStart w:id="596" w:author="Author" w:name="move153223134"/>
                              <w:moveFrom w:id="597" w:author="Author">
                                <w:r w:rsidDel="00715A67">
                                  <w:rPr>
                                    <w:lang w:val="en-US"/>
                                  </w:rPr>
                                  <w:drawing>
                                    <wp:inline distT="0" distB="0" distL="0" distR="0" wp14:anchorId="42FF9F19" wp14:editId="63875F37">
                                      <wp:extent cx="2523697" cy="2332304"/>
                                      <wp:effectExtent l="0" t="0" r="0" b="0"/>
                                      <wp:docPr id="170498481" name="Picture 17049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5111" cy="2342853"/>
                                              </a:xfrm>
                                              <a:prstGeom prst="rect">
                                                <a:avLst/>
                                              </a:prstGeom>
                                              <a:noFill/>
                                            </pic:spPr>
                                          </pic:pic>
                                        </a:graphicData>
                                      </a:graphic>
                                    </wp:inline>
                                  </w:drawing>
                                </w:r>
                              </w:moveFrom>
                            </w:p>
                            <w:p w14:paraId="2FA4F873" w14:textId="77777777" w:rsidR="0025784A" w:rsidDel="00715A67" w:rsidRDefault="0025784A" w:rsidP="0025784A">
                              <w:pPr>
                                <w:pStyle w:val="FigureHeading"/>
                                <w:rPr>
                                  <w:moveFrom w:id="598" w:author="Author"/>
                                </w:rPr>
                              </w:pPr>
                              <w:moveFrom w:id="599" w:author="Author">
                                <w:r w:rsidRPr="00642BAF" w:rsidDel="00715A67">
                                  <w:t>Figure 7</w:t>
                                </w:r>
                                <w:r w:rsidRPr="006A0FA1" w:rsidDel="00715A67">
                                  <w:t>.</w:t>
                                </w:r>
                                <w:r w:rsidRPr="00DE1117" w:rsidDel="00715A67">
                                  <w:t xml:space="preserve"> DUEs’ analysis of cellular network scenarios</w:t>
                                </w:r>
                                <w:r w:rsidDel="00715A67">
                                  <w:t>.</w:t>
                                </w:r>
                              </w:moveFrom>
                            </w:p>
                            <w:moveFromRangeEnd w:id="596"/>
                            <w:p w14:paraId="66DC1410" w14:textId="77777777" w:rsidR="0025784A" w:rsidRPr="000E57C0" w:rsidRDefault="0025784A" w:rsidP="00642BAF">
                              <w:pPr>
                                <w:pStyle w:val="Figure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13124" id="_x0000_s1035" type="#_x0000_t202" style="position:absolute;left:0;text-align:left;margin-left:172.45pt;margin-top:0;width:223.65pt;height:198.45pt;z-index:-251646976;visibility:visible;mso-wrap-style:square;mso-width-percent:0;mso-height-percent:0;mso-wrap-distance-left:9pt;mso-wrap-distance-top:3.6pt;mso-wrap-distance-right:9pt;mso-wrap-distance-bottom:3.6pt;mso-position-horizontal:righ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" stroked="f">
                  <v:textbox inset="0,0,0,0">
                    <w:txbxContent>
                      <w:p w14:paraId="251B9EB9" w14:textId="77777777" w:rsidR="0025784A" w:rsidDel="00715A67" w:rsidRDefault="0025784A" w:rsidP="0025784A">
                        <w:pPr>
                          <w:pStyle w:val="FigureHeading"/>
                          <w:rPr>
                            <w:moveFrom w:id="600" w:author="Author"/>
                          </w:rPr>
                        </w:pPr>
                        <w:moveFromRangeStart w:id="601" w:author="Author" w:name="move153223134"/>
                        <w:moveFrom w:id="602" w:author="Author">
                          <w:r w:rsidDel="00715A67">
                            <w:rPr>
                              <w:lang w:val="en-US"/>
                            </w:rPr>
                            <w:drawing>
                              <wp:inline distT="0" distB="0" distL="0" distR="0" wp14:anchorId="42FF9F19" wp14:editId="63875F37">
                                <wp:extent cx="2523697" cy="2332304"/>
                                <wp:effectExtent l="0" t="0" r="0" b="0"/>
                                <wp:docPr id="170498481" name="Picture 17049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5111" cy="2342853"/>
                                        </a:xfrm>
                                        <a:prstGeom prst="rect">
                                          <a:avLst/>
                                        </a:prstGeom>
                                        <a:noFill/>
                                      </pic:spPr>
                                    </pic:pic>
                                  </a:graphicData>
                                </a:graphic>
                              </wp:inline>
                            </w:drawing>
                          </w:r>
                        </w:moveFrom>
                      </w:p>
                      <w:p w14:paraId="2FA4F873" w14:textId="77777777" w:rsidR="0025784A" w:rsidDel="00715A67" w:rsidRDefault="0025784A" w:rsidP="0025784A">
                        <w:pPr>
                          <w:pStyle w:val="FigureHeading"/>
                          <w:rPr>
                            <w:moveFrom w:id="603" w:author="Author"/>
                          </w:rPr>
                        </w:pPr>
                        <w:moveFrom w:id="604" w:author="Author">
                          <w:r w:rsidRPr="00642BAF" w:rsidDel="00715A67">
                            <w:t>Figure 7</w:t>
                          </w:r>
                          <w:r w:rsidRPr="006A0FA1" w:rsidDel="00715A67">
                            <w:t>.</w:t>
                          </w:r>
                          <w:r w:rsidRPr="00DE1117" w:rsidDel="00715A67">
                            <w:t xml:space="preserve"> DUEs’ analysis of cellular network scenarios</w:t>
                          </w:r>
                          <w:r w:rsidDel="00715A67">
                            <w:t>.</w:t>
                          </w:r>
                        </w:moveFrom>
                      </w:p>
                      <w:moveFromRangeEnd w:id="601"/>
                      <w:p w14:paraId="66DC1410" w14:textId="77777777" w:rsidR="0025784A" w:rsidRPr="000E57C0" w:rsidRDefault="0025784A" w:rsidP="00642BAF">
                        <w:pPr>
                          <w:pStyle w:val="FigureHeading"/>
                        </w:pPr>
                      </w:p>
                    </w:txbxContent>
                  </v:textbox>
                  <w10:wrap type="topAndBottom" anchory="margin"/>
                </v:shape>
              </w:pict>
            </mc:Fallback>
          </mc:AlternateContent>
        </w:r>
      </w:del>
      <w:ins w:id="605" w:author="Author">
        <w:r w:rsidR="000D2BFD">
          <w:rPr>
            <w:color w:val="000000" w:themeColor="text1"/>
            <w:lang w:val="en-US"/>
          </w:rPr>
          <w:tab/>
        </w:r>
      </w:ins>
    </w:p>
    <w:p w14:paraId="4954CDB0" w14:textId="77777777" w:rsidR="003A48F0" w:rsidDel="00E837C9" w:rsidRDefault="00000000">
      <w:pPr>
        <w:tabs>
          <w:tab w:val="center" w:pos="2268"/>
          <w:tab w:val="right" w:pos="4535"/>
        </w:tabs>
        <w:spacing w:before="120" w:after="120" w:afterAutospacing="1"/>
        <w:ind w:firstLine="0"/>
        <w:rPr>
          <w:del w:id="606" w:author="Author"/>
          <w:lang w:val="en-US"/>
        </w:rPr>
        <w:pPrChange w:id="607" w:author="Author">
          <w:pPr>
            <w:tabs>
              <w:tab w:val="center" w:pos="2268"/>
              <w:tab w:val="right" w:pos="4535"/>
            </w:tabs>
            <w:spacing w:before="120" w:after="100" w:afterAutospacing="1"/>
            <w:ind w:firstLine="0"/>
          </w:pPr>
        </w:pPrChange>
      </w:pPr>
      <m:oMath>
        <m:sSub>
          <m:sSubPr>
            <m:ctrlPr>
              <w:rPr>
                <w:rFonts w:ascii="Cambria Math" w:hAnsi="Cambria Math"/>
                <w:i/>
                <w:noProof/>
                <w:lang w:val="en-US"/>
              </w:rPr>
            </m:ctrlPr>
          </m:sSubPr>
          <m:e>
            <m:r>
              <w:rPr>
                <w:rFonts w:ascii="Cambria Math" w:hAnsi="Cambria Math"/>
                <w:noProof/>
                <w:lang w:val="en-US"/>
              </w:rPr>
              <m:t>β</m:t>
            </m:r>
          </m:e>
          <m:sub>
            <m:r>
              <w:rPr>
                <w:rFonts w:ascii="Cambria Math" w:hAnsi="Cambria Math"/>
                <w:noProof/>
                <w:lang w:val="en-US"/>
              </w:rPr>
              <m:t>CUE</m:t>
            </m:r>
          </m:sub>
        </m:sSub>
        <m:r>
          <w:rPr>
            <w:rFonts w:ascii="Cambria Math" w:hAnsi="Cambria Math"/>
            <w:noProof/>
            <w:lang w:val="en-US"/>
          </w:rPr>
          <m:t>=140.7+36.7*</m:t>
        </m:r>
        <m:func>
          <m:funcPr>
            <m:ctrlPr>
              <w:rPr>
                <w:rFonts w:ascii="Cambria Math" w:hAnsi="Cambria Math"/>
                <w:i/>
                <w:noProof/>
                <w:lang w:val="en-US"/>
              </w:rPr>
            </m:ctrlPr>
          </m:funcPr>
          <m:fName>
            <m:r>
              <m:rPr>
                <m:sty m:val="p"/>
              </m:rPr>
              <w:rPr>
                <w:rFonts w:ascii="Cambria Math" w:hAnsi="Cambria Math"/>
                <w:noProof/>
                <w:lang w:val="en-US"/>
              </w:rPr>
              <m:t>log</m:t>
            </m:r>
          </m:fName>
          <m:e>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CUE</m:t>
                </m:r>
              </m:sub>
            </m:sSub>
            <m:r>
              <w:rPr>
                <w:rFonts w:ascii="Cambria Math" w:hAnsi="Cambria Math"/>
                <w:noProof/>
                <w:lang w:val="en-US"/>
              </w:rPr>
              <m:t>)</m:t>
            </m:r>
          </m:e>
        </m:func>
      </m:oMath>
      <w:ins w:id="608" w:author="Author">
        <w:r w:rsidR="000D2BFD">
          <w:rPr>
            <w:lang w:val="en-US"/>
          </w:rPr>
          <w:tab/>
        </w:r>
      </w:ins>
      <w:del w:id="609" w:author="Author">
        <w:r w:rsidR="00907BD5" w:rsidRPr="00BB1B61" w:rsidDel="00E963C1">
          <w:rPr>
            <w:lang w:val="en-US"/>
          </w:rPr>
          <w:tab/>
        </w:r>
        <w:r w:rsidR="009720DE" w:rsidRPr="00BB1B61" w:rsidDel="000D2BFD">
          <w:rPr>
            <w:lang w:val="en-US"/>
          </w:rPr>
          <w:delText xml:space="preserve"> </w:delText>
        </w:r>
        <w:r w:rsidR="009720DE" w:rsidRPr="00BB1B61" w:rsidDel="00E963C1">
          <w:rPr>
            <w:lang w:val="en-US"/>
          </w:rPr>
          <w:delText xml:space="preserve">    </w:delText>
        </w:r>
        <w:r w:rsidR="009720DE" w:rsidRPr="00BB1B61" w:rsidDel="000D2BFD">
          <w:rPr>
            <w:lang w:val="en-US"/>
          </w:rPr>
          <w:delText xml:space="preserve">         </w:delText>
        </w:r>
      </w:del>
      <w:r w:rsidR="00907BD5" w:rsidRPr="00BB1B61">
        <w:rPr>
          <w:lang w:val="en-US"/>
        </w:rPr>
        <w:t>(1)</w:t>
      </w:r>
    </w:p>
    <w:p w14:paraId="5563A6F0" w14:textId="77777777" w:rsidR="00E837C9" w:rsidRPr="00BB1B61" w:rsidRDefault="00E837C9">
      <w:pPr>
        <w:tabs>
          <w:tab w:val="center" w:pos="2268"/>
          <w:tab w:val="right" w:pos="4535"/>
        </w:tabs>
        <w:spacing w:before="120" w:after="120"/>
        <w:ind w:firstLine="0"/>
        <w:rPr>
          <w:ins w:id="610" w:author="Author"/>
          <w:lang w:val="en-US"/>
        </w:rPr>
        <w:pPrChange w:id="611" w:author="Author">
          <w:pPr/>
        </w:pPrChange>
      </w:pPr>
    </w:p>
    <w:p w14:paraId="6B082265" w14:textId="77777777" w:rsidR="0025784A" w:rsidRPr="00BB1B61" w:rsidRDefault="00E963C1">
      <w:pPr>
        <w:tabs>
          <w:tab w:val="center" w:pos="2268"/>
          <w:tab w:val="right" w:pos="4535"/>
        </w:tabs>
        <w:spacing w:after="120"/>
        <w:ind w:firstLine="0"/>
        <w:rPr>
          <w:lang w:val="en-US"/>
        </w:rPr>
        <w:pPrChange w:id="612" w:author="Author">
          <w:pPr/>
        </w:pPrChange>
      </w:pPr>
      <w:ins w:id="613" w:author="Author">
        <w:r>
          <w:rPr>
            <w:lang w:val="en-US"/>
          </w:rPr>
          <w:lastRenderedPageBreak/>
          <w:tab/>
        </w:r>
      </w:ins>
      <m:oMath>
        <m:sSub>
          <m:sSubPr>
            <m:ctrlPr>
              <w:rPr>
                <w:rFonts w:ascii="Cambria Math" w:hAnsi="Cambria Math"/>
                <w:i/>
                <w:noProof/>
                <w:lang w:val="en-US"/>
              </w:rPr>
            </m:ctrlPr>
          </m:sSubPr>
          <m:e>
            <m:r>
              <w:rPr>
                <w:rFonts w:ascii="Cambria Math" w:hAnsi="Cambria Math"/>
                <w:noProof/>
                <w:lang w:val="en-US"/>
              </w:rPr>
              <m:t>β</m:t>
            </m:r>
          </m:e>
          <m:sub>
            <m:r>
              <w:rPr>
                <w:rFonts w:ascii="Cambria Math" w:hAnsi="Cambria Math"/>
                <w:noProof/>
                <w:lang w:val="en-US"/>
              </w:rPr>
              <m:t>DUE</m:t>
            </m:r>
          </m:sub>
        </m:sSub>
        <m:r>
          <w:rPr>
            <w:rFonts w:ascii="Cambria Math" w:hAnsi="Cambria Math"/>
            <w:noProof/>
            <w:lang w:val="en-US"/>
          </w:rPr>
          <m:t>=148+40*</m:t>
        </m:r>
        <m:func>
          <m:funcPr>
            <m:ctrlPr>
              <w:rPr>
                <w:rFonts w:ascii="Cambria Math" w:hAnsi="Cambria Math"/>
                <w:i/>
                <w:noProof/>
                <w:lang w:val="en-US"/>
              </w:rPr>
            </m:ctrlPr>
          </m:funcPr>
          <m:fName>
            <m:r>
              <m:rPr>
                <m:sty m:val="p"/>
              </m:rPr>
              <w:rPr>
                <w:rFonts w:ascii="Cambria Math" w:hAnsi="Cambria Math"/>
                <w:noProof/>
                <w:lang w:val="en-US"/>
              </w:rPr>
              <m:t>log</m:t>
            </m:r>
          </m:fName>
          <m:e>
            <m:r>
              <w:rPr>
                <w:rFonts w:ascii="Cambria Math" w:hAnsi="Cambria Math"/>
                <w:noProof/>
                <w:lang w:val="en-US"/>
              </w:rPr>
              <m:t>(</m:t>
            </m:r>
            <m:sSub>
              <m:sSubPr>
                <m:ctrlPr>
                  <w:rPr>
                    <w:rFonts w:ascii="Cambria Math" w:hAnsi="Cambria Math"/>
                    <w:i/>
                    <w:noProof/>
                    <w:lang w:val="en-US"/>
                  </w:rPr>
                </m:ctrlPr>
              </m:sSubPr>
              <m:e>
                <m:r>
                  <w:rPr>
                    <w:rFonts w:ascii="Cambria Math" w:hAnsi="Cambria Math"/>
                    <w:noProof/>
                    <w:lang w:val="en-US"/>
                  </w:rPr>
                  <m:t>a</m:t>
                </m:r>
              </m:e>
              <m:sub>
                <m:r>
                  <w:rPr>
                    <w:rFonts w:ascii="Cambria Math" w:hAnsi="Cambria Math"/>
                    <w:noProof/>
                    <w:lang w:val="en-US"/>
                  </w:rPr>
                  <m:t>DUE</m:t>
                </m:r>
              </m:sub>
            </m:sSub>
            <m:r>
              <w:rPr>
                <w:rFonts w:ascii="Cambria Math" w:hAnsi="Cambria Math"/>
                <w:noProof/>
                <w:lang w:val="en-US"/>
              </w:rPr>
              <m:t>)</m:t>
            </m:r>
          </m:e>
        </m:func>
      </m:oMath>
      <w:ins w:id="614" w:author="Author">
        <w:r w:rsidR="000D2BFD">
          <w:rPr>
            <w:lang w:val="en-US"/>
          </w:rPr>
          <w:tab/>
        </w:r>
      </w:ins>
      <w:del w:id="615" w:author="Author">
        <w:r w:rsidR="009720DE" w:rsidRPr="00BB1B61" w:rsidDel="00E963C1">
          <w:rPr>
            <w:lang w:val="en-US"/>
          </w:rPr>
          <w:tab/>
        </w:r>
        <w:r w:rsidR="002455D0" w:rsidRPr="00BB1B61" w:rsidDel="00E963C1">
          <w:rPr>
            <w:lang w:val="en-US"/>
          </w:rPr>
          <w:tab/>
        </w:r>
        <w:r w:rsidR="009720DE" w:rsidRPr="00BB1B61" w:rsidDel="00E963C1">
          <w:rPr>
            <w:lang w:val="en-US"/>
          </w:rPr>
          <w:delText xml:space="preserve">              </w:delText>
        </w:r>
      </w:del>
      <w:r w:rsidR="00907BD5" w:rsidRPr="00BB1B61">
        <w:rPr>
          <w:lang w:val="en-US"/>
        </w:rPr>
        <w:t>(2)</w:t>
      </w:r>
    </w:p>
    <w:p w14:paraId="321C7B65" w14:textId="541D1B30" w:rsidR="005E7A87" w:rsidRPr="00BB1B61" w:rsidRDefault="00322877" w:rsidP="005E7A87">
      <w:pPr>
        <w:rPr>
          <w:lang w:val="en-US"/>
        </w:rPr>
      </w:pPr>
      <w:r w:rsidRPr="00BB1B61">
        <w:rPr>
          <w:lang w:val="en-US"/>
        </w:rPr>
        <w:t>The c</w:t>
      </w:r>
      <w:r w:rsidR="00004E7C" w:rsidRPr="00BB1B61">
        <w:rPr>
          <w:lang w:val="en-US"/>
        </w:rPr>
        <w:t xml:space="preserve">alculation of </w:t>
      </w:r>
      <w:del w:id="616" w:author="Author">
        <w:r w:rsidR="00004E7C" w:rsidRPr="00BB1B61" w:rsidDel="00A769E9">
          <w:rPr>
            <w:lang w:val="en-US"/>
          </w:rPr>
          <w:delText>the path-loss</w:delText>
        </w:r>
      </w:del>
      <w:ins w:id="617" w:author="Author">
        <w:r w:rsidR="00A769E9">
          <w:rPr>
            <w:lang w:val="en-US"/>
          </w:rPr>
          <w:t>path loss</w:t>
        </w:r>
      </w:ins>
      <w:r w:rsidR="00004E7C" w:rsidRPr="00BB1B61">
        <w:rPr>
          <w:lang w:val="en-US"/>
        </w:rPr>
        <w:t xml:space="preserve"> will be used to calculate the value of </w:t>
      </w:r>
      <w:r w:rsidR="006B3F1F" w:rsidRPr="00BB1B61">
        <w:rPr>
          <w:lang w:val="en-US"/>
        </w:rPr>
        <w:t xml:space="preserve">the </w:t>
      </w:r>
      <w:r w:rsidR="00A12D2D" w:rsidRPr="009A6821">
        <w:rPr>
          <w:lang w:val="en-US"/>
        </w:rPr>
        <w:t xml:space="preserve">received </w:t>
      </w:r>
      <w:r w:rsidR="006B3F1F" w:rsidRPr="00BB1B61">
        <w:rPr>
          <w:lang w:val="en-US"/>
        </w:rPr>
        <w:t>power, both</w:t>
      </w:r>
      <w:r w:rsidR="00062DD9" w:rsidRPr="00BB1B61">
        <w:rPr>
          <w:lang w:val="en-US"/>
        </w:rPr>
        <w:t xml:space="preserve"> for</w:t>
      </w:r>
      <w:r w:rsidR="006B3F1F" w:rsidRPr="00BB1B61">
        <w:rPr>
          <w:lang w:val="en-US"/>
        </w:rPr>
        <w:t xml:space="preserve"> the desired signal power and the interference signal powers at the CUEs and DUEs in which </w:t>
      </w:r>
      <w:r w:rsidR="00004E7C" w:rsidRPr="00BB1B61">
        <w:rPr>
          <w:lang w:val="en-US"/>
        </w:rPr>
        <w:t>SINR</w:t>
      </w:r>
      <w:r w:rsidR="00062DD9" w:rsidRPr="00BB1B61">
        <w:rPr>
          <w:lang w:val="en-US"/>
        </w:rPr>
        <w:t xml:space="preserve"> calculation depends on th</w:t>
      </w:r>
      <w:r w:rsidR="00DF7DFE" w:rsidRPr="00BB1B61">
        <w:rPr>
          <w:lang w:val="en-US"/>
        </w:rPr>
        <w:t>ese</w:t>
      </w:r>
      <w:r w:rsidR="00062DD9" w:rsidRPr="00BB1B61">
        <w:rPr>
          <w:lang w:val="en-US"/>
        </w:rPr>
        <w:t xml:space="preserve"> received powers. </w:t>
      </w:r>
      <w:r w:rsidR="00DF7DFE" w:rsidRPr="00BB1B61">
        <w:rPr>
          <w:lang w:val="en-US"/>
        </w:rPr>
        <w:t xml:space="preserve">So </w:t>
      </w:r>
      <w:del w:id="618" w:author="Author">
        <w:r w:rsidR="00DF7DFE" w:rsidRPr="00BB1B61" w:rsidDel="00A769E9">
          <w:rPr>
            <w:lang w:val="en-US"/>
          </w:rPr>
          <w:delText>do</w:delText>
        </w:r>
        <w:r w:rsidR="00062DD9" w:rsidRPr="00BB1B61" w:rsidDel="00A769E9">
          <w:rPr>
            <w:lang w:val="en-US"/>
          </w:rPr>
          <w:delText xml:space="preserve"> </w:delText>
        </w:r>
      </w:del>
      <w:ins w:id="619" w:author="Author">
        <w:del w:id="620" w:author="Author">
          <w:r w:rsidR="00A769E9" w:rsidDel="005430C9">
            <w:rPr>
              <w:lang w:val="en-US"/>
            </w:rPr>
            <w:delText>does</w:delText>
          </w:r>
          <w:r w:rsidR="00A769E9" w:rsidRPr="00BB1B61" w:rsidDel="005430C9">
            <w:rPr>
              <w:lang w:val="en-US"/>
            </w:rPr>
            <w:delText xml:space="preserve"> </w:delText>
          </w:r>
        </w:del>
      </w:ins>
      <w:r w:rsidR="00062DD9" w:rsidRPr="00BB1B61">
        <w:rPr>
          <w:lang w:val="en-US"/>
        </w:rPr>
        <w:t xml:space="preserve">it </w:t>
      </w:r>
      <w:del w:id="621" w:author="Author">
        <w:r w:rsidR="00C55453" w:rsidRPr="00BB1B61" w:rsidDel="005430C9">
          <w:rPr>
            <w:lang w:val="en-US"/>
          </w:rPr>
          <w:delText>influence</w:delText>
        </w:r>
        <w:r w:rsidR="00062DD9" w:rsidRPr="00BB1B61" w:rsidDel="005430C9">
          <w:rPr>
            <w:lang w:val="en-US"/>
          </w:rPr>
          <w:delText xml:space="preserve"> </w:delText>
        </w:r>
      </w:del>
      <w:ins w:id="622" w:author="Author">
        <w:r w:rsidR="005430C9">
          <w:rPr>
            <w:lang w:val="en-US"/>
          </w:rPr>
          <w:t>influences</w:t>
        </w:r>
        <w:r w:rsidR="005430C9" w:rsidRPr="00BB1B61">
          <w:rPr>
            <w:lang w:val="en-US"/>
          </w:rPr>
          <w:t xml:space="preserve"> </w:t>
        </w:r>
      </w:ins>
      <w:r w:rsidR="00062DD9" w:rsidRPr="00BB1B61">
        <w:rPr>
          <w:lang w:val="en-US"/>
        </w:rPr>
        <w:t>the calculation of</w:t>
      </w:r>
      <w:r w:rsidR="00004E7C" w:rsidRPr="00BB1B61">
        <w:rPr>
          <w:lang w:val="en-US"/>
        </w:rPr>
        <w:t xml:space="preserve"> throughput. </w:t>
      </w:r>
      <w:r w:rsidR="00DF7DFE" w:rsidRPr="00BB1B61">
        <w:rPr>
          <w:lang w:val="en-US"/>
        </w:rPr>
        <w:t>The expected receive power and the interference powers can be measured using (3).</w:t>
      </w:r>
    </w:p>
    <w:p w14:paraId="09B6B187" w14:textId="77777777" w:rsidR="005E7A87" w:rsidRPr="00BB1B61" w:rsidRDefault="00E837C9">
      <w:pPr>
        <w:tabs>
          <w:tab w:val="center" w:pos="2268"/>
          <w:tab w:val="right" w:pos="4536"/>
        </w:tabs>
        <w:spacing w:before="120" w:after="120"/>
        <w:rPr>
          <w:iCs/>
          <w:lang w:val="en-US"/>
        </w:rPr>
        <w:pPrChange w:id="623" w:author="Author">
          <w:pPr/>
        </w:pPrChange>
      </w:pPr>
      <w:ins w:id="624" w:author="Author">
        <w:r>
          <w:rPr>
            <w:lang w:val="en-US"/>
          </w:rPr>
          <w:tab/>
        </w:r>
      </w:ins>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rx</m:t>
            </m:r>
          </m:sub>
        </m:sSub>
        <m:d>
          <m:dPr>
            <m:ctrlPr>
              <w:rPr>
                <w:rFonts w:ascii="Cambria Math" w:hAnsi="Cambria Math"/>
                <w:iCs/>
                <w:lang w:val="en-US"/>
              </w:rPr>
            </m:ctrlPr>
          </m:dPr>
          <m:e>
            <m:r>
              <m:rPr>
                <m:sty m:val="p"/>
              </m:rPr>
              <w:rPr>
                <w:rFonts w:ascii="Cambria Math" w:hAnsi="Cambria Math"/>
                <w:lang w:val="en-US"/>
              </w:rPr>
              <m:t>dBm</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tx</m:t>
            </m:r>
          </m:sub>
        </m:sSub>
        <m:d>
          <m:dPr>
            <m:ctrlPr>
              <w:rPr>
                <w:rFonts w:ascii="Cambria Math" w:hAnsi="Cambria Math"/>
                <w:iCs/>
                <w:lang w:val="en-US"/>
              </w:rPr>
            </m:ctrlPr>
          </m:dPr>
          <m:e>
            <m:r>
              <m:rPr>
                <m:sty m:val="p"/>
              </m:rPr>
              <w:rPr>
                <w:rFonts w:ascii="Cambria Math" w:hAnsi="Cambria Math"/>
                <w:lang w:val="en-US"/>
              </w:rPr>
              <m:t>dBm</m:t>
            </m:r>
          </m:e>
        </m:d>
        <m:r>
          <m:rPr>
            <m:sty m:val="p"/>
          </m:rPr>
          <w:rPr>
            <w:rFonts w:ascii="Cambria Math" w:hAnsi="Cambria Math"/>
            <w:lang w:val="en-US"/>
          </w:rPr>
          <m:t>-</m:t>
        </m:r>
        <m:r>
          <w:rPr>
            <w:rFonts w:ascii="Cambria Math" w:hAnsi="Cambria Math"/>
            <w:lang w:val="en-US"/>
          </w:rPr>
          <m:t>β</m:t>
        </m:r>
        <m:r>
          <m:rPr>
            <m:sty m:val="p"/>
          </m:rPr>
          <w:rPr>
            <w:rFonts w:ascii="Cambria Math" w:hAnsi="Cambria Math"/>
            <w:lang w:val="en-US"/>
          </w:rPr>
          <m:t xml:space="preserve"> (dB)</m:t>
        </m:r>
      </m:oMath>
      <w:ins w:id="625" w:author="Author">
        <w:r>
          <w:rPr>
            <w:lang w:val="en-US"/>
          </w:rPr>
          <w:tab/>
        </w:r>
      </w:ins>
      <w:del w:id="626" w:author="Author">
        <w:r w:rsidR="005E7A87" w:rsidRPr="00BB1B61" w:rsidDel="00E837C9">
          <w:rPr>
            <w:iCs/>
            <w:lang w:val="en-US"/>
          </w:rPr>
          <w:delText xml:space="preserve"> </w:delText>
        </w:r>
        <w:r w:rsidR="005E7A87" w:rsidRPr="00BB1B61" w:rsidDel="00E837C9">
          <w:rPr>
            <w:iCs/>
            <w:lang w:val="en-US"/>
          </w:rPr>
          <w:tab/>
          <w:delText xml:space="preserve">              </w:delText>
        </w:r>
      </w:del>
      <w:r w:rsidR="005E7A87" w:rsidRPr="00BB1B61">
        <w:rPr>
          <w:iCs/>
          <w:lang w:val="en-US"/>
        </w:rPr>
        <w:t>(3)</w:t>
      </w:r>
    </w:p>
    <w:p w14:paraId="40C547BB" w14:textId="081259EB" w:rsidR="00021839" w:rsidRDefault="005E7A87" w:rsidP="00642BAF">
      <w:pPr>
        <w:ind w:firstLine="0"/>
        <w:rPr>
          <w:ins w:id="627" w:author="Author"/>
          <w:lang w:val="en-US"/>
        </w:rPr>
      </w:pPr>
      <w:del w:id="628" w:author="Author">
        <w:r w:rsidRPr="00BB1B61" w:rsidDel="00A769E9">
          <w:rPr>
            <w:lang w:val="en-US"/>
          </w:rPr>
          <w:delText xml:space="preserve">where </w:delText>
        </w:r>
      </w:del>
      <w:ins w:id="629" w:author="Author">
        <w:r w:rsidR="00A769E9">
          <w:rPr>
            <w:lang w:val="en-US"/>
          </w:rPr>
          <w:t>whe</w:t>
        </w:r>
        <w:r w:rsidR="00C51610">
          <w:rPr>
            <w:lang w:val="en-US"/>
          </w:rPr>
          <w:t>re</w:t>
        </w:r>
        <w:del w:id="630" w:author="Author">
          <w:r w:rsidR="00A769E9" w:rsidDel="00C51610">
            <w:rPr>
              <w:lang w:val="en-US"/>
            </w:rPr>
            <w:delText>n</w:delText>
          </w:r>
        </w:del>
        <w:r w:rsidR="00A769E9">
          <w:rPr>
            <w:lang w:val="en-US"/>
          </w:rPr>
          <w:t xml:space="preserve"> </w:t>
        </w:r>
      </w:ins>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rx</m:t>
            </m:r>
          </m:sub>
        </m:sSub>
      </m:oMath>
      <w:r w:rsidRPr="00BB1B61">
        <w:rPr>
          <w:lang w:val="en-US"/>
        </w:rPr>
        <w:t xml:space="preserve"> denote the expected</w:t>
      </w:r>
      <w:del w:id="631" w:author="Author">
        <w:r w:rsidRPr="00BB1B61" w:rsidDel="000C2F27">
          <w:rPr>
            <w:lang w:val="en-US"/>
          </w:rPr>
          <w:delText xml:space="preserve"> </w:delText>
        </w:r>
      </w:del>
      <w:ins w:id="632" w:author="Author">
        <w:del w:id="633" w:author="Author">
          <w:r w:rsidR="00A769E9" w:rsidDel="000C2F27">
            <w:rPr>
              <w:lang w:val="en-US"/>
            </w:rPr>
            <w:delText>to</w:delText>
          </w:r>
        </w:del>
        <w:r w:rsidR="00A769E9">
          <w:rPr>
            <w:lang w:val="en-US"/>
          </w:rPr>
          <w:t xml:space="preserve"> </w:t>
        </w:r>
      </w:ins>
      <w:r w:rsidRPr="00BB1B61">
        <w:rPr>
          <w:lang w:val="en-US"/>
        </w:rPr>
        <w:t>receive</w:t>
      </w:r>
      <w:ins w:id="634" w:author="Author">
        <w:r w:rsidR="00A769E9">
          <w:rPr>
            <w:lang w:val="en-US"/>
          </w:rPr>
          <w:t xml:space="preserve"> </w:t>
        </w:r>
      </w:ins>
      <w:del w:id="635" w:author="Author">
        <w:r w:rsidRPr="00BB1B61" w:rsidDel="00A769E9">
          <w:rPr>
            <w:lang w:val="en-US"/>
          </w:rPr>
          <w:delText xml:space="preserve"> </w:delText>
        </w:r>
      </w:del>
      <w:r w:rsidRPr="00BB1B61">
        <w:rPr>
          <w:lang w:val="en-US"/>
        </w:rPr>
        <w:t xml:space="preserve">power </w:t>
      </w:r>
      <w:r w:rsidR="00EF46CC" w:rsidRPr="00BB1B61">
        <w:rPr>
          <w:lang w:val="en-US"/>
        </w:rPr>
        <w:t xml:space="preserve">in dBm </w:t>
      </w:r>
      <w:r w:rsidRPr="00BB1B61">
        <w:rPr>
          <w:lang w:val="en-US"/>
        </w:rPr>
        <w:t xml:space="preserve">by </w:t>
      </w:r>
      <w:r w:rsidR="007E07E5" w:rsidRPr="009A6821">
        <w:rPr>
          <w:lang w:val="en-US"/>
        </w:rPr>
        <w:t xml:space="preserve">the </w:t>
      </w:r>
      <w:r w:rsidRPr="00BB1B61">
        <w:rPr>
          <w:lang w:val="en-US"/>
        </w:rPr>
        <w:t>obser</w:t>
      </w:r>
      <w:r w:rsidR="00EF46CC" w:rsidRPr="00BB1B61">
        <w:rPr>
          <w:lang w:val="en-US"/>
        </w:rPr>
        <w:t>ved</w:t>
      </w:r>
      <w:r w:rsidRPr="00BB1B61">
        <w:rPr>
          <w:lang w:val="en-US"/>
        </w:rPr>
        <w:t xml:space="preserve"> DUE or CUE,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tx</m:t>
            </m:r>
          </m:sub>
        </m:sSub>
      </m:oMath>
      <w:r w:rsidRPr="00BB1B61">
        <w:rPr>
          <w:lang w:val="en-US"/>
        </w:rPr>
        <w:t xml:space="preserve">is the transmitted power by ENodeB or DUE transmitter, and </w:t>
      </w:r>
      <m:oMath>
        <m:r>
          <w:rPr>
            <w:rFonts w:ascii="Cambria Math" w:hAnsi="Cambria Math"/>
            <w:lang w:val="en-US"/>
          </w:rPr>
          <m:t>β</m:t>
        </m:r>
      </m:oMath>
      <w:r w:rsidRPr="00BB1B61">
        <w:rPr>
          <w:lang w:val="en-US"/>
        </w:rPr>
        <w:t xml:space="preserve"> is the path-loss </w:t>
      </w:r>
      <w:r w:rsidR="00EF46CC" w:rsidRPr="00BB1B61">
        <w:rPr>
          <w:lang w:val="en-US"/>
        </w:rPr>
        <w:t xml:space="preserve">in dB unit </w:t>
      </w:r>
      <w:r w:rsidRPr="00BB1B61">
        <w:rPr>
          <w:lang w:val="en-US"/>
        </w:rPr>
        <w:t>(</w:t>
      </w:r>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CUE</m:t>
            </m:r>
          </m:sub>
        </m:sSub>
      </m:oMath>
      <w:r w:rsidRPr="00BB1B61">
        <w:rPr>
          <w:lang w:val="en-US"/>
        </w:rPr>
        <w:t xml:space="preserve"> </w:t>
      </w:r>
      <w:r w:rsidR="00EF46CC" w:rsidRPr="00BB1B61">
        <w:rPr>
          <w:lang w:val="en-US"/>
        </w:rPr>
        <w:t xml:space="preserve">or </w:t>
      </w:r>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DUE</m:t>
            </m:r>
          </m:sub>
        </m:sSub>
      </m:oMath>
      <w:r w:rsidR="00EF46CC" w:rsidRPr="00BB1B61">
        <w:rPr>
          <w:lang w:val="en-US"/>
        </w:rPr>
        <w:t>).</w:t>
      </w:r>
    </w:p>
    <w:tbl>
      <w:tblPr>
        <w:tblStyle w:val="TableGrid"/>
        <w:tblpPr w:horzAnchor="margin" w:tblpXSpec="right" w:tblpYSpec="top"/>
        <w:tblOverlap w:val="never"/>
        <w:tblW w:w="0" w:type="auto"/>
        <w:tblCellMar>
          <w:left w:w="0" w:type="dxa"/>
          <w:right w:w="0" w:type="dxa"/>
        </w:tblCellMar>
        <w:tblLook w:val="04A0" w:firstRow="1" w:lastRow="0" w:firstColumn="1" w:lastColumn="0" w:noHBand="0" w:noVBand="1"/>
        <w:tblPrChange w:id="636" w:author="Author">
          <w:tblPr>
            <w:tblStyle w:val="TableGrid"/>
            <w:tblW w:w="0" w:type="auto"/>
            <w:tblLook w:val="04A0" w:firstRow="1" w:lastRow="0" w:firstColumn="1" w:lastColumn="0" w:noHBand="0" w:noVBand="1"/>
          </w:tblPr>
        </w:tblPrChange>
      </w:tblPr>
      <w:tblGrid>
        <w:gridCol w:w="4525"/>
        <w:tblGridChange w:id="637">
          <w:tblGrid>
            <w:gridCol w:w="4525"/>
          </w:tblGrid>
        </w:tblGridChange>
      </w:tblGrid>
      <w:tr w:rsidR="0045477E" w14:paraId="30073E59" w14:textId="77777777" w:rsidTr="00E17152">
        <w:trPr>
          <w:ins w:id="638" w:author="Author"/>
        </w:trPr>
        <w:tc>
          <w:tcPr>
            <w:tcW w:w="4525" w:type="dxa"/>
            <w:tcBorders>
              <w:top w:val="nil"/>
              <w:left w:val="nil"/>
              <w:bottom w:val="nil"/>
              <w:right w:val="nil"/>
            </w:tcBorders>
            <w:tcPrChange w:id="639" w:author="Author">
              <w:tcPr>
                <w:tcW w:w="4525" w:type="dxa"/>
              </w:tcPr>
            </w:tcPrChange>
          </w:tcPr>
          <w:p w14:paraId="6B5DB9E8" w14:textId="77777777" w:rsidR="0045477E" w:rsidRPr="000315B6" w:rsidRDefault="0045477E" w:rsidP="00E963C1">
            <w:pPr>
              <w:ind w:firstLine="0"/>
              <w:jc w:val="center"/>
              <w:rPr>
                <w:moveTo w:id="640" w:author="Author"/>
                <w:smallCaps/>
                <w:sz w:val="16"/>
                <w:lang w:eastAsia="x-none"/>
              </w:rPr>
            </w:pPr>
            <w:moveToRangeStart w:id="641" w:author="Author" w:name="move153221874"/>
            <w:moveTo w:id="642" w:author="Author">
              <w:r w:rsidRPr="000315B6">
                <w:rPr>
                  <w:rFonts w:eastAsia="PMingLiU"/>
                  <w:smallCaps/>
                  <w:sz w:val="16"/>
                  <w:lang w:eastAsia="x-none"/>
                </w:rPr>
                <w:t>Tabl</w:t>
              </w:r>
              <w:r>
                <w:rPr>
                  <w:rFonts w:eastAsia="PMingLiU"/>
                  <w:smallCaps/>
                  <w:sz w:val="16"/>
                  <w:lang w:val="en-US" w:eastAsia="x-none"/>
                </w:rPr>
                <w:t>e</w:t>
              </w:r>
              <w:r w:rsidRPr="000315B6">
                <w:rPr>
                  <w:rFonts w:eastAsia="PMingLiU"/>
                  <w:smallCaps/>
                  <w:sz w:val="16"/>
                  <w:lang w:eastAsia="x-none"/>
                </w:rPr>
                <w:t xml:space="preserve"> 1</w:t>
              </w:r>
            </w:moveTo>
          </w:p>
          <w:p w14:paraId="05B1E57B" w14:textId="77777777" w:rsidR="0045477E" w:rsidRDefault="0045477E" w:rsidP="00E963C1">
            <w:pPr>
              <w:pStyle w:val="IJET-Table"/>
              <w:rPr>
                <w:moveTo w:id="643" w:author="Author"/>
              </w:rPr>
            </w:pPr>
            <w:moveTo w:id="644" w:author="Author">
              <w:r>
                <w:rPr>
                  <w:lang w:eastAsia="x-none"/>
                </w:rPr>
                <w:t>Parameters Setting</w:t>
              </w:r>
              <w:r w:rsidDel="008C4998">
                <w:t xml:space="preserve"> </w:t>
              </w:r>
            </w:moveTo>
          </w:p>
          <w:tbl>
            <w:tblPr>
              <w:tblW w:w="4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759"/>
              <w:gridCol w:w="1110"/>
            </w:tblGrid>
            <w:tr w:rsidR="0045477E" w:rsidRPr="000315B6" w14:paraId="05C1416A" w14:textId="77777777" w:rsidTr="009A57B5">
              <w:trPr>
                <w:trHeight w:val="393"/>
                <w:jc w:val="center"/>
              </w:trPr>
              <w:tc>
                <w:tcPr>
                  <w:tcW w:w="497" w:type="dxa"/>
                  <w:shd w:val="clear" w:color="auto" w:fill="auto"/>
                  <w:vAlign w:val="center"/>
                </w:tcPr>
                <w:p w14:paraId="14BD5E40" w14:textId="77777777" w:rsidR="0045477E" w:rsidRPr="000315B6" w:rsidRDefault="0045477E" w:rsidP="00F45D1F">
                  <w:pPr>
                    <w:framePr w:wrap="around" w:hAnchor="margin" w:xAlign="right" w:yAlign="top"/>
                    <w:ind w:firstLine="0"/>
                    <w:suppressOverlap/>
                    <w:jc w:val="center"/>
                    <w:rPr>
                      <w:moveTo w:id="645" w:author="Author"/>
                      <w:b/>
                      <w:bCs/>
                      <w:sz w:val="16"/>
                      <w:szCs w:val="16"/>
                      <w:lang w:val="en-US"/>
                    </w:rPr>
                  </w:pPr>
                  <w:moveTo w:id="646" w:author="Author">
                    <w:r w:rsidRPr="000315B6">
                      <w:rPr>
                        <w:b/>
                        <w:bCs/>
                        <w:sz w:val="16"/>
                        <w:szCs w:val="16"/>
                        <w:lang w:val="en-US"/>
                      </w:rPr>
                      <w:t>No.</w:t>
                    </w:r>
                  </w:moveTo>
                </w:p>
              </w:tc>
              <w:tc>
                <w:tcPr>
                  <w:tcW w:w="2759" w:type="dxa"/>
                  <w:shd w:val="clear" w:color="auto" w:fill="auto"/>
                  <w:vAlign w:val="center"/>
                </w:tcPr>
                <w:p w14:paraId="3FD58A6D" w14:textId="77777777" w:rsidR="0045477E" w:rsidRPr="000315B6" w:rsidRDefault="0045477E" w:rsidP="00F45D1F">
                  <w:pPr>
                    <w:framePr w:wrap="around" w:hAnchor="margin" w:xAlign="right" w:yAlign="top"/>
                    <w:ind w:firstLine="0"/>
                    <w:suppressOverlap/>
                    <w:jc w:val="center"/>
                    <w:rPr>
                      <w:moveTo w:id="647" w:author="Author"/>
                      <w:b/>
                      <w:bCs/>
                      <w:sz w:val="16"/>
                      <w:szCs w:val="16"/>
                      <w:lang w:val="en-US"/>
                    </w:rPr>
                  </w:pPr>
                  <w:moveTo w:id="648" w:author="Author">
                    <w:r w:rsidRPr="000315B6">
                      <w:rPr>
                        <w:b/>
                        <w:bCs/>
                        <w:sz w:val="16"/>
                        <w:szCs w:val="16"/>
                        <w:lang w:val="en-US"/>
                      </w:rPr>
                      <w:t>Parameter</w:t>
                    </w:r>
                  </w:moveTo>
                </w:p>
              </w:tc>
              <w:tc>
                <w:tcPr>
                  <w:tcW w:w="1110" w:type="dxa"/>
                  <w:shd w:val="clear" w:color="auto" w:fill="auto"/>
                  <w:vAlign w:val="center"/>
                </w:tcPr>
                <w:p w14:paraId="7E2C54E1" w14:textId="77777777" w:rsidR="0045477E" w:rsidRPr="000315B6" w:rsidRDefault="0045477E" w:rsidP="00F45D1F">
                  <w:pPr>
                    <w:framePr w:wrap="around" w:hAnchor="margin" w:xAlign="right" w:yAlign="top"/>
                    <w:ind w:firstLine="0"/>
                    <w:suppressOverlap/>
                    <w:jc w:val="center"/>
                    <w:rPr>
                      <w:moveTo w:id="649" w:author="Author"/>
                      <w:b/>
                      <w:bCs/>
                      <w:sz w:val="16"/>
                      <w:szCs w:val="16"/>
                      <w:lang w:val="en-US"/>
                    </w:rPr>
                  </w:pPr>
                  <w:moveTo w:id="650" w:author="Author">
                    <w:r w:rsidRPr="000315B6">
                      <w:rPr>
                        <w:b/>
                        <w:bCs/>
                        <w:sz w:val="16"/>
                        <w:szCs w:val="16"/>
                        <w:lang w:val="en-US"/>
                      </w:rPr>
                      <w:t>Value</w:t>
                    </w:r>
                  </w:moveTo>
                </w:p>
              </w:tc>
            </w:tr>
            <w:tr w:rsidR="0045477E" w:rsidRPr="000315B6" w14:paraId="04B19F64" w14:textId="77777777" w:rsidTr="009A57B5">
              <w:trPr>
                <w:trHeight w:val="106"/>
                <w:jc w:val="center"/>
              </w:trPr>
              <w:tc>
                <w:tcPr>
                  <w:tcW w:w="497" w:type="dxa"/>
                  <w:shd w:val="clear" w:color="auto" w:fill="auto"/>
                </w:tcPr>
                <w:p w14:paraId="61F734C8" w14:textId="77777777" w:rsidR="0045477E" w:rsidRPr="000315B6" w:rsidRDefault="0045477E" w:rsidP="00F45D1F">
                  <w:pPr>
                    <w:framePr w:wrap="around" w:hAnchor="margin" w:xAlign="right" w:yAlign="top"/>
                    <w:ind w:firstLine="0"/>
                    <w:suppressOverlap/>
                    <w:jc w:val="left"/>
                    <w:rPr>
                      <w:moveTo w:id="651" w:author="Author"/>
                      <w:sz w:val="16"/>
                      <w:szCs w:val="16"/>
                      <w:lang w:val="en-US"/>
                    </w:rPr>
                  </w:pPr>
                  <w:moveTo w:id="652" w:author="Author">
                    <w:r>
                      <w:rPr>
                        <w:sz w:val="16"/>
                        <w:szCs w:val="16"/>
                        <w:lang w:val="en-US"/>
                      </w:rPr>
                      <w:t>1</w:t>
                    </w:r>
                  </w:moveTo>
                </w:p>
              </w:tc>
              <w:tc>
                <w:tcPr>
                  <w:tcW w:w="2759" w:type="dxa"/>
                  <w:shd w:val="clear" w:color="auto" w:fill="auto"/>
                </w:tcPr>
                <w:p w14:paraId="63B0BC1D" w14:textId="77777777" w:rsidR="0045477E" w:rsidRPr="000315B6" w:rsidRDefault="0045477E" w:rsidP="00F45D1F">
                  <w:pPr>
                    <w:framePr w:wrap="around" w:hAnchor="margin" w:xAlign="right" w:yAlign="top"/>
                    <w:ind w:firstLine="0"/>
                    <w:suppressOverlap/>
                    <w:jc w:val="left"/>
                    <w:rPr>
                      <w:moveTo w:id="653" w:author="Author"/>
                      <w:sz w:val="16"/>
                      <w:szCs w:val="16"/>
                      <w:lang w:val="en-US"/>
                    </w:rPr>
                  </w:pPr>
                  <w:moveTo w:id="654" w:author="Author">
                    <w:r>
                      <w:rPr>
                        <w:sz w:val="16"/>
                        <w:szCs w:val="16"/>
                        <w:lang w:val="en-US"/>
                      </w:rPr>
                      <w:t>The number of microcells</w:t>
                    </w:r>
                  </w:moveTo>
                </w:p>
              </w:tc>
              <w:tc>
                <w:tcPr>
                  <w:tcW w:w="1110" w:type="dxa"/>
                  <w:shd w:val="clear" w:color="auto" w:fill="auto"/>
                </w:tcPr>
                <w:p w14:paraId="0E2D8E1D" w14:textId="77777777" w:rsidR="0045477E" w:rsidRPr="000315B6" w:rsidRDefault="0045477E" w:rsidP="00F45D1F">
                  <w:pPr>
                    <w:framePr w:wrap="around" w:hAnchor="margin" w:xAlign="right" w:yAlign="top"/>
                    <w:ind w:firstLine="0"/>
                    <w:suppressOverlap/>
                    <w:jc w:val="left"/>
                    <w:rPr>
                      <w:moveTo w:id="655" w:author="Author"/>
                      <w:sz w:val="16"/>
                      <w:szCs w:val="16"/>
                      <w:lang w:val="en-US"/>
                    </w:rPr>
                  </w:pPr>
                  <w:moveTo w:id="656" w:author="Author">
                    <w:r>
                      <w:rPr>
                        <w:sz w:val="16"/>
                        <w:szCs w:val="16"/>
                        <w:lang w:val="en-US"/>
                      </w:rPr>
                      <w:t>3</w:t>
                    </w:r>
                  </w:moveTo>
                </w:p>
              </w:tc>
            </w:tr>
            <w:tr w:rsidR="0045477E" w:rsidRPr="000315B6" w14:paraId="0F6B563C" w14:textId="77777777" w:rsidTr="009A57B5">
              <w:trPr>
                <w:trHeight w:val="202"/>
                <w:jc w:val="center"/>
              </w:trPr>
              <w:tc>
                <w:tcPr>
                  <w:tcW w:w="497" w:type="dxa"/>
                  <w:shd w:val="clear" w:color="auto" w:fill="auto"/>
                </w:tcPr>
                <w:p w14:paraId="2D3C834A" w14:textId="77777777" w:rsidR="0045477E" w:rsidRPr="000315B6" w:rsidRDefault="0045477E" w:rsidP="00F45D1F">
                  <w:pPr>
                    <w:framePr w:wrap="around" w:hAnchor="margin" w:xAlign="right" w:yAlign="top"/>
                    <w:ind w:firstLine="0"/>
                    <w:suppressOverlap/>
                    <w:jc w:val="left"/>
                    <w:rPr>
                      <w:moveTo w:id="657" w:author="Author"/>
                      <w:sz w:val="16"/>
                      <w:szCs w:val="16"/>
                      <w:lang w:val="en-US"/>
                    </w:rPr>
                  </w:pPr>
                  <w:moveTo w:id="658" w:author="Author">
                    <w:r>
                      <w:rPr>
                        <w:sz w:val="16"/>
                        <w:szCs w:val="16"/>
                        <w:lang w:val="en-US"/>
                      </w:rPr>
                      <w:t>2</w:t>
                    </w:r>
                  </w:moveTo>
                </w:p>
              </w:tc>
              <w:tc>
                <w:tcPr>
                  <w:tcW w:w="2759" w:type="dxa"/>
                  <w:shd w:val="clear" w:color="auto" w:fill="auto"/>
                </w:tcPr>
                <w:p w14:paraId="05857E0F" w14:textId="77777777" w:rsidR="0045477E" w:rsidRPr="000315B6" w:rsidRDefault="0045477E" w:rsidP="00F45D1F">
                  <w:pPr>
                    <w:framePr w:wrap="around" w:hAnchor="margin" w:xAlign="right" w:yAlign="top"/>
                    <w:ind w:firstLine="0"/>
                    <w:suppressOverlap/>
                    <w:jc w:val="left"/>
                    <w:rPr>
                      <w:moveTo w:id="659" w:author="Author"/>
                      <w:sz w:val="16"/>
                      <w:szCs w:val="16"/>
                      <w:lang w:val="en-US"/>
                    </w:rPr>
                  </w:pPr>
                  <w:moveTo w:id="660" w:author="Author">
                    <w:r w:rsidRPr="000315B6">
                      <w:rPr>
                        <w:sz w:val="16"/>
                        <w:szCs w:val="16"/>
                      </w:rPr>
                      <w:t xml:space="preserve">Frequency reuse factor </w:t>
                    </w:r>
                    <w:r>
                      <w:rPr>
                        <w:sz w:val="16"/>
                        <w:szCs w:val="16"/>
                        <w:lang w:val="en-US"/>
                      </w:rPr>
                      <w:t>of microcells</w:t>
                    </w:r>
                  </w:moveTo>
                </w:p>
              </w:tc>
              <w:tc>
                <w:tcPr>
                  <w:tcW w:w="1110" w:type="dxa"/>
                  <w:shd w:val="clear" w:color="auto" w:fill="auto"/>
                </w:tcPr>
                <w:p w14:paraId="6D41C68F" w14:textId="77777777" w:rsidR="0045477E" w:rsidRPr="000315B6" w:rsidRDefault="0045477E" w:rsidP="00F45D1F">
                  <w:pPr>
                    <w:framePr w:wrap="around" w:hAnchor="margin" w:xAlign="right" w:yAlign="top"/>
                    <w:ind w:firstLine="0"/>
                    <w:suppressOverlap/>
                    <w:jc w:val="left"/>
                    <w:rPr>
                      <w:moveTo w:id="661" w:author="Author"/>
                      <w:sz w:val="16"/>
                      <w:szCs w:val="16"/>
                      <w:lang w:val="en-US"/>
                    </w:rPr>
                  </w:pPr>
                  <w:moveTo w:id="662" w:author="Author">
                    <w:r>
                      <w:rPr>
                        <w:sz w:val="16"/>
                        <w:szCs w:val="16"/>
                        <w:lang w:val="en-US"/>
                      </w:rPr>
                      <w:t>1</w:t>
                    </w:r>
                  </w:moveTo>
                </w:p>
              </w:tc>
            </w:tr>
            <w:tr w:rsidR="0045477E" w:rsidRPr="000315B6" w14:paraId="1DCBC564" w14:textId="77777777" w:rsidTr="009A57B5">
              <w:trPr>
                <w:trHeight w:val="202"/>
                <w:jc w:val="center"/>
              </w:trPr>
              <w:tc>
                <w:tcPr>
                  <w:tcW w:w="497" w:type="dxa"/>
                  <w:shd w:val="clear" w:color="auto" w:fill="auto"/>
                </w:tcPr>
                <w:p w14:paraId="23D8000F" w14:textId="77777777" w:rsidR="0045477E" w:rsidRPr="000315B6" w:rsidRDefault="0045477E" w:rsidP="00F45D1F">
                  <w:pPr>
                    <w:framePr w:wrap="around" w:hAnchor="margin" w:xAlign="right" w:yAlign="top"/>
                    <w:ind w:firstLine="0"/>
                    <w:suppressOverlap/>
                    <w:jc w:val="left"/>
                    <w:rPr>
                      <w:moveTo w:id="663" w:author="Author"/>
                      <w:sz w:val="16"/>
                      <w:szCs w:val="16"/>
                      <w:lang w:val="en-US"/>
                    </w:rPr>
                  </w:pPr>
                  <w:moveTo w:id="664" w:author="Author">
                    <w:r>
                      <w:rPr>
                        <w:sz w:val="16"/>
                        <w:szCs w:val="16"/>
                        <w:lang w:val="en-US"/>
                      </w:rPr>
                      <w:t>3</w:t>
                    </w:r>
                  </w:moveTo>
                </w:p>
              </w:tc>
              <w:tc>
                <w:tcPr>
                  <w:tcW w:w="2759" w:type="dxa"/>
                  <w:shd w:val="clear" w:color="auto" w:fill="auto"/>
                </w:tcPr>
                <w:p w14:paraId="30870522" w14:textId="77777777" w:rsidR="0045477E" w:rsidRPr="000315B6" w:rsidRDefault="0045477E" w:rsidP="00F45D1F">
                  <w:pPr>
                    <w:framePr w:wrap="around" w:hAnchor="margin" w:xAlign="right" w:yAlign="top"/>
                    <w:ind w:firstLine="0"/>
                    <w:suppressOverlap/>
                    <w:jc w:val="left"/>
                    <w:rPr>
                      <w:moveTo w:id="665" w:author="Author"/>
                      <w:sz w:val="16"/>
                      <w:szCs w:val="16"/>
                      <w:lang w:val="en-US"/>
                    </w:rPr>
                  </w:pPr>
                  <w:moveTo w:id="666" w:author="Author">
                    <w:r>
                      <w:rPr>
                        <w:sz w:val="16"/>
                        <w:szCs w:val="16"/>
                        <w:lang w:val="en-US"/>
                      </w:rPr>
                      <w:t>Microcells</w:t>
                    </w:r>
                    <w:r w:rsidRPr="000315B6">
                      <w:rPr>
                        <w:sz w:val="16"/>
                        <w:szCs w:val="16"/>
                      </w:rPr>
                      <w:t xml:space="preserve"> </w:t>
                    </w:r>
                    <w:r>
                      <w:rPr>
                        <w:sz w:val="16"/>
                        <w:szCs w:val="16"/>
                        <w:lang w:val="en-US"/>
                      </w:rPr>
                      <w:t xml:space="preserve">radius </w:t>
                    </w:r>
                  </w:moveTo>
                  <w:sdt>
                    <w:sdtPr>
                      <w:rPr>
                        <w:color w:val="000000"/>
                        <w:sz w:val="16"/>
                        <w:szCs w:val="16"/>
                        <w:lang w:val="en-US"/>
                      </w:rPr>
                      <w:tag w:val="MENDELEY_CITATION_v3_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"/>
                      <w:id w:val="706768665"/>
                      <w:placeholder>
                        <w:docPart w:val="8CBC1C3F005049A887E5154786035141"/>
                      </w:placeholder>
                    </w:sdtPr>
                    <w:sdtEndPr>
                      <w:rPr>
                        <w:lang w:val="id-ID"/>
                      </w:rPr>
                    </w:sdtEndPr>
                    <w:sdtContent>
                      <w:moveTo w:id="667" w:author="Author">
                        <w:r w:rsidRPr="007D512D">
                          <w:rPr>
                            <w:color w:val="000000"/>
                            <w:sz w:val="16"/>
                            <w:szCs w:val="16"/>
                          </w:rPr>
                          <w:t>[27]</w:t>
                        </w:r>
                      </w:moveTo>
                    </w:sdtContent>
                  </w:sdt>
                </w:p>
              </w:tc>
              <w:tc>
                <w:tcPr>
                  <w:tcW w:w="1110" w:type="dxa"/>
                  <w:shd w:val="clear" w:color="auto" w:fill="auto"/>
                </w:tcPr>
                <w:p w14:paraId="46DCC058" w14:textId="77777777" w:rsidR="0045477E" w:rsidRPr="000315B6" w:rsidRDefault="0045477E" w:rsidP="00F45D1F">
                  <w:pPr>
                    <w:framePr w:wrap="around" w:hAnchor="margin" w:xAlign="right" w:yAlign="top"/>
                    <w:ind w:firstLine="0"/>
                    <w:suppressOverlap/>
                    <w:jc w:val="left"/>
                    <w:rPr>
                      <w:moveTo w:id="668" w:author="Author"/>
                      <w:sz w:val="16"/>
                      <w:szCs w:val="16"/>
                      <w:lang w:val="en-US"/>
                    </w:rPr>
                  </w:pPr>
                  <w:moveTo w:id="669" w:author="Author">
                    <w:r>
                      <w:rPr>
                        <w:sz w:val="16"/>
                        <w:szCs w:val="16"/>
                        <w:lang w:val="en-US"/>
                      </w:rPr>
                      <w:t>500 meters</w:t>
                    </w:r>
                  </w:moveTo>
                </w:p>
              </w:tc>
            </w:tr>
            <w:tr w:rsidR="0045477E" w:rsidRPr="000315B6" w14:paraId="7434B6EC" w14:textId="77777777" w:rsidTr="009A57B5">
              <w:trPr>
                <w:trHeight w:val="202"/>
                <w:jc w:val="center"/>
              </w:trPr>
              <w:tc>
                <w:tcPr>
                  <w:tcW w:w="497" w:type="dxa"/>
                  <w:shd w:val="clear" w:color="auto" w:fill="auto"/>
                </w:tcPr>
                <w:p w14:paraId="2D604381" w14:textId="77777777" w:rsidR="0045477E" w:rsidRPr="000315B6" w:rsidRDefault="0045477E" w:rsidP="00F45D1F">
                  <w:pPr>
                    <w:framePr w:wrap="around" w:hAnchor="margin" w:xAlign="right" w:yAlign="top"/>
                    <w:ind w:firstLine="0"/>
                    <w:suppressOverlap/>
                    <w:jc w:val="left"/>
                    <w:rPr>
                      <w:moveTo w:id="670" w:author="Author"/>
                      <w:sz w:val="16"/>
                      <w:szCs w:val="16"/>
                      <w:lang w:val="en-US"/>
                    </w:rPr>
                  </w:pPr>
                  <w:moveTo w:id="671" w:author="Author">
                    <w:r>
                      <w:rPr>
                        <w:sz w:val="16"/>
                        <w:szCs w:val="16"/>
                        <w:lang w:val="en-US"/>
                      </w:rPr>
                      <w:t>4</w:t>
                    </w:r>
                  </w:moveTo>
                </w:p>
              </w:tc>
              <w:tc>
                <w:tcPr>
                  <w:tcW w:w="2759" w:type="dxa"/>
                  <w:shd w:val="clear" w:color="auto" w:fill="auto"/>
                </w:tcPr>
                <w:p w14:paraId="610A6BDA" w14:textId="6F77AE8C" w:rsidR="0045477E" w:rsidRPr="000315B6" w:rsidRDefault="0045477E" w:rsidP="00F45D1F">
                  <w:pPr>
                    <w:framePr w:wrap="around" w:hAnchor="margin" w:xAlign="right" w:yAlign="top"/>
                    <w:ind w:firstLine="0"/>
                    <w:suppressOverlap/>
                    <w:jc w:val="left"/>
                    <w:rPr>
                      <w:moveTo w:id="672" w:author="Author"/>
                      <w:sz w:val="16"/>
                      <w:szCs w:val="16"/>
                      <w:lang w:val="en-US"/>
                    </w:rPr>
                  </w:pPr>
                  <w:moveTo w:id="673" w:author="Author">
                    <w:r>
                      <w:rPr>
                        <w:sz w:val="16"/>
                        <w:szCs w:val="16"/>
                      </w:rPr>
                      <w:t>ENodeB</w:t>
                    </w:r>
                    <w:r w:rsidRPr="000315B6">
                      <w:rPr>
                        <w:sz w:val="16"/>
                        <w:szCs w:val="16"/>
                      </w:rPr>
                      <w:t xml:space="preserve"> </w:t>
                    </w:r>
                    <w:del w:id="674" w:author="Author">
                      <w:r w:rsidDel="00A769E9">
                        <w:rPr>
                          <w:sz w:val="16"/>
                          <w:szCs w:val="16"/>
                          <w:lang w:val="en-US"/>
                        </w:rPr>
                        <w:delText>transmit</w:delText>
                      </w:r>
                    </w:del>
                  </w:moveTo>
                  <w:ins w:id="675" w:author="Author">
                    <w:r w:rsidR="00A769E9">
                      <w:rPr>
                        <w:sz w:val="16"/>
                        <w:szCs w:val="16"/>
                        <w:lang w:val="en-US"/>
                      </w:rPr>
                      <w:t>transmits</w:t>
                    </w:r>
                  </w:ins>
                  <w:moveTo w:id="676" w:author="Author">
                    <w:r>
                      <w:rPr>
                        <w:sz w:val="16"/>
                        <w:szCs w:val="16"/>
                        <w:lang w:val="en-US"/>
                      </w:rPr>
                      <w:t xml:space="preserve"> power </w:t>
                    </w:r>
                  </w:moveTo>
                  <w:sdt>
                    <w:sdtPr>
                      <w:rPr>
                        <w:color w:val="000000"/>
                        <w:sz w:val="16"/>
                        <w:szCs w:val="16"/>
                        <w:lang w:val="en-US"/>
                      </w:rPr>
                      <w:tag w:val="MENDELEY_CITATION_v3_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"/>
                      <w:id w:val="1635913556"/>
                      <w:placeholder>
                        <w:docPart w:val="8CBC1C3F005049A887E5154786035141"/>
                      </w:placeholder>
                    </w:sdtPr>
                    <w:sdtContent>
                      <w:moveTo w:id="677" w:author="Author">
                        <w:r w:rsidRPr="007D512D">
                          <w:rPr>
                            <w:color w:val="000000"/>
                            <w:sz w:val="16"/>
                            <w:szCs w:val="16"/>
                            <w:lang w:val="en-US"/>
                          </w:rPr>
                          <w:t>[23]</w:t>
                        </w:r>
                      </w:moveTo>
                    </w:sdtContent>
                  </w:sdt>
                </w:p>
              </w:tc>
              <w:tc>
                <w:tcPr>
                  <w:tcW w:w="1110" w:type="dxa"/>
                  <w:shd w:val="clear" w:color="auto" w:fill="auto"/>
                </w:tcPr>
                <w:p w14:paraId="67D868AE" w14:textId="77777777" w:rsidR="0045477E" w:rsidRPr="000315B6" w:rsidRDefault="0045477E" w:rsidP="00F45D1F">
                  <w:pPr>
                    <w:framePr w:wrap="around" w:hAnchor="margin" w:xAlign="right" w:yAlign="top"/>
                    <w:ind w:firstLine="0"/>
                    <w:suppressOverlap/>
                    <w:jc w:val="left"/>
                    <w:rPr>
                      <w:moveTo w:id="678" w:author="Author"/>
                      <w:sz w:val="16"/>
                      <w:szCs w:val="16"/>
                      <w:lang w:val="en-US"/>
                    </w:rPr>
                  </w:pPr>
                  <w:moveTo w:id="679" w:author="Author">
                    <w:r>
                      <w:rPr>
                        <w:sz w:val="16"/>
                        <w:szCs w:val="16"/>
                        <w:lang w:val="en-US"/>
                      </w:rPr>
                      <w:t>40 dBm</w:t>
                    </w:r>
                  </w:moveTo>
                </w:p>
              </w:tc>
            </w:tr>
            <w:tr w:rsidR="0045477E" w:rsidRPr="000315B6" w14:paraId="284FCB6E" w14:textId="77777777" w:rsidTr="009A57B5">
              <w:trPr>
                <w:trHeight w:val="202"/>
                <w:jc w:val="center"/>
              </w:trPr>
              <w:tc>
                <w:tcPr>
                  <w:tcW w:w="497" w:type="dxa"/>
                  <w:shd w:val="clear" w:color="auto" w:fill="auto"/>
                </w:tcPr>
                <w:p w14:paraId="255A622A" w14:textId="77777777" w:rsidR="0045477E" w:rsidRPr="000315B6" w:rsidRDefault="0045477E" w:rsidP="00F45D1F">
                  <w:pPr>
                    <w:framePr w:wrap="around" w:hAnchor="margin" w:xAlign="right" w:yAlign="top"/>
                    <w:ind w:firstLine="0"/>
                    <w:suppressOverlap/>
                    <w:jc w:val="left"/>
                    <w:rPr>
                      <w:moveTo w:id="680" w:author="Author"/>
                      <w:sz w:val="16"/>
                      <w:szCs w:val="16"/>
                      <w:lang w:val="en-US"/>
                    </w:rPr>
                  </w:pPr>
                  <w:moveTo w:id="681" w:author="Author">
                    <w:r>
                      <w:rPr>
                        <w:sz w:val="16"/>
                        <w:szCs w:val="16"/>
                        <w:lang w:val="en-US"/>
                      </w:rPr>
                      <w:t>5</w:t>
                    </w:r>
                  </w:moveTo>
                </w:p>
              </w:tc>
              <w:tc>
                <w:tcPr>
                  <w:tcW w:w="2759" w:type="dxa"/>
                  <w:shd w:val="clear" w:color="auto" w:fill="auto"/>
                </w:tcPr>
                <w:p w14:paraId="1774A46D" w14:textId="77777777" w:rsidR="0045477E" w:rsidRPr="000315B6" w:rsidRDefault="0045477E" w:rsidP="00F45D1F">
                  <w:pPr>
                    <w:framePr w:wrap="around" w:hAnchor="margin" w:xAlign="right" w:yAlign="top"/>
                    <w:ind w:firstLine="0"/>
                    <w:suppressOverlap/>
                    <w:jc w:val="left"/>
                    <w:rPr>
                      <w:moveTo w:id="682" w:author="Author"/>
                      <w:sz w:val="16"/>
                      <w:szCs w:val="16"/>
                      <w:lang w:val="en-US"/>
                    </w:rPr>
                  </w:pPr>
                  <w:moveTo w:id="683" w:author="Author">
                    <w:r w:rsidRPr="007D09B2">
                      <w:rPr>
                        <w:sz w:val="16"/>
                        <w:szCs w:val="16"/>
                      </w:rPr>
                      <w:t>Transmit power of DUE transmitter</w:t>
                    </w:r>
                  </w:moveTo>
                </w:p>
              </w:tc>
              <w:tc>
                <w:tcPr>
                  <w:tcW w:w="1110" w:type="dxa"/>
                  <w:shd w:val="clear" w:color="auto" w:fill="auto"/>
                </w:tcPr>
                <w:p w14:paraId="70D4A1CB" w14:textId="77777777" w:rsidR="0045477E" w:rsidRPr="000315B6" w:rsidRDefault="0045477E" w:rsidP="00F45D1F">
                  <w:pPr>
                    <w:framePr w:wrap="around" w:hAnchor="margin" w:xAlign="right" w:yAlign="top"/>
                    <w:ind w:firstLine="0"/>
                    <w:suppressOverlap/>
                    <w:jc w:val="left"/>
                    <w:rPr>
                      <w:moveTo w:id="684" w:author="Author"/>
                      <w:sz w:val="16"/>
                      <w:szCs w:val="16"/>
                      <w:lang w:val="en-US"/>
                    </w:rPr>
                  </w:pPr>
                  <w:moveTo w:id="685" w:author="Author">
                    <w:r>
                      <w:rPr>
                        <w:sz w:val="16"/>
                        <w:szCs w:val="16"/>
                        <w:lang w:val="en-US"/>
                      </w:rPr>
                      <w:t>23 dBm</w:t>
                    </w:r>
                  </w:moveTo>
                </w:p>
              </w:tc>
            </w:tr>
            <w:tr w:rsidR="0045477E" w:rsidRPr="000315B6" w14:paraId="5FEC1AE7" w14:textId="77777777" w:rsidTr="009A57B5">
              <w:trPr>
                <w:trHeight w:val="202"/>
                <w:jc w:val="center"/>
              </w:trPr>
              <w:tc>
                <w:tcPr>
                  <w:tcW w:w="497" w:type="dxa"/>
                  <w:shd w:val="clear" w:color="auto" w:fill="auto"/>
                </w:tcPr>
                <w:p w14:paraId="183BF6FB" w14:textId="77777777" w:rsidR="0045477E" w:rsidRPr="000315B6" w:rsidRDefault="0045477E" w:rsidP="00F45D1F">
                  <w:pPr>
                    <w:framePr w:wrap="around" w:hAnchor="margin" w:xAlign="right" w:yAlign="top"/>
                    <w:ind w:firstLine="0"/>
                    <w:suppressOverlap/>
                    <w:jc w:val="left"/>
                    <w:rPr>
                      <w:moveTo w:id="686" w:author="Author"/>
                      <w:sz w:val="16"/>
                      <w:szCs w:val="16"/>
                      <w:lang w:val="en-US"/>
                    </w:rPr>
                  </w:pPr>
                  <w:moveTo w:id="687" w:author="Author">
                    <w:r>
                      <w:rPr>
                        <w:sz w:val="16"/>
                        <w:szCs w:val="16"/>
                        <w:lang w:val="en-US"/>
                      </w:rPr>
                      <w:t>6</w:t>
                    </w:r>
                  </w:moveTo>
                </w:p>
              </w:tc>
              <w:tc>
                <w:tcPr>
                  <w:tcW w:w="2759" w:type="dxa"/>
                  <w:shd w:val="clear" w:color="auto" w:fill="auto"/>
                </w:tcPr>
                <w:p w14:paraId="4F7EC19E" w14:textId="77777777" w:rsidR="0045477E" w:rsidRPr="000315B6" w:rsidRDefault="0045477E" w:rsidP="00F45D1F">
                  <w:pPr>
                    <w:framePr w:wrap="around" w:hAnchor="margin" w:xAlign="right" w:yAlign="top"/>
                    <w:ind w:firstLine="0"/>
                    <w:suppressOverlap/>
                    <w:jc w:val="left"/>
                    <w:rPr>
                      <w:moveTo w:id="688" w:author="Author"/>
                      <w:sz w:val="16"/>
                      <w:szCs w:val="16"/>
                      <w:lang w:val="en-US"/>
                    </w:rPr>
                  </w:pPr>
                  <w:moveTo w:id="689" w:author="Author">
                    <w:r w:rsidRPr="009714D0">
                      <w:rPr>
                        <w:sz w:val="16"/>
                        <w:szCs w:val="16"/>
                      </w:rPr>
                      <w:t xml:space="preserve">DUE pair distance </w:t>
                    </w:r>
                  </w:moveTo>
                  <w:sdt>
                    <w:sdtPr>
                      <w:rPr>
                        <w:color w:val="000000"/>
                        <w:sz w:val="16"/>
                        <w:szCs w:val="16"/>
                      </w:rPr>
                      <w:tag w:val="MENDELEY_CITATION_v3_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"/>
                      <w:id w:val="1622955680"/>
                      <w:placeholder>
                        <w:docPart w:val="8CBC1C3F005049A887E5154786035141"/>
                      </w:placeholder>
                    </w:sdtPr>
                    <w:sdtContent>
                      <w:moveTo w:id="690" w:author="Author">
                        <w:r w:rsidRPr="007D512D">
                          <w:rPr>
                            <w:color w:val="000000"/>
                            <w:sz w:val="16"/>
                            <w:szCs w:val="16"/>
                          </w:rPr>
                          <w:t>[24]</w:t>
                        </w:r>
                      </w:moveTo>
                    </w:sdtContent>
                  </w:sdt>
                </w:p>
              </w:tc>
              <w:tc>
                <w:tcPr>
                  <w:tcW w:w="1110" w:type="dxa"/>
                  <w:shd w:val="clear" w:color="auto" w:fill="auto"/>
                </w:tcPr>
                <w:p w14:paraId="4CD69A59" w14:textId="77777777" w:rsidR="0045477E" w:rsidRPr="000315B6" w:rsidRDefault="0045477E" w:rsidP="00F45D1F">
                  <w:pPr>
                    <w:framePr w:wrap="around" w:hAnchor="margin" w:xAlign="right" w:yAlign="top"/>
                    <w:ind w:firstLine="0"/>
                    <w:suppressOverlap/>
                    <w:jc w:val="left"/>
                    <w:rPr>
                      <w:moveTo w:id="691" w:author="Author"/>
                      <w:sz w:val="16"/>
                      <w:szCs w:val="16"/>
                      <w:lang w:val="en-US"/>
                    </w:rPr>
                  </w:pPr>
                  <w:moveTo w:id="692" w:author="Author">
                    <w:r>
                      <w:rPr>
                        <w:sz w:val="16"/>
                        <w:szCs w:val="16"/>
                        <w:lang w:val="en-US"/>
                      </w:rPr>
                      <w:t>10 meters</w:t>
                    </w:r>
                  </w:moveTo>
                </w:p>
              </w:tc>
            </w:tr>
            <w:tr w:rsidR="0045477E" w:rsidRPr="000315B6" w14:paraId="6A6A4DD3" w14:textId="77777777" w:rsidTr="009A57B5">
              <w:trPr>
                <w:trHeight w:val="202"/>
                <w:jc w:val="center"/>
              </w:trPr>
              <w:tc>
                <w:tcPr>
                  <w:tcW w:w="497" w:type="dxa"/>
                  <w:shd w:val="clear" w:color="auto" w:fill="auto"/>
                </w:tcPr>
                <w:p w14:paraId="7FD0F032" w14:textId="77777777" w:rsidR="0045477E" w:rsidRPr="000315B6" w:rsidRDefault="0045477E" w:rsidP="00F45D1F">
                  <w:pPr>
                    <w:framePr w:wrap="around" w:hAnchor="margin" w:xAlign="right" w:yAlign="top"/>
                    <w:ind w:firstLine="0"/>
                    <w:suppressOverlap/>
                    <w:jc w:val="left"/>
                    <w:rPr>
                      <w:moveTo w:id="693" w:author="Author"/>
                      <w:sz w:val="16"/>
                      <w:szCs w:val="16"/>
                      <w:lang w:val="en-US"/>
                    </w:rPr>
                  </w:pPr>
                  <w:moveTo w:id="694" w:author="Author">
                    <w:r>
                      <w:rPr>
                        <w:sz w:val="16"/>
                        <w:szCs w:val="16"/>
                        <w:lang w:val="en-US"/>
                      </w:rPr>
                      <w:t>7</w:t>
                    </w:r>
                  </w:moveTo>
                </w:p>
              </w:tc>
              <w:tc>
                <w:tcPr>
                  <w:tcW w:w="2759" w:type="dxa"/>
                  <w:shd w:val="clear" w:color="auto" w:fill="auto"/>
                </w:tcPr>
                <w:p w14:paraId="0D9BBE08" w14:textId="77777777" w:rsidR="0045477E" w:rsidRPr="000315B6" w:rsidRDefault="0045477E" w:rsidP="00F45D1F">
                  <w:pPr>
                    <w:framePr w:wrap="around" w:hAnchor="margin" w:xAlign="right" w:yAlign="top"/>
                    <w:ind w:firstLine="0"/>
                    <w:suppressOverlap/>
                    <w:jc w:val="left"/>
                    <w:rPr>
                      <w:moveTo w:id="695" w:author="Author"/>
                      <w:sz w:val="16"/>
                      <w:szCs w:val="16"/>
                      <w:lang w:val="en-US"/>
                    </w:rPr>
                  </w:pPr>
                  <w:moveTo w:id="696" w:author="Author">
                    <w:r w:rsidRPr="009A21B9">
                      <w:rPr>
                        <w:sz w:val="16"/>
                        <w:szCs w:val="16"/>
                        <w:lang w:val="en-US"/>
                      </w:rPr>
                      <w:t xml:space="preserve">Number of </w:t>
                    </w:r>
                    <w:r>
                      <w:rPr>
                        <w:sz w:val="16"/>
                        <w:szCs w:val="16"/>
                        <w:lang w:val="en-US"/>
                      </w:rPr>
                      <w:t>CUE</w:t>
                    </w:r>
                    <w:r w:rsidRPr="009A21B9">
                      <w:rPr>
                        <w:sz w:val="16"/>
                        <w:szCs w:val="16"/>
                        <w:lang w:val="en-US"/>
                      </w:rPr>
                      <w:t xml:space="preserve"> (each m</w:t>
                    </w:r>
                    <w:r>
                      <w:rPr>
                        <w:sz w:val="16"/>
                        <w:szCs w:val="16"/>
                        <w:lang w:val="en-US"/>
                      </w:rPr>
                      <w:t>i</w:t>
                    </w:r>
                    <w:r w:rsidRPr="009A21B9">
                      <w:rPr>
                        <w:sz w:val="16"/>
                        <w:szCs w:val="16"/>
                        <w:lang w:val="en-US"/>
                      </w:rPr>
                      <w:t>crocell)</w:t>
                    </w:r>
                  </w:moveTo>
                </w:p>
              </w:tc>
              <w:tc>
                <w:tcPr>
                  <w:tcW w:w="1110" w:type="dxa"/>
                  <w:shd w:val="clear" w:color="auto" w:fill="auto"/>
                </w:tcPr>
                <w:p w14:paraId="2AD5E2CB" w14:textId="77777777" w:rsidR="0045477E" w:rsidRPr="000315B6" w:rsidRDefault="0045477E" w:rsidP="00F45D1F">
                  <w:pPr>
                    <w:framePr w:wrap="around" w:hAnchor="margin" w:xAlign="right" w:yAlign="top"/>
                    <w:ind w:firstLine="0"/>
                    <w:suppressOverlap/>
                    <w:jc w:val="left"/>
                    <w:rPr>
                      <w:moveTo w:id="697" w:author="Author"/>
                      <w:sz w:val="16"/>
                      <w:szCs w:val="16"/>
                      <w:lang w:val="en-US"/>
                    </w:rPr>
                  </w:pPr>
                  <w:moveTo w:id="698" w:author="Author">
                    <w:r>
                      <w:rPr>
                        <w:sz w:val="16"/>
                        <w:szCs w:val="16"/>
                        <w:lang w:val="en-US"/>
                      </w:rPr>
                      <w:t>120 users</w:t>
                    </w:r>
                  </w:moveTo>
                </w:p>
              </w:tc>
            </w:tr>
            <w:tr w:rsidR="0045477E" w:rsidRPr="000315B6" w14:paraId="787A4FB4" w14:textId="77777777" w:rsidTr="009A57B5">
              <w:trPr>
                <w:trHeight w:val="202"/>
                <w:jc w:val="center"/>
              </w:trPr>
              <w:tc>
                <w:tcPr>
                  <w:tcW w:w="497" w:type="dxa"/>
                  <w:shd w:val="clear" w:color="auto" w:fill="auto"/>
                </w:tcPr>
                <w:p w14:paraId="0B388DD1" w14:textId="77777777" w:rsidR="0045477E" w:rsidRDefault="0045477E" w:rsidP="00F45D1F">
                  <w:pPr>
                    <w:framePr w:wrap="around" w:hAnchor="margin" w:xAlign="right" w:yAlign="top"/>
                    <w:ind w:firstLine="0"/>
                    <w:suppressOverlap/>
                    <w:jc w:val="left"/>
                    <w:rPr>
                      <w:moveTo w:id="699" w:author="Author"/>
                      <w:sz w:val="16"/>
                      <w:szCs w:val="16"/>
                      <w:lang w:val="en-US"/>
                    </w:rPr>
                  </w:pPr>
                  <w:moveTo w:id="700" w:author="Author">
                    <w:r>
                      <w:rPr>
                        <w:sz w:val="16"/>
                        <w:szCs w:val="16"/>
                        <w:lang w:val="en-US"/>
                      </w:rPr>
                      <w:t>8</w:t>
                    </w:r>
                  </w:moveTo>
                </w:p>
              </w:tc>
              <w:tc>
                <w:tcPr>
                  <w:tcW w:w="2759" w:type="dxa"/>
                  <w:shd w:val="clear" w:color="auto" w:fill="auto"/>
                </w:tcPr>
                <w:p w14:paraId="13A54F90" w14:textId="77777777" w:rsidR="0045477E" w:rsidRPr="000315B6" w:rsidRDefault="0045477E" w:rsidP="00F45D1F">
                  <w:pPr>
                    <w:framePr w:wrap="around" w:hAnchor="margin" w:xAlign="right" w:yAlign="top"/>
                    <w:ind w:firstLine="0"/>
                    <w:suppressOverlap/>
                    <w:jc w:val="left"/>
                    <w:rPr>
                      <w:moveTo w:id="701" w:author="Author"/>
                      <w:sz w:val="16"/>
                      <w:szCs w:val="16"/>
                      <w:lang w:val="en-US"/>
                    </w:rPr>
                  </w:pPr>
                  <w:moveTo w:id="702" w:author="Author">
                    <w:r w:rsidRPr="009A21B9">
                      <w:rPr>
                        <w:sz w:val="16"/>
                        <w:szCs w:val="16"/>
                        <w:lang w:val="en-US"/>
                      </w:rPr>
                      <w:t>Number of DUE pairs (each m</w:t>
                    </w:r>
                    <w:r>
                      <w:rPr>
                        <w:sz w:val="16"/>
                        <w:szCs w:val="16"/>
                        <w:lang w:val="en-US"/>
                      </w:rPr>
                      <w:t>i</w:t>
                    </w:r>
                    <w:r w:rsidRPr="009A21B9">
                      <w:rPr>
                        <w:sz w:val="16"/>
                        <w:szCs w:val="16"/>
                        <w:lang w:val="en-US"/>
                      </w:rPr>
                      <w:t>crocell)</w:t>
                    </w:r>
                  </w:moveTo>
                </w:p>
              </w:tc>
              <w:tc>
                <w:tcPr>
                  <w:tcW w:w="1110" w:type="dxa"/>
                  <w:shd w:val="clear" w:color="auto" w:fill="auto"/>
                </w:tcPr>
                <w:p w14:paraId="47EA0979" w14:textId="77777777" w:rsidR="0045477E" w:rsidRPr="000315B6" w:rsidRDefault="0045477E" w:rsidP="00F45D1F">
                  <w:pPr>
                    <w:framePr w:wrap="around" w:hAnchor="margin" w:xAlign="right" w:yAlign="top"/>
                    <w:ind w:firstLine="0"/>
                    <w:suppressOverlap/>
                    <w:jc w:val="left"/>
                    <w:rPr>
                      <w:moveTo w:id="703" w:author="Author"/>
                      <w:sz w:val="16"/>
                      <w:szCs w:val="16"/>
                      <w:lang w:val="en-US"/>
                    </w:rPr>
                  </w:pPr>
                  <w:moveTo w:id="704" w:author="Author">
                    <w:r>
                      <w:rPr>
                        <w:sz w:val="16"/>
                        <w:szCs w:val="16"/>
                        <w:lang w:val="en-US"/>
                      </w:rPr>
                      <w:t>120 users</w:t>
                    </w:r>
                  </w:moveTo>
                </w:p>
              </w:tc>
            </w:tr>
            <w:tr w:rsidR="0045477E" w:rsidRPr="000315B6" w14:paraId="61031D90" w14:textId="77777777" w:rsidTr="009A57B5">
              <w:trPr>
                <w:trHeight w:val="202"/>
                <w:jc w:val="center"/>
              </w:trPr>
              <w:tc>
                <w:tcPr>
                  <w:tcW w:w="497" w:type="dxa"/>
                  <w:shd w:val="clear" w:color="auto" w:fill="auto"/>
                </w:tcPr>
                <w:p w14:paraId="0750AA0D" w14:textId="77777777" w:rsidR="0045477E" w:rsidRDefault="0045477E" w:rsidP="00F45D1F">
                  <w:pPr>
                    <w:framePr w:wrap="around" w:hAnchor="margin" w:xAlign="right" w:yAlign="top"/>
                    <w:ind w:firstLine="0"/>
                    <w:suppressOverlap/>
                    <w:jc w:val="left"/>
                    <w:rPr>
                      <w:moveTo w:id="705" w:author="Author"/>
                      <w:sz w:val="16"/>
                      <w:szCs w:val="16"/>
                      <w:lang w:val="en-US"/>
                    </w:rPr>
                  </w:pPr>
                  <w:moveTo w:id="706" w:author="Author">
                    <w:r>
                      <w:rPr>
                        <w:sz w:val="16"/>
                        <w:szCs w:val="16"/>
                        <w:lang w:val="en-US"/>
                      </w:rPr>
                      <w:t>9</w:t>
                    </w:r>
                  </w:moveTo>
                </w:p>
              </w:tc>
              <w:tc>
                <w:tcPr>
                  <w:tcW w:w="2759" w:type="dxa"/>
                  <w:shd w:val="clear" w:color="auto" w:fill="auto"/>
                </w:tcPr>
                <w:p w14:paraId="3C98595D" w14:textId="77777777" w:rsidR="0045477E" w:rsidRPr="00F175E5" w:rsidRDefault="0045477E" w:rsidP="00F45D1F">
                  <w:pPr>
                    <w:framePr w:wrap="around" w:hAnchor="margin" w:xAlign="right" w:yAlign="top"/>
                    <w:ind w:firstLine="0"/>
                    <w:suppressOverlap/>
                    <w:jc w:val="left"/>
                    <w:rPr>
                      <w:moveTo w:id="707" w:author="Author"/>
                      <w:sz w:val="16"/>
                      <w:szCs w:val="16"/>
                    </w:rPr>
                  </w:pPr>
                  <w:moveTo w:id="708" w:author="Author">
                    <w:r>
                      <w:rPr>
                        <w:sz w:val="16"/>
                        <w:szCs w:val="16"/>
                      </w:rPr>
                      <w:t>System Bandwidth</w:t>
                    </w:r>
                  </w:moveTo>
                </w:p>
              </w:tc>
              <w:tc>
                <w:tcPr>
                  <w:tcW w:w="1110" w:type="dxa"/>
                  <w:shd w:val="clear" w:color="auto" w:fill="auto"/>
                </w:tcPr>
                <w:p w14:paraId="3BA917CE" w14:textId="77777777" w:rsidR="0045477E" w:rsidRPr="000315B6" w:rsidRDefault="0045477E" w:rsidP="00F45D1F">
                  <w:pPr>
                    <w:framePr w:wrap="around" w:hAnchor="margin" w:xAlign="right" w:yAlign="top"/>
                    <w:ind w:firstLine="0"/>
                    <w:suppressOverlap/>
                    <w:jc w:val="left"/>
                    <w:rPr>
                      <w:moveTo w:id="709" w:author="Author"/>
                      <w:sz w:val="16"/>
                      <w:szCs w:val="16"/>
                      <w:lang w:val="en-US"/>
                    </w:rPr>
                  </w:pPr>
                  <w:moveTo w:id="710" w:author="Author">
                    <w:r>
                      <w:rPr>
                        <w:sz w:val="16"/>
                        <w:szCs w:val="16"/>
                        <w:lang w:val="en-US"/>
                      </w:rPr>
                      <w:t>10 MHz</w:t>
                    </w:r>
                  </w:moveTo>
                </w:p>
              </w:tc>
            </w:tr>
            <w:tr w:rsidR="0045477E" w:rsidRPr="000315B6" w14:paraId="7FD106A4" w14:textId="77777777" w:rsidTr="009A57B5">
              <w:trPr>
                <w:trHeight w:val="202"/>
                <w:jc w:val="center"/>
              </w:trPr>
              <w:tc>
                <w:tcPr>
                  <w:tcW w:w="497" w:type="dxa"/>
                  <w:shd w:val="clear" w:color="auto" w:fill="auto"/>
                </w:tcPr>
                <w:p w14:paraId="4F921473" w14:textId="77777777" w:rsidR="0045477E" w:rsidRDefault="0045477E" w:rsidP="00F45D1F">
                  <w:pPr>
                    <w:framePr w:wrap="around" w:hAnchor="margin" w:xAlign="right" w:yAlign="top"/>
                    <w:ind w:firstLine="0"/>
                    <w:suppressOverlap/>
                    <w:jc w:val="left"/>
                    <w:rPr>
                      <w:moveTo w:id="711" w:author="Author"/>
                      <w:sz w:val="16"/>
                      <w:szCs w:val="16"/>
                      <w:lang w:val="en-US"/>
                    </w:rPr>
                  </w:pPr>
                  <w:moveTo w:id="712" w:author="Author">
                    <w:r>
                      <w:rPr>
                        <w:sz w:val="16"/>
                        <w:szCs w:val="16"/>
                        <w:lang w:val="en-US"/>
                      </w:rPr>
                      <w:t>10</w:t>
                    </w:r>
                  </w:moveTo>
                </w:p>
              </w:tc>
              <w:tc>
                <w:tcPr>
                  <w:tcW w:w="2759" w:type="dxa"/>
                  <w:shd w:val="clear" w:color="auto" w:fill="auto"/>
                </w:tcPr>
                <w:p w14:paraId="32275246" w14:textId="77777777" w:rsidR="0045477E" w:rsidRPr="0085505C" w:rsidRDefault="0045477E" w:rsidP="00F45D1F">
                  <w:pPr>
                    <w:framePr w:wrap="around" w:hAnchor="margin" w:xAlign="right" w:yAlign="top"/>
                    <w:ind w:firstLine="0"/>
                    <w:suppressOverlap/>
                    <w:jc w:val="left"/>
                    <w:rPr>
                      <w:moveTo w:id="713" w:author="Author"/>
                      <w:sz w:val="16"/>
                      <w:szCs w:val="16"/>
                      <w:lang w:val="en-US"/>
                    </w:rPr>
                  </w:pPr>
                  <w:moveTo w:id="714" w:author="Author">
                    <w:r>
                      <w:rPr>
                        <w:sz w:val="16"/>
                        <w:szCs w:val="16"/>
                        <w:lang w:val="en-US"/>
                      </w:rPr>
                      <w:t xml:space="preserve">Noise Power </w:t>
                    </w:r>
                  </w:moveTo>
                  <w:sdt>
                    <w:sdtPr>
                      <w:rPr>
                        <w:color w:val="000000"/>
                        <w:sz w:val="16"/>
                        <w:szCs w:val="16"/>
                        <w:lang w:val="en-US"/>
                      </w:rPr>
                      <w:tag w:val="MENDELEY_CITATION_v3_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"/>
                      <w:id w:val="-2074042078"/>
                      <w:placeholder>
                        <w:docPart w:val="8CBC1C3F005049A887E5154786035141"/>
                      </w:placeholder>
                    </w:sdtPr>
                    <w:sdtContent>
                      <w:moveTo w:id="715" w:author="Author">
                        <w:r w:rsidRPr="007D512D">
                          <w:rPr>
                            <w:color w:val="000000"/>
                            <w:sz w:val="16"/>
                            <w:szCs w:val="16"/>
                            <w:lang w:val="en-US"/>
                          </w:rPr>
                          <w:t>[28]</w:t>
                        </w:r>
                      </w:moveTo>
                    </w:sdtContent>
                  </w:sdt>
                </w:p>
              </w:tc>
              <w:tc>
                <w:tcPr>
                  <w:tcW w:w="1110" w:type="dxa"/>
                  <w:shd w:val="clear" w:color="auto" w:fill="auto"/>
                </w:tcPr>
                <w:p w14:paraId="298C20BF" w14:textId="77777777" w:rsidR="0045477E" w:rsidRDefault="0045477E" w:rsidP="00F45D1F">
                  <w:pPr>
                    <w:framePr w:wrap="around" w:hAnchor="margin" w:xAlign="right" w:yAlign="top"/>
                    <w:ind w:firstLine="0"/>
                    <w:suppressOverlap/>
                    <w:jc w:val="left"/>
                    <w:rPr>
                      <w:moveTo w:id="716" w:author="Author"/>
                      <w:sz w:val="16"/>
                      <w:szCs w:val="16"/>
                      <w:lang w:val="en-US"/>
                    </w:rPr>
                  </w:pPr>
                  <w:moveTo w:id="717" w:author="Author">
                    <w:r>
                      <w:rPr>
                        <w:sz w:val="16"/>
                        <w:szCs w:val="16"/>
                        <w:lang w:val="en-US"/>
                      </w:rPr>
                      <w:t>-174 dBm/Hz</w:t>
                    </w:r>
                  </w:moveTo>
                </w:p>
              </w:tc>
            </w:tr>
            <w:tr w:rsidR="0045477E" w:rsidRPr="000315B6" w14:paraId="402C6D52" w14:textId="77777777" w:rsidTr="009A57B5">
              <w:trPr>
                <w:trHeight w:val="202"/>
                <w:jc w:val="center"/>
              </w:trPr>
              <w:tc>
                <w:tcPr>
                  <w:tcW w:w="497" w:type="dxa"/>
                  <w:shd w:val="clear" w:color="auto" w:fill="auto"/>
                </w:tcPr>
                <w:p w14:paraId="10F8B7D1" w14:textId="77777777" w:rsidR="0045477E" w:rsidRPr="00642BAF" w:rsidRDefault="0045477E" w:rsidP="00F45D1F">
                  <w:pPr>
                    <w:framePr w:wrap="around" w:hAnchor="margin" w:xAlign="right" w:yAlign="top"/>
                    <w:ind w:firstLine="0"/>
                    <w:suppressOverlap/>
                    <w:jc w:val="left"/>
                    <w:rPr>
                      <w:moveTo w:id="718" w:author="Author"/>
                      <w:sz w:val="16"/>
                      <w:szCs w:val="16"/>
                    </w:rPr>
                  </w:pPr>
                  <w:moveTo w:id="719" w:author="Author">
                    <w:r>
                      <w:rPr>
                        <w:sz w:val="16"/>
                        <w:szCs w:val="16"/>
                        <w:lang w:val="en-US"/>
                      </w:rPr>
                      <w:t>1</w:t>
                    </w:r>
                    <w:r>
                      <w:rPr>
                        <w:sz w:val="16"/>
                        <w:szCs w:val="16"/>
                      </w:rPr>
                      <w:t>1</w:t>
                    </w:r>
                  </w:moveTo>
                </w:p>
              </w:tc>
              <w:tc>
                <w:tcPr>
                  <w:tcW w:w="2759" w:type="dxa"/>
                  <w:shd w:val="clear" w:color="auto" w:fill="auto"/>
                </w:tcPr>
                <w:p w14:paraId="30B098AE" w14:textId="77777777" w:rsidR="0045477E" w:rsidRPr="000315B6" w:rsidRDefault="0045477E" w:rsidP="00F45D1F">
                  <w:pPr>
                    <w:framePr w:wrap="around" w:hAnchor="margin" w:xAlign="right" w:yAlign="top"/>
                    <w:ind w:firstLine="0"/>
                    <w:suppressOverlap/>
                    <w:jc w:val="left"/>
                    <w:rPr>
                      <w:moveTo w:id="720" w:author="Author"/>
                      <w:sz w:val="16"/>
                      <w:szCs w:val="16"/>
                      <w:lang w:val="en-US"/>
                    </w:rPr>
                  </w:pPr>
                  <w:moveTo w:id="721" w:author="Author">
                    <w:r>
                      <w:rPr>
                        <w:sz w:val="16"/>
                        <w:szCs w:val="16"/>
                        <w:lang w:val="en-US"/>
                      </w:rPr>
                      <w:t>Simulation iterations</w:t>
                    </w:r>
                  </w:moveTo>
                </w:p>
              </w:tc>
              <w:tc>
                <w:tcPr>
                  <w:tcW w:w="1110" w:type="dxa"/>
                  <w:shd w:val="clear" w:color="auto" w:fill="auto"/>
                </w:tcPr>
                <w:p w14:paraId="01DE1731" w14:textId="77777777" w:rsidR="0045477E" w:rsidRPr="000315B6" w:rsidRDefault="0045477E" w:rsidP="00F45D1F">
                  <w:pPr>
                    <w:framePr w:wrap="around" w:hAnchor="margin" w:xAlign="right" w:yAlign="top"/>
                    <w:ind w:firstLine="0"/>
                    <w:suppressOverlap/>
                    <w:jc w:val="left"/>
                    <w:rPr>
                      <w:moveTo w:id="722" w:author="Author"/>
                      <w:sz w:val="16"/>
                      <w:szCs w:val="16"/>
                      <w:lang w:val="en-US"/>
                    </w:rPr>
                  </w:pPr>
                  <w:moveTo w:id="723" w:author="Author">
                    <w:r>
                      <w:rPr>
                        <w:sz w:val="16"/>
                        <w:szCs w:val="16"/>
                        <w:lang w:val="en-US"/>
                      </w:rPr>
                      <w:t>5</w:t>
                    </w:r>
                    <w:r>
                      <w:rPr>
                        <w:sz w:val="16"/>
                        <w:szCs w:val="16"/>
                      </w:rPr>
                      <w:t>,</w:t>
                    </w:r>
                    <w:r>
                      <w:rPr>
                        <w:sz w:val="16"/>
                        <w:szCs w:val="16"/>
                        <w:lang w:val="en-US"/>
                      </w:rPr>
                      <w:t xml:space="preserve">000 </w:t>
                    </w:r>
                  </w:moveTo>
                </w:p>
              </w:tc>
            </w:tr>
          </w:tbl>
          <w:moveToRangeEnd w:id="641"/>
          <w:p w14:paraId="036AB751" w14:textId="77777777" w:rsidR="0045477E" w:rsidRPr="00E17152" w:rsidRDefault="0045477E" w:rsidP="00E963C1">
            <w:pPr>
              <w:ind w:firstLine="0"/>
              <w:rPr>
                <w:ins w:id="724" w:author="Author"/>
                <w:sz w:val="16"/>
                <w:szCs w:val="16"/>
                <w:lang w:val="en-US"/>
                <w:rPrChange w:id="725" w:author="Author">
                  <w:rPr>
                    <w:ins w:id="726" w:author="Author"/>
                    <w:lang w:val="en-US"/>
                  </w:rPr>
                </w:rPrChange>
              </w:rPr>
            </w:pPr>
            <w:ins w:id="727" w:author="Author">
              <w:r>
                <w:rPr>
                  <w:lang w:val="en-US"/>
                </w:rPr>
                <w:t xml:space="preserve">  </w:t>
              </w:r>
            </w:ins>
          </w:p>
        </w:tc>
      </w:tr>
    </w:tbl>
    <w:p w14:paraId="20EF9E59" w14:textId="77777777" w:rsidR="0045477E" w:rsidRPr="00BB1B61" w:rsidDel="00E963C1" w:rsidRDefault="0045477E" w:rsidP="00642BAF">
      <w:pPr>
        <w:ind w:firstLine="0"/>
        <w:rPr>
          <w:del w:id="728" w:author="Author"/>
          <w:lang w:val="en-US"/>
        </w:rPr>
      </w:pPr>
    </w:p>
    <w:tbl>
      <w:tblPr>
        <w:tblStyle w:val="TableGrid"/>
        <w:tblpPr w:horzAnchor="margin" w:tblpXSpec="right" w:tblpYSpec="bottom"/>
        <w:tblOverlap w:val="never"/>
        <w:tblW w:w="0" w:type="auto"/>
        <w:tblCellMar>
          <w:left w:w="0" w:type="dxa"/>
          <w:right w:w="0" w:type="dxa"/>
        </w:tblCellMar>
        <w:tblLook w:val="04A0" w:firstRow="1" w:lastRow="0" w:firstColumn="1" w:lastColumn="0" w:noHBand="0" w:noVBand="1"/>
        <w:tblPrChange w:id="729" w:author="Author">
          <w:tblPr>
            <w:tblStyle w:val="TableGrid"/>
            <w:tblpPr w:vertAnchor="page" w:horzAnchor="margin" w:tblpXSpec="right" w:tblpY="11185"/>
            <w:tblOverlap w:val="never"/>
            <w:tblW w:w="0" w:type="auto"/>
            <w:tblCellMar>
              <w:left w:w="0" w:type="dxa"/>
              <w:right w:w="0" w:type="dxa"/>
            </w:tblCellMar>
            <w:tblLook w:val="04A0" w:firstRow="1" w:lastRow="0" w:firstColumn="1" w:lastColumn="0" w:noHBand="0" w:noVBand="1"/>
          </w:tblPr>
        </w:tblPrChange>
      </w:tblPr>
      <w:tblGrid>
        <w:gridCol w:w="4525"/>
        <w:tblGridChange w:id="730">
          <w:tblGrid>
            <w:gridCol w:w="4525"/>
          </w:tblGrid>
        </w:tblGridChange>
      </w:tblGrid>
      <w:tr w:rsidR="00165FD6" w14:paraId="0534BE7D" w14:textId="77777777" w:rsidTr="00E17152">
        <w:trPr>
          <w:ins w:id="731" w:author="Author"/>
        </w:trPr>
        <w:tc>
          <w:tcPr>
            <w:tcW w:w="4525" w:type="dxa"/>
            <w:tcBorders>
              <w:top w:val="nil"/>
              <w:left w:val="nil"/>
              <w:bottom w:val="nil"/>
              <w:right w:val="nil"/>
            </w:tcBorders>
            <w:tcPrChange w:id="732" w:author="Author">
              <w:tcPr>
                <w:tcW w:w="4525" w:type="dxa"/>
              </w:tcPr>
            </w:tcPrChange>
          </w:tcPr>
          <w:p w14:paraId="06C7C7B8" w14:textId="77777777" w:rsidR="00165FD6" w:rsidRDefault="00165FD6" w:rsidP="00165FD6">
            <w:pPr>
              <w:pStyle w:val="FigureHeading"/>
              <w:spacing w:line="240" w:lineRule="auto"/>
              <w:rPr>
                <w:ins w:id="733" w:author="Author"/>
              </w:rPr>
            </w:pPr>
          </w:p>
          <w:p w14:paraId="121776D1" w14:textId="12FCC96B" w:rsidR="00165FD6" w:rsidRDefault="00165FD6" w:rsidP="00165FD6">
            <w:pPr>
              <w:pStyle w:val="FigureHeading"/>
              <w:spacing w:line="240" w:lineRule="auto"/>
              <w:rPr>
                <w:ins w:id="734" w:author="Author"/>
              </w:rPr>
            </w:pPr>
            <w:ins w:id="735" w:author="Author">
              <w:r>
                <w:rPr>
                  <w:lang w:val="en-US"/>
                </w:rPr>
                <w:drawing>
                  <wp:inline distT="0" distB="0" distL="0" distR="0" wp14:anchorId="537C697F" wp14:editId="66E80DCB">
                    <wp:extent cx="2523697" cy="2332304"/>
                    <wp:effectExtent l="0" t="0" r="0" b="0"/>
                    <wp:docPr id="1453668449" name="Picture 1453668449" descr="A diagram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68449" name="Picture 1453668449" descr="A diagram of a cell pho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5111" cy="2342853"/>
                            </a:xfrm>
                            <a:prstGeom prst="rect">
                              <a:avLst/>
                            </a:prstGeom>
                            <a:noFill/>
                          </pic:spPr>
                        </pic:pic>
                      </a:graphicData>
                    </a:graphic>
                  </wp:inline>
                </w:drawing>
              </w:r>
            </w:ins>
          </w:p>
          <w:p w14:paraId="552CD8AD" w14:textId="77777777" w:rsidR="00165FD6" w:rsidRDefault="00165FD6">
            <w:pPr>
              <w:pStyle w:val="FigureHeading"/>
              <w:spacing w:before="120" w:after="240" w:line="240" w:lineRule="auto"/>
              <w:rPr>
                <w:ins w:id="736" w:author="Author"/>
              </w:rPr>
            </w:pPr>
            <w:ins w:id="737" w:author="Author">
              <w:r w:rsidRPr="00642BAF">
                <w:t>Figure 7</w:t>
              </w:r>
              <w:r w:rsidRPr="006A0FA1">
                <w:t>.</w:t>
              </w:r>
              <w:r w:rsidRPr="00DE1117">
                <w:t xml:space="preserve"> DUEs’ analysis of cellular network scenarios</w:t>
              </w:r>
              <w:r>
                <w:t>.</w:t>
              </w:r>
            </w:ins>
          </w:p>
          <w:p w14:paraId="1489CAC6" w14:textId="3C7D7B03" w:rsidR="00C51610" w:rsidRDefault="00C51610">
            <w:pPr>
              <w:pStyle w:val="FigureHeading"/>
              <w:spacing w:line="240" w:lineRule="auto"/>
              <w:rPr>
                <w:ins w:id="738" w:author="Author"/>
                <w:lang w:val="en-US"/>
              </w:rPr>
              <w:pPrChange w:id="739" w:author="Author">
                <w:pPr>
                  <w:pStyle w:val="FigureHeading"/>
                  <w:framePr w:wrap="around" w:vAnchor="page" w:hAnchor="margin" w:xAlign="right" w:y="11185"/>
                  <w:spacing w:line="240" w:lineRule="auto"/>
                  <w:suppressOverlap/>
                </w:pPr>
              </w:pPrChange>
            </w:pPr>
          </w:p>
        </w:tc>
      </w:tr>
    </w:tbl>
    <w:p w14:paraId="239A70C9" w14:textId="6F660AB9" w:rsidR="000B59E2" w:rsidRDefault="00165FD6" w:rsidP="00603BB7">
      <w:pPr>
        <w:rPr>
          <w:ins w:id="740" w:author="Author"/>
          <w:lang w:val="en-US"/>
        </w:rPr>
      </w:pPr>
      <w:ins w:id="741" w:author="Author">
        <w:r w:rsidRPr="00BB1B61">
          <w:rPr>
            <w:lang w:val="en-US"/>
          </w:rPr>
          <w:t xml:space="preserve"> </w:t>
        </w:r>
      </w:ins>
      <w:r w:rsidR="00A2686E" w:rsidRPr="00BB1B61">
        <w:rPr>
          <w:lang w:val="en-US"/>
        </w:rPr>
        <w:t xml:space="preserve">Figure </w:t>
      </w:r>
      <w:r w:rsidR="00AB4717" w:rsidRPr="00BB1B61">
        <w:rPr>
          <w:lang w:val="en-US"/>
        </w:rPr>
        <w:t xml:space="preserve">7 </w:t>
      </w:r>
      <w:r w:rsidR="00A2686E" w:rsidRPr="00BB1B61">
        <w:rPr>
          <w:lang w:val="en-US"/>
        </w:rPr>
        <w:t xml:space="preserve">is an illustration of the observed DUE receiving the expected signal and interference </w:t>
      </w:r>
      <w:r w:rsidR="00DF7DFE" w:rsidRPr="00BB1B61">
        <w:rPr>
          <w:lang w:val="en-US"/>
        </w:rPr>
        <w:t xml:space="preserve">signals </w:t>
      </w:r>
      <w:r w:rsidR="00A2686E" w:rsidRPr="00BB1B61">
        <w:rPr>
          <w:lang w:val="en-US"/>
        </w:rPr>
        <w:t xml:space="preserve">from other transmitters (other DUEs and </w:t>
      </w:r>
      <w:proofErr w:type="spellStart"/>
      <w:r w:rsidR="00A2686E" w:rsidRPr="00BB1B61">
        <w:rPr>
          <w:lang w:val="en-US"/>
        </w:rPr>
        <w:t>ENodeBs</w:t>
      </w:r>
      <w:proofErr w:type="spellEnd"/>
      <w:r w:rsidR="00A2686E" w:rsidRPr="00BB1B61">
        <w:rPr>
          <w:lang w:val="en-US"/>
        </w:rPr>
        <w:t>).</w:t>
      </w:r>
      <w:r w:rsidR="00C55453" w:rsidRPr="00BB1B61">
        <w:rPr>
          <w:lang w:val="en-US"/>
        </w:rPr>
        <w:t xml:space="preserve"> </w:t>
      </w:r>
      <w:r w:rsidR="00004E7C" w:rsidRPr="00BB1B61">
        <w:rPr>
          <w:lang w:val="en-US"/>
        </w:rPr>
        <w:t>The SINR</w:t>
      </w:r>
      <w:r w:rsidR="00215B3C" w:rsidRPr="00BB1B61">
        <w:rPr>
          <w:lang w:val="en-US"/>
        </w:rPr>
        <w:t xml:space="preserve"> for CUE</w:t>
      </w:r>
      <w:r w:rsidR="0028128A" w:rsidRPr="00BB1B61">
        <w:rPr>
          <w:lang w:val="en-US"/>
        </w:rPr>
        <w:t>,</w:t>
      </w:r>
      <w:r w:rsidR="00215B3C" w:rsidRPr="00BB1B61">
        <w:rPr>
          <w:lang w:val="en-US"/>
        </w:rPr>
        <w:t xml:space="preserve"> </w:t>
      </w:r>
      <m:oMath>
        <m:sSub>
          <m:sSubPr>
            <m:ctrlPr>
              <w:rPr>
                <w:rFonts w:ascii="Cambria Math" w:hAnsi="Cambria Math"/>
                <w:i/>
                <w:noProof/>
                <w:lang w:val="en-US"/>
              </w:rPr>
            </m:ctrlPr>
          </m:sSubPr>
          <m:e>
            <m:r>
              <w:rPr>
                <w:rFonts w:ascii="Cambria Math" w:hAnsi="Cambria Math"/>
                <w:noProof/>
                <w:lang w:val="en-US"/>
              </w:rPr>
              <m:t>γ</m:t>
            </m:r>
          </m:e>
          <m:sub>
            <m:r>
              <w:rPr>
                <w:rFonts w:ascii="Cambria Math" w:hAnsi="Cambria Math"/>
                <w:noProof/>
                <w:lang w:val="en-US"/>
              </w:rPr>
              <m:t>CUE</m:t>
            </m:r>
          </m:sub>
        </m:sSub>
      </m:oMath>
      <w:r w:rsidR="0028128A" w:rsidRPr="00BB1B61">
        <w:rPr>
          <w:lang w:val="en-US"/>
        </w:rPr>
        <w:t>,</w:t>
      </w:r>
      <w:r w:rsidR="00004E7C" w:rsidRPr="00BB1B61">
        <w:rPr>
          <w:lang w:val="en-US"/>
        </w:rPr>
        <w:t xml:space="preserve"> </w:t>
      </w:r>
      <w:r w:rsidR="00215B3C" w:rsidRPr="00BB1B61">
        <w:rPr>
          <w:lang w:val="en-US"/>
        </w:rPr>
        <w:t>and SINR for DUE</w:t>
      </w:r>
      <w:r w:rsidR="0028128A" w:rsidRPr="00BB1B61">
        <w:rPr>
          <w:lang w:val="en-US"/>
        </w:rPr>
        <w:t>,</w:t>
      </w:r>
      <w:r w:rsidR="00215B3C" w:rsidRPr="00BB1B61">
        <w:rPr>
          <w:lang w:val="en-US"/>
        </w:rPr>
        <w:t xml:space="preserve"> </w:t>
      </w:r>
      <m:oMath>
        <m:sSub>
          <m:sSubPr>
            <m:ctrlPr>
              <w:rPr>
                <w:rFonts w:ascii="Cambria Math" w:hAnsi="Cambria Math"/>
                <w:i/>
                <w:noProof/>
                <w:lang w:val="en-US"/>
              </w:rPr>
            </m:ctrlPr>
          </m:sSubPr>
          <m:e>
            <m:r>
              <w:rPr>
                <w:rFonts w:ascii="Cambria Math" w:hAnsi="Cambria Math"/>
                <w:noProof/>
                <w:lang w:val="en-US"/>
              </w:rPr>
              <m:t>γ</m:t>
            </m:r>
          </m:e>
          <m:sub>
            <m:r>
              <w:rPr>
                <w:rFonts w:ascii="Cambria Math" w:hAnsi="Cambria Math"/>
                <w:noProof/>
                <w:lang w:val="en-US"/>
              </w:rPr>
              <m:t>DUE</m:t>
            </m:r>
          </m:sub>
        </m:sSub>
      </m:oMath>
      <w:r w:rsidR="0028128A" w:rsidRPr="00BB1B61">
        <w:rPr>
          <w:lang w:val="en-US"/>
        </w:rPr>
        <w:t>,</w:t>
      </w:r>
      <w:r w:rsidR="009C4E12" w:rsidRPr="00BB1B61">
        <w:rPr>
          <w:lang w:val="en-US"/>
        </w:rPr>
        <w:t xml:space="preserve"> </w:t>
      </w:r>
      <w:r w:rsidR="00215B3C" w:rsidRPr="00BB1B61">
        <w:rPr>
          <w:lang w:val="en-US"/>
        </w:rPr>
        <w:t>are</w:t>
      </w:r>
      <w:r w:rsidR="00004E7C" w:rsidRPr="00BB1B61">
        <w:rPr>
          <w:lang w:val="en-US"/>
        </w:rPr>
        <w:t xml:space="preserve"> obtained from the interference scenario illustrated in Figures </w:t>
      </w:r>
      <w:r w:rsidR="00A2686E" w:rsidRPr="00BB1B61">
        <w:rPr>
          <w:lang w:val="en-US"/>
        </w:rPr>
        <w:t>3</w:t>
      </w:r>
      <w:r w:rsidR="00004E7C" w:rsidRPr="00BB1B61">
        <w:rPr>
          <w:lang w:val="en-US"/>
        </w:rPr>
        <w:t xml:space="preserve"> and </w:t>
      </w:r>
      <w:r w:rsidR="00DF7DFE" w:rsidRPr="00BB1B61">
        <w:rPr>
          <w:lang w:val="en-US"/>
        </w:rPr>
        <w:t>6</w:t>
      </w:r>
      <w:del w:id="742" w:author="Author">
        <w:r w:rsidR="00004E7C" w:rsidRPr="00BB1B61" w:rsidDel="00A769E9">
          <w:rPr>
            <w:lang w:val="en-US"/>
          </w:rPr>
          <w:delText>,</w:delText>
        </w:r>
      </w:del>
      <w:r w:rsidR="00004E7C" w:rsidRPr="00BB1B61">
        <w:rPr>
          <w:lang w:val="en-US"/>
        </w:rPr>
        <w:t xml:space="preserve"> so that</w:t>
      </w:r>
      <w:r w:rsidR="007B23E1" w:rsidRPr="00BB1B61">
        <w:rPr>
          <w:lang w:val="en-US"/>
        </w:rPr>
        <w:t xml:space="preserve"> </w:t>
      </w:r>
      <w:r w:rsidR="00DF7DFE" w:rsidRPr="00BB1B61">
        <w:rPr>
          <w:lang w:val="en-US"/>
        </w:rPr>
        <w:t xml:space="preserve">SINR can be </w:t>
      </w:r>
      <w:r w:rsidR="007B23E1" w:rsidRPr="00BB1B61">
        <w:rPr>
          <w:lang w:val="en-US"/>
        </w:rPr>
        <w:t>obtain</w:t>
      </w:r>
      <w:r w:rsidR="00DF7DFE" w:rsidRPr="00BB1B61">
        <w:rPr>
          <w:lang w:val="en-US"/>
        </w:rPr>
        <w:t>ed</w:t>
      </w:r>
      <w:r w:rsidR="00004E7C" w:rsidRPr="00BB1B61">
        <w:rPr>
          <w:lang w:val="en-US"/>
        </w:rPr>
        <w:t xml:space="preserve"> </w:t>
      </w:r>
      <w:r w:rsidR="00DF7DFE" w:rsidRPr="00BB1B61">
        <w:rPr>
          <w:lang w:val="en-US"/>
        </w:rPr>
        <w:t xml:space="preserve">from </w:t>
      </w:r>
      <w:r w:rsidR="00004E7C" w:rsidRPr="00BB1B61">
        <w:rPr>
          <w:lang w:val="en-US"/>
        </w:rPr>
        <w:t>(</w:t>
      </w:r>
      <w:r w:rsidR="00EF46CC" w:rsidRPr="00BB1B61">
        <w:rPr>
          <w:lang w:val="en-US"/>
        </w:rPr>
        <w:t>4</w:t>
      </w:r>
      <w:r w:rsidR="00004E7C" w:rsidRPr="00BB1B61">
        <w:rPr>
          <w:lang w:val="en-US"/>
        </w:rPr>
        <w:t>)</w:t>
      </w:r>
      <w:r w:rsidR="0080438A" w:rsidRPr="00BB1B61">
        <w:rPr>
          <w:lang w:val="en-US"/>
        </w:rPr>
        <w:t xml:space="preserve"> and (</w:t>
      </w:r>
      <w:r w:rsidR="00EF46CC" w:rsidRPr="00BB1B61">
        <w:rPr>
          <w:lang w:val="en-US"/>
        </w:rPr>
        <w:t>5</w:t>
      </w:r>
      <w:r w:rsidR="0080438A" w:rsidRPr="00BB1B61">
        <w:rPr>
          <w:lang w:val="en-US"/>
        </w:rPr>
        <w:t>)</w:t>
      </w:r>
      <w:r w:rsidR="00004E7C" w:rsidRPr="00BB1B61">
        <w:rPr>
          <w:lang w:val="en-US"/>
        </w:rPr>
        <w:t>.</w:t>
      </w:r>
    </w:p>
    <w:p w14:paraId="765B0C58" w14:textId="2AEF6098" w:rsidR="000C2F27" w:rsidRPr="00BB1B61" w:rsidRDefault="000C2F27" w:rsidP="000C2F27">
      <w:pPr>
        <w:tabs>
          <w:tab w:val="center" w:pos="2268"/>
          <w:tab w:val="right" w:pos="4536"/>
        </w:tabs>
        <w:spacing w:after="120"/>
        <w:rPr>
          <w:moveTo w:id="743" w:author="Author"/>
          <w:lang w:val="en-US"/>
        </w:rPr>
      </w:pPr>
      <w:ins w:id="744" w:author="Author">
        <w:r>
          <w:rPr>
            <w:lang w:val="en-US"/>
          </w:rPr>
          <w:tab/>
        </w:r>
      </w:ins>
      <w:moveToRangeStart w:id="745" w:author="Author" w:name="move153263389"/>
      <m:oMath>
        <m:sSub>
          <m:sSubPr>
            <m:ctrlPr>
              <w:rPr>
                <w:rFonts w:ascii="Cambria Math" w:hAnsi="Cambria Math"/>
                <w:i/>
                <w:noProof/>
                <w:lang w:val="en-US"/>
              </w:rPr>
            </m:ctrlPr>
          </m:sSubPr>
          <m:e>
            <m:r>
              <w:rPr>
                <w:rFonts w:ascii="Cambria Math" w:hAnsi="Cambria Math"/>
                <w:noProof/>
                <w:lang w:val="en-US"/>
              </w:rPr>
              <m:t>γ</m:t>
            </m:r>
          </m:e>
          <m:sub>
            <m:r>
              <w:rPr>
                <w:rFonts w:ascii="Cambria Math" w:hAnsi="Cambria Math"/>
                <w:noProof/>
                <w:lang w:val="en-US"/>
              </w:rPr>
              <m:t>CUE</m:t>
            </m:r>
          </m:sub>
        </m:sSub>
        <m:r>
          <w:rPr>
            <w:rFonts w:ascii="Cambria Math" w:hAnsi="Cambria Math"/>
            <w:noProof/>
            <w:lang w:val="en-US"/>
          </w:rPr>
          <m:t xml:space="preserve">= </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r_CUE</m:t>
                </m:r>
              </m:sub>
            </m:sSub>
          </m:num>
          <m:den>
            <m:nary>
              <m:naryPr>
                <m:chr m:val="∑"/>
                <m:limLoc m:val="subSup"/>
                <m:ctrlPr>
                  <w:rPr>
                    <w:rFonts w:ascii="Cambria Math" w:hAnsi="Cambria Math"/>
                    <w:i/>
                    <w:noProof/>
                    <w:lang w:val="en-US"/>
                  </w:rPr>
                </m:ctrlPr>
              </m:naryPr>
              <m:sub>
                <m:r>
                  <w:rPr>
                    <w:rFonts w:ascii="Cambria Math" w:hAnsi="Cambria Math"/>
                    <w:noProof/>
                    <w:lang w:val="en-US"/>
                  </w:rPr>
                  <m:t>i=1</m:t>
                </m:r>
              </m:sub>
              <m:sup>
                <m:r>
                  <w:rPr>
                    <w:rFonts w:ascii="Cambria Math" w:hAnsi="Cambria Math"/>
                    <w:noProof/>
                    <w:lang w:val="en-US"/>
                  </w:rPr>
                  <m:t>x</m:t>
                </m:r>
              </m:sup>
              <m:e>
                <m:sSub>
                  <m:sSubPr>
                    <m:ctrlPr>
                      <w:rPr>
                        <w:rFonts w:ascii="Cambria Math" w:hAnsi="Cambria Math"/>
                        <w:i/>
                        <w:noProof/>
                        <w:lang w:val="en-US"/>
                      </w:rPr>
                    </m:ctrlPr>
                  </m:sSubPr>
                  <m:e>
                    <m:r>
                      <w:rPr>
                        <w:rFonts w:ascii="Cambria Math" w:hAnsi="Cambria Math"/>
                        <w:noProof/>
                        <w:lang w:val="en-US"/>
                      </w:rPr>
                      <m:t>I</m:t>
                    </m:r>
                  </m:e>
                  <m:sub>
                    <m:r>
                      <w:rPr>
                        <w:rFonts w:ascii="Cambria Math" w:hAnsi="Cambria Math"/>
                        <w:noProof/>
                        <w:lang w:val="en-US"/>
                      </w:rPr>
                      <m:t xml:space="preserve">i </m:t>
                    </m:r>
                  </m:sub>
                </m:sSub>
              </m:e>
            </m:nary>
            <m:r>
              <w:rPr>
                <w:rFonts w:ascii="Cambria Math" w:hAnsi="Cambria Math"/>
                <w:noProof/>
                <w:lang w:val="en-US"/>
              </w:rPr>
              <m:t xml:space="preserve"> + </m:t>
            </m:r>
            <m:nary>
              <m:naryPr>
                <m:chr m:val="∑"/>
                <m:limLoc m:val="undOvr"/>
                <m:ctrlPr>
                  <w:rPr>
                    <w:rFonts w:ascii="Cambria Math" w:hAnsi="Cambria Math"/>
                    <w:i/>
                    <w:noProof/>
                    <w:lang w:val="en-US"/>
                  </w:rPr>
                </m:ctrlPr>
              </m:naryPr>
              <m:sub>
                <m:r>
                  <w:rPr>
                    <w:rFonts w:ascii="Cambria Math" w:hAnsi="Cambria Math"/>
                    <w:noProof/>
                    <w:lang w:val="en-US"/>
                  </w:rPr>
                  <m:t>j=1</m:t>
                </m:r>
              </m:sub>
              <m:sup>
                <m:r>
                  <w:rPr>
                    <w:rFonts w:ascii="Cambria Math" w:hAnsi="Cambria Math"/>
                    <w:noProof/>
                    <w:lang w:val="en-US"/>
                  </w:rPr>
                  <m:t>y</m:t>
                </m:r>
              </m:sup>
              <m:e>
                <m:sSub>
                  <m:sSubPr>
                    <m:ctrlPr>
                      <w:rPr>
                        <w:rFonts w:ascii="Cambria Math" w:hAnsi="Cambria Math"/>
                        <w:i/>
                        <w:noProof/>
                        <w:lang w:val="en-US"/>
                      </w:rPr>
                    </m:ctrlPr>
                  </m:sSubPr>
                  <m:e>
                    <m:r>
                      <w:rPr>
                        <w:rFonts w:ascii="Cambria Math" w:hAnsi="Cambria Math"/>
                        <w:noProof/>
                        <w:lang w:val="en-US"/>
                      </w:rPr>
                      <m:t>I</m:t>
                    </m:r>
                  </m:e>
                  <m:sub>
                    <m:r>
                      <w:rPr>
                        <w:rFonts w:ascii="Cambria Math" w:hAnsi="Cambria Math"/>
                        <w:noProof/>
                        <w:lang w:val="en-US"/>
                      </w:rPr>
                      <m:t>j</m:t>
                    </m:r>
                  </m:sub>
                </m:sSub>
              </m:e>
            </m:nary>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N</m:t>
                </m:r>
              </m:sub>
            </m:sSub>
          </m:den>
        </m:f>
      </m:oMath>
      <w:moveTo w:id="746" w:author="Author">
        <w:r>
          <w:rPr>
            <w:lang w:val="en-US"/>
          </w:rPr>
          <w:tab/>
        </w:r>
        <w:r w:rsidRPr="00BB1B61">
          <w:rPr>
            <w:lang w:val="en-US"/>
          </w:rPr>
          <w:t>(4)</w:t>
        </w:r>
      </w:moveTo>
    </w:p>
    <w:p w14:paraId="1DF59371" w14:textId="77777777" w:rsidR="000C2F27" w:rsidRPr="00BB1B61" w:rsidRDefault="000C2F27" w:rsidP="000C2F27">
      <w:pPr>
        <w:tabs>
          <w:tab w:val="center" w:pos="2268"/>
          <w:tab w:val="right" w:pos="4536"/>
        </w:tabs>
        <w:spacing w:after="120"/>
        <w:rPr>
          <w:moveTo w:id="747" w:author="Author"/>
          <w:lang w:val="en-US"/>
        </w:rPr>
      </w:pPr>
      <w:moveTo w:id="748" w:author="Author">
        <w:r>
          <w:rPr>
            <w:lang w:val="en-US"/>
          </w:rPr>
          <w:tab/>
        </w:r>
        <m:oMath>
          <m:sSub>
            <m:sSubPr>
              <m:ctrlPr>
                <w:rPr>
                  <w:rFonts w:ascii="Cambria Math" w:hAnsi="Cambria Math"/>
                  <w:i/>
                  <w:noProof/>
                  <w:lang w:val="en-US"/>
                </w:rPr>
              </m:ctrlPr>
            </m:sSubPr>
            <m:e>
              <m:r>
                <w:rPr>
                  <w:rFonts w:ascii="Cambria Math" w:hAnsi="Cambria Math"/>
                  <w:noProof/>
                  <w:lang w:val="en-US"/>
                </w:rPr>
                <m:t>γ</m:t>
              </m:r>
            </m:e>
            <m:sub>
              <m:r>
                <w:rPr>
                  <w:rFonts w:ascii="Cambria Math" w:hAnsi="Cambria Math"/>
                  <w:noProof/>
                  <w:lang w:val="en-US"/>
                </w:rPr>
                <m:t>DUE</m:t>
              </m:r>
            </m:sub>
          </m:sSub>
          <m:r>
            <w:rPr>
              <w:rFonts w:ascii="Cambria Math" w:hAnsi="Cambria Math"/>
              <w:noProof/>
              <w:lang w:val="en-US"/>
            </w:rPr>
            <m:t xml:space="preserve">= </m:t>
          </m:r>
          <m:f>
            <m:fPr>
              <m:ctrlPr>
                <w:rPr>
                  <w:rFonts w:ascii="Cambria Math" w:hAnsi="Cambria Math"/>
                  <w:i/>
                  <w:noProof/>
                  <w:lang w:val="en-US"/>
                </w:rPr>
              </m:ctrlPr>
            </m:fPr>
            <m:num>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r_DUE</m:t>
                  </m:r>
                </m:sub>
              </m:sSub>
            </m:num>
            <m:den>
              <m:nary>
                <m:naryPr>
                  <m:chr m:val="∑"/>
                  <m:limLoc m:val="subSup"/>
                  <m:ctrlPr>
                    <w:rPr>
                      <w:rFonts w:ascii="Cambria Math" w:hAnsi="Cambria Math"/>
                      <w:i/>
                      <w:noProof/>
                      <w:lang w:val="en-US"/>
                    </w:rPr>
                  </m:ctrlPr>
                </m:naryPr>
                <m:sub>
                  <m:r>
                    <w:rPr>
                      <w:rFonts w:ascii="Cambria Math" w:hAnsi="Cambria Math"/>
                      <w:noProof/>
                      <w:lang w:val="en-US"/>
                    </w:rPr>
                    <m:t>i=1</m:t>
                  </m:r>
                </m:sub>
                <m:sup>
                  <m:r>
                    <w:rPr>
                      <w:rFonts w:ascii="Cambria Math" w:hAnsi="Cambria Math"/>
                      <w:noProof/>
                      <w:lang w:val="en-US"/>
                    </w:rPr>
                    <m:t>x</m:t>
                  </m:r>
                </m:sup>
                <m:e>
                  <m:sSub>
                    <m:sSubPr>
                      <m:ctrlPr>
                        <w:rPr>
                          <w:rFonts w:ascii="Cambria Math" w:hAnsi="Cambria Math"/>
                          <w:i/>
                          <w:noProof/>
                          <w:lang w:val="en-US"/>
                        </w:rPr>
                      </m:ctrlPr>
                    </m:sSubPr>
                    <m:e>
                      <m:r>
                        <w:rPr>
                          <w:rFonts w:ascii="Cambria Math" w:hAnsi="Cambria Math"/>
                          <w:noProof/>
                          <w:lang w:val="en-US"/>
                        </w:rPr>
                        <m:t>I</m:t>
                      </m:r>
                    </m:e>
                    <m:sub>
                      <m:r>
                        <w:rPr>
                          <w:rFonts w:ascii="Cambria Math" w:hAnsi="Cambria Math"/>
                          <w:noProof/>
                          <w:lang w:val="en-US"/>
                        </w:rPr>
                        <m:t xml:space="preserve">i </m:t>
                      </m:r>
                    </m:sub>
                  </m:sSub>
                </m:e>
              </m:nary>
              <m:r>
                <w:rPr>
                  <w:rFonts w:ascii="Cambria Math" w:hAnsi="Cambria Math"/>
                  <w:noProof/>
                  <w:lang w:val="en-US"/>
                </w:rPr>
                <m:t xml:space="preserve">+ </m:t>
              </m:r>
              <m:nary>
                <m:naryPr>
                  <m:chr m:val="∑"/>
                  <m:limLoc m:val="undOvr"/>
                  <m:ctrlPr>
                    <w:rPr>
                      <w:rFonts w:ascii="Cambria Math" w:hAnsi="Cambria Math"/>
                      <w:i/>
                      <w:noProof/>
                      <w:lang w:val="en-US"/>
                    </w:rPr>
                  </m:ctrlPr>
                </m:naryPr>
                <m:sub>
                  <m:r>
                    <w:rPr>
                      <w:rFonts w:ascii="Cambria Math" w:hAnsi="Cambria Math"/>
                      <w:noProof/>
                      <w:lang w:val="en-US"/>
                    </w:rPr>
                    <m:t>j=1</m:t>
                  </m:r>
                </m:sub>
                <m:sup>
                  <m:r>
                    <w:rPr>
                      <w:rFonts w:ascii="Cambria Math" w:hAnsi="Cambria Math"/>
                      <w:noProof/>
                      <w:lang w:val="en-US"/>
                    </w:rPr>
                    <m:t>y</m:t>
                  </m:r>
                </m:sup>
                <m:e>
                  <m:sSub>
                    <m:sSubPr>
                      <m:ctrlPr>
                        <w:rPr>
                          <w:rFonts w:ascii="Cambria Math" w:hAnsi="Cambria Math"/>
                          <w:i/>
                          <w:noProof/>
                          <w:lang w:val="en-US"/>
                        </w:rPr>
                      </m:ctrlPr>
                    </m:sSubPr>
                    <m:e>
                      <m:r>
                        <w:rPr>
                          <w:rFonts w:ascii="Cambria Math" w:hAnsi="Cambria Math"/>
                          <w:noProof/>
                          <w:lang w:val="en-US"/>
                        </w:rPr>
                        <m:t>I</m:t>
                      </m:r>
                    </m:e>
                    <m:sub>
                      <m:r>
                        <w:rPr>
                          <w:rFonts w:ascii="Cambria Math" w:hAnsi="Cambria Math"/>
                          <w:noProof/>
                          <w:lang w:val="en-US"/>
                        </w:rPr>
                        <m:t>j</m:t>
                      </m:r>
                    </m:sub>
                  </m:sSub>
                </m:e>
              </m:nary>
              <m:r>
                <w:rPr>
                  <w:rFonts w:ascii="Cambria Math" w:hAnsi="Cambria Math"/>
                  <w:noProof/>
                  <w:lang w:val="en-US"/>
                </w:rPr>
                <m:t xml:space="preserve"> + </m:t>
              </m:r>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N</m:t>
                  </m:r>
                </m:sub>
              </m:sSub>
            </m:den>
          </m:f>
        </m:oMath>
        <w:moveTo w:id="749" w:author="Author">
          <w:r>
            <w:rPr>
              <w:lang w:val="en-US"/>
            </w:rPr>
            <w:tab/>
          </w:r>
          <w:r w:rsidRPr="00BB1B61">
            <w:rPr>
              <w:lang w:val="en-US"/>
            </w:rPr>
            <w:t>(5)</w:t>
          </w:r>
        </w:moveTo>
      </w:moveTo>
    </w:p>
    <w:p w14:paraId="7126191C" w14:textId="7EBBD6CE" w:rsidR="000C2F27" w:rsidRPr="00BB1B61" w:rsidDel="000A4B9B" w:rsidRDefault="000C2F27" w:rsidP="000A4B9B">
      <w:pPr>
        <w:ind w:firstLine="0"/>
        <w:rPr>
          <w:del w:id="750" w:author="Author"/>
          <w:moveTo w:id="751" w:author="Author"/>
          <w:lang w:val="en-US" w:eastAsia="x-none"/>
        </w:rPr>
      </w:pPr>
      <w:moveTo w:id="752" w:author="Author">
        <w:r w:rsidRPr="00BB1B61">
          <w:rPr>
            <w:lang w:val="en-US"/>
          </w:rPr>
          <w:t xml:space="preserve">where </w:t>
        </w:r>
        <m:oMath>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r_CUE</m:t>
              </m:r>
            </m:sub>
          </m:sSub>
        </m:oMath>
        <w:moveTo w:id="753" w:author="Author">
          <w:r w:rsidRPr="00BB1B61">
            <w:rPr>
              <w:lang w:val="en-US"/>
            </w:rPr>
            <w:t xml:space="preserve"> and </w:t>
          </w:r>
          <m:oMath>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r_DUE</m:t>
                </m:r>
              </m:sub>
            </m:sSub>
          </m:oMath>
          <w:moveTo w:id="754" w:author="Author">
            <w:r w:rsidRPr="00BB1B61">
              <w:rPr>
                <w:lang w:val="en-US"/>
              </w:rPr>
              <w:t xml:space="preserve"> denote the received powers in mWatt of the observed CUE and DUE receivers, respectively,  </w:t>
            </w:r>
            <m:oMath>
              <m:sSub>
                <m:sSubPr>
                  <m:ctrlPr>
                    <w:rPr>
                      <w:rFonts w:ascii="Cambria Math" w:hAnsi="Cambria Math"/>
                      <w:i/>
                      <w:noProof/>
                      <w:lang w:val="en-US"/>
                    </w:rPr>
                  </m:ctrlPr>
                </m:sSubPr>
                <m:e>
                  <m:r>
                    <w:rPr>
                      <w:rFonts w:ascii="Cambria Math" w:hAnsi="Cambria Math"/>
                      <w:noProof/>
                      <w:lang w:val="en-US"/>
                    </w:rPr>
                    <m:t>I</m:t>
                  </m:r>
                </m:e>
                <m:sub>
                  <m:r>
                    <w:rPr>
                      <w:rFonts w:ascii="Cambria Math" w:hAnsi="Cambria Math"/>
                      <w:noProof/>
                      <w:lang w:val="en-US"/>
                    </w:rPr>
                    <m:t xml:space="preserve">i </m:t>
                  </m:r>
                </m:sub>
              </m:sSub>
            </m:oMath>
            <w:moveTo w:id="755" w:author="Author">
              <w:r w:rsidRPr="00BB1B61">
                <w:rPr>
                  <w:lang w:val="en-US"/>
                </w:rPr>
                <w:t xml:space="preserve"> represents the </w:t>
              </w:r>
              <w:proofErr w:type="spellStart"/>
              <w:r w:rsidRPr="00BB1B61">
                <w:rPr>
                  <w:i/>
                  <w:iCs/>
                  <w:lang w:val="en-US"/>
                </w:rPr>
                <w:t>i</w:t>
              </w:r>
              <w:r w:rsidRPr="00BB1B61">
                <w:rPr>
                  <w:lang w:val="en-US"/>
                </w:rPr>
                <w:t>-th</w:t>
              </w:r>
              <w:proofErr w:type="spellEnd"/>
              <w:r w:rsidRPr="00BB1B61">
                <w:rPr>
                  <w:lang w:val="en-US"/>
                </w:rPr>
                <w:t xml:space="preserve"> interference caused by </w:t>
              </w:r>
              <w:proofErr w:type="spellStart"/>
              <w:r w:rsidRPr="00BB1B61">
                <w:rPr>
                  <w:lang w:val="en-US"/>
                </w:rPr>
                <w:t>ENodeB</w:t>
              </w:r>
              <w:proofErr w:type="spellEnd"/>
              <w:r w:rsidRPr="00BB1B61">
                <w:rPr>
                  <w:lang w:val="en-US"/>
                </w:rPr>
                <w:t xml:space="preserve">, and </w:t>
              </w:r>
              <m:oMath>
                <m:sSub>
                  <m:sSubPr>
                    <m:ctrlPr>
                      <w:rPr>
                        <w:rFonts w:ascii="Cambria Math" w:hAnsi="Cambria Math"/>
                        <w:i/>
                        <w:noProof/>
                        <w:lang w:val="en-US"/>
                      </w:rPr>
                    </m:ctrlPr>
                  </m:sSubPr>
                  <m:e>
                    <m:r>
                      <w:rPr>
                        <w:rFonts w:ascii="Cambria Math" w:hAnsi="Cambria Math"/>
                        <w:noProof/>
                        <w:lang w:val="en-US"/>
                      </w:rPr>
                      <m:t>I</m:t>
                    </m:r>
                  </m:e>
                  <m:sub>
                    <m:r>
                      <w:rPr>
                        <w:rFonts w:ascii="Cambria Math" w:hAnsi="Cambria Math"/>
                        <w:noProof/>
                        <w:lang w:val="en-US"/>
                      </w:rPr>
                      <m:t xml:space="preserve">j </m:t>
                    </m:r>
                  </m:sub>
                </m:sSub>
              </m:oMath>
              <w:moveTo w:id="756" w:author="Author">
                <w:r w:rsidRPr="00BB1B61">
                  <w:rPr>
                    <w:lang w:val="en-US"/>
                  </w:rPr>
                  <w:t xml:space="preserve"> represents the </w:t>
                </w:r>
                <w:r w:rsidRPr="00BB1B61">
                  <w:rPr>
                    <w:i/>
                    <w:iCs/>
                    <w:lang w:val="en-US"/>
                  </w:rPr>
                  <w:t>j</w:t>
                </w:r>
                <w:r w:rsidRPr="00BB1B61">
                  <w:rPr>
                    <w:lang w:val="en-US"/>
                  </w:rPr>
                  <w:t>-</w:t>
                </w:r>
                <w:proofErr w:type="spellStart"/>
                <w:r w:rsidRPr="00BB1B61">
                  <w:rPr>
                    <w:lang w:val="en-US"/>
                  </w:rPr>
                  <w:t>th</w:t>
                </w:r>
                <w:proofErr w:type="spellEnd"/>
                <w:r w:rsidRPr="00BB1B61">
                  <w:rPr>
                    <w:lang w:val="en-US"/>
                  </w:rPr>
                  <w:t xml:space="preserve"> interference caused by another DUE</w:t>
                </w:r>
                <w:del w:id="757" w:author="Author">
                  <w:r w:rsidRPr="00BB1B61" w:rsidDel="007716A8">
                    <w:rPr>
                      <w:lang w:val="en-US"/>
                    </w:rPr>
                    <w:delText>s</w:delText>
                  </w:r>
                </w:del>
                <w:r w:rsidRPr="00BB1B61">
                  <w:rPr>
                    <w:lang w:val="en-US"/>
                  </w:rPr>
                  <w:t xml:space="preserve"> transmitter, and </w:t>
                </w:r>
                <m:oMath>
                  <m:sSub>
                    <m:sSubPr>
                      <m:ctrlPr>
                        <w:rPr>
                          <w:rFonts w:ascii="Cambria Math" w:hAnsi="Cambria Math"/>
                          <w:i/>
                          <w:noProof/>
                          <w:lang w:val="en-US"/>
                        </w:rPr>
                      </m:ctrlPr>
                    </m:sSubPr>
                    <m:e>
                      <m:r>
                        <w:rPr>
                          <w:rFonts w:ascii="Cambria Math" w:hAnsi="Cambria Math"/>
                          <w:noProof/>
                          <w:lang w:val="en-US"/>
                        </w:rPr>
                        <m:t>P</m:t>
                      </m:r>
                    </m:e>
                    <m:sub>
                      <m:r>
                        <w:rPr>
                          <w:rFonts w:ascii="Cambria Math" w:hAnsi="Cambria Math"/>
                          <w:noProof/>
                          <w:lang w:val="en-US"/>
                        </w:rPr>
                        <m:t>N</m:t>
                      </m:r>
                    </m:sub>
                  </m:sSub>
                </m:oMath>
                <w:moveTo w:id="758" w:author="Author">
                  <w:r w:rsidRPr="00BB1B61">
                    <w:rPr>
                      <w:lang w:val="en-US"/>
                    </w:rPr>
                    <w:t xml:space="preserve"> is the noise power in the network system. Meanwhile, the throughputs of CUEs (</w:t>
                  </w:r>
                  <m:oMath>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CUE</m:t>
                        </m:r>
                      </m:sub>
                    </m:sSub>
                  </m:oMath>
                  <w:moveTo w:id="759" w:author="Author">
                    <w:r w:rsidRPr="00BB1B61">
                      <w:rPr>
                        <w:lang w:val="en-US"/>
                      </w:rPr>
                      <w:t>) and DUEs (</w:t>
                    </w:r>
                    <m:oMath>
                      <m:sSub>
                        <m:sSubPr>
                          <m:ctrlPr>
                            <w:rPr>
                              <w:rFonts w:ascii="Cambria Math" w:hAnsi="Cambria Math"/>
                              <w:i/>
                              <w:noProof/>
                              <w:lang w:val="en-US"/>
                            </w:rPr>
                          </m:ctrlPr>
                        </m:sSubPr>
                        <m:e>
                          <m:r>
                            <w:rPr>
                              <w:rFonts w:ascii="Cambria Math" w:hAnsi="Cambria Math"/>
                              <w:noProof/>
                              <w:lang w:val="en-US"/>
                            </w:rPr>
                            <m:t>r</m:t>
                          </m:r>
                        </m:e>
                        <m:sub>
                          <m:r>
                            <w:rPr>
                              <w:rFonts w:ascii="Cambria Math" w:hAnsi="Cambria Math"/>
                              <w:noProof/>
                              <w:lang w:val="en-US"/>
                            </w:rPr>
                            <m:t>DUE</m:t>
                          </m:r>
                        </m:sub>
                      </m:sSub>
                    </m:oMath>
                    <w:moveTo w:id="760" w:author="Author">
                      <w:r w:rsidRPr="00BB1B61">
                        <w:rPr>
                          <w:lang w:val="en-US"/>
                        </w:rPr>
                        <w:t>) by using bandwidth (</w:t>
                      </w:r>
                      <m:oMath>
                        <m:r>
                          <w:rPr>
                            <w:rFonts w:ascii="Cambria Math" w:hAnsi="Cambria Math"/>
                            <w:noProof/>
                            <w:lang w:val="en-US"/>
                          </w:rPr>
                          <m:t>Bw</m:t>
                        </m:r>
                      </m:oMath>
                      <w:moveTo w:id="761" w:author="Author">
                        <w:r w:rsidRPr="00BB1B61">
                          <w:rPr>
                            <w:lang w:val="en-US"/>
                          </w:rPr>
                          <w:t xml:space="preserve">) of 10 MHz are determined in (6) and (7) </w:t>
                        </w:r>
                      </w:moveTo>
                      <w:sdt>
                        <w:sdtPr>
                          <w:rPr>
                            <w:color w:val="000000"/>
                            <w:lang w:val="en-US"/>
                          </w:rPr>
                          <w:tag w:val="MENDELEY_CITATION_v3_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"/>
                          <w:id w:val="-1061326108"/>
                          <w:placeholder>
                            <w:docPart w:val="F98984F295E042ECA4863C1CF03459F0"/>
                          </w:placeholder>
                        </w:sdtPr>
                        <w:sdtContent>
                          <w:moveTo w:id="762" w:author="Author">
                            <w:r w:rsidRPr="00BB1B61">
                              <w:rPr>
                                <w:color w:val="000000"/>
                                <w:lang w:val="en-US"/>
                              </w:rPr>
                              <w:t>[25]</w:t>
                            </w:r>
                          </w:moveTo>
                        </w:sdtContent>
                      </w:sdt>
                      <w:moveTo w:id="763" w:author="Author">
                        <w:del w:id="764" w:author="Author">
                          <w:r w:rsidRPr="00BB1B61" w:rsidDel="000A4B9B">
                            <w:rPr>
                              <w:lang w:val="en-US"/>
                            </w:rPr>
                            <w:delText xml:space="preserve"> as the following</w:delText>
                          </w:r>
                        </w:del>
                        <w:r w:rsidRPr="00BB1B61">
                          <w:rPr>
                            <w:lang w:val="en-US"/>
                          </w:rPr>
                          <w:t>.</w:t>
                        </w:r>
                      </w:moveTo>
                    </w:moveTo>
                  </w:moveTo>
                </w:moveTo>
              </w:moveTo>
            </w:moveTo>
          </w:moveTo>
        </w:moveTo>
      </w:moveTo>
    </w:p>
    <w:moveToRangeEnd w:id="745"/>
    <w:p w14:paraId="7435A438" w14:textId="5A33FEEB" w:rsidR="000A4B9B" w:rsidRPr="00BB1B61" w:rsidRDefault="000A4B9B">
      <w:pPr>
        <w:ind w:firstLine="0"/>
        <w:rPr>
          <w:ins w:id="765" w:author="Author"/>
          <w:lang w:val="en-US" w:eastAsia="x-none"/>
        </w:rPr>
        <w:pPrChange w:id="766" w:author="Author">
          <w:pPr>
            <w:tabs>
              <w:tab w:val="center" w:pos="2268"/>
              <w:tab w:val="right" w:pos="4536"/>
            </w:tabs>
            <w:spacing w:after="120"/>
          </w:pPr>
        </w:pPrChange>
      </w:pPr>
    </w:p>
    <w:p w14:paraId="48E9F998" w14:textId="77777777" w:rsidR="000A4B9B" w:rsidRPr="00BB1B61" w:rsidRDefault="000A4B9B">
      <w:pPr>
        <w:tabs>
          <w:tab w:val="center" w:pos="2268"/>
          <w:tab w:val="right" w:pos="4536"/>
        </w:tabs>
        <w:spacing w:before="120" w:after="120"/>
        <w:ind w:firstLine="0"/>
        <w:jc w:val="center"/>
        <w:rPr>
          <w:ins w:id="767" w:author="Author"/>
          <w:rFonts w:eastAsiaTheme="minorEastAsia"/>
          <w:noProof/>
          <w:lang w:val="en-US"/>
        </w:rPr>
        <w:pPrChange w:id="768" w:author="Author">
          <w:pPr>
            <w:tabs>
              <w:tab w:val="center" w:pos="2268"/>
              <w:tab w:val="right" w:pos="4536"/>
            </w:tabs>
            <w:spacing w:before="120" w:after="120"/>
          </w:pPr>
        </w:pPrChange>
      </w:pPr>
      <w:ins w:id="769" w:author="Author">
        <w:r>
          <w:rPr>
            <w:lang w:val="en-US"/>
          </w:rPr>
          <w:tab/>
        </w:r>
      </w:ins>
      <m:oMath>
        <m:sSub>
          <m:sSubPr>
            <m:ctrlPr>
              <w:ins w:id="770" w:author="Author">
                <w:rPr>
                  <w:rFonts w:ascii="Cambria Math" w:hAnsi="Cambria Math"/>
                  <w:i/>
                  <w:noProof/>
                  <w:lang w:val="en-US"/>
                </w:rPr>
              </w:ins>
            </m:ctrlPr>
          </m:sSubPr>
          <m:e>
            <m:r>
              <w:ins w:id="771" w:author="Author">
                <w:rPr>
                  <w:rFonts w:ascii="Cambria Math" w:hAnsi="Cambria Math"/>
                  <w:noProof/>
                  <w:lang w:val="en-US"/>
                </w:rPr>
                <m:t>r</m:t>
              </w:ins>
            </m:r>
          </m:e>
          <m:sub>
            <m:r>
              <w:ins w:id="772" w:author="Author">
                <w:rPr>
                  <w:rFonts w:ascii="Cambria Math" w:hAnsi="Cambria Math"/>
                  <w:noProof/>
                  <w:lang w:val="en-US"/>
                </w:rPr>
                <m:t>CUE</m:t>
              </w:ins>
            </m:r>
          </m:sub>
        </m:sSub>
        <m:r>
          <w:ins w:id="773" w:author="Author">
            <w:rPr>
              <w:rFonts w:ascii="Cambria Math" w:hAnsi="Cambria Math"/>
              <w:noProof/>
              <w:lang w:val="en-US"/>
            </w:rPr>
            <m:t xml:space="preserve"> </m:t>
          </w:ins>
        </m:r>
        <m:d>
          <m:dPr>
            <m:ctrlPr>
              <w:ins w:id="774" w:author="Author">
                <w:rPr>
                  <w:rFonts w:ascii="Cambria Math" w:hAnsi="Cambria Math"/>
                  <w:i/>
                  <w:noProof/>
                  <w:lang w:val="en-US"/>
                </w:rPr>
              </w:ins>
            </m:ctrlPr>
          </m:dPr>
          <m:e>
            <m:r>
              <w:ins w:id="775" w:author="Author">
                <w:rPr>
                  <w:rFonts w:ascii="Cambria Math" w:hAnsi="Cambria Math"/>
                  <w:noProof/>
                  <w:lang w:val="en-US"/>
                </w:rPr>
                <m:t>bps</m:t>
              </w:ins>
            </m:r>
          </m:e>
        </m:d>
        <m:r>
          <w:ins w:id="776" w:author="Author">
            <w:rPr>
              <w:rFonts w:ascii="Cambria Math" w:hAnsi="Cambria Math"/>
              <w:noProof/>
              <w:lang w:val="en-US"/>
            </w:rPr>
            <m:t>= Bw*</m:t>
          </w:ins>
        </m:r>
        <m:sSub>
          <m:sSubPr>
            <m:ctrlPr>
              <w:ins w:id="777" w:author="Author">
                <w:rPr>
                  <w:rFonts w:ascii="Cambria Math" w:hAnsi="Cambria Math"/>
                  <w:i/>
                  <w:noProof/>
                  <w:lang w:val="en-US"/>
                </w:rPr>
              </w:ins>
            </m:ctrlPr>
          </m:sSubPr>
          <m:e>
            <m:r>
              <w:ins w:id="778" w:author="Author">
                <w:rPr>
                  <w:rFonts w:ascii="Cambria Math" w:hAnsi="Cambria Math"/>
                  <w:noProof/>
                  <w:lang w:val="en-US"/>
                </w:rPr>
                <m:t>log</m:t>
              </w:ins>
            </m:r>
          </m:e>
          <m:sub>
            <m:r>
              <w:ins w:id="779" w:author="Author">
                <w:rPr>
                  <w:rFonts w:ascii="Cambria Math" w:hAnsi="Cambria Math"/>
                  <w:noProof/>
                  <w:lang w:val="en-US"/>
                </w:rPr>
                <m:t>2</m:t>
              </w:ins>
            </m:r>
          </m:sub>
        </m:sSub>
        <m:r>
          <w:ins w:id="780" w:author="Author">
            <w:rPr>
              <w:rFonts w:ascii="Cambria Math" w:hAnsi="Cambria Math"/>
              <w:noProof/>
              <w:lang w:val="en-US"/>
            </w:rPr>
            <m:t xml:space="preserve"> (1+</m:t>
          </w:ins>
        </m:r>
        <m:sSub>
          <m:sSubPr>
            <m:ctrlPr>
              <w:ins w:id="781" w:author="Author">
                <w:rPr>
                  <w:rFonts w:ascii="Cambria Math" w:hAnsi="Cambria Math"/>
                  <w:i/>
                  <w:noProof/>
                  <w:lang w:val="en-US"/>
                </w:rPr>
              </w:ins>
            </m:ctrlPr>
          </m:sSubPr>
          <m:e>
            <m:r>
              <w:ins w:id="782" w:author="Author">
                <w:rPr>
                  <w:rFonts w:ascii="Cambria Math" w:hAnsi="Cambria Math"/>
                  <w:noProof/>
                  <w:lang w:val="en-US"/>
                </w:rPr>
                <m:t>γ</m:t>
              </w:ins>
            </m:r>
          </m:e>
          <m:sub>
            <m:r>
              <w:ins w:id="783" w:author="Author">
                <w:rPr>
                  <w:rFonts w:ascii="Cambria Math" w:hAnsi="Cambria Math"/>
                  <w:noProof/>
                  <w:lang w:val="en-US"/>
                </w:rPr>
                <m:t>CUE</m:t>
              </w:ins>
            </m:r>
          </m:sub>
        </m:sSub>
        <m:r>
          <w:ins w:id="784" w:author="Author">
            <w:rPr>
              <w:rFonts w:ascii="Cambria Math" w:hAnsi="Cambria Math"/>
              <w:noProof/>
              <w:lang w:val="en-US"/>
            </w:rPr>
            <m:t>)</m:t>
          </w:ins>
        </m:r>
      </m:oMath>
      <w:ins w:id="785" w:author="Author">
        <w:r>
          <w:rPr>
            <w:lang w:val="en-US"/>
          </w:rPr>
          <w:tab/>
        </w:r>
        <w:r w:rsidRPr="00BB1B61">
          <w:rPr>
            <w:lang w:val="en-US"/>
          </w:rPr>
          <w:t>(6)</w:t>
        </w:r>
      </w:ins>
    </w:p>
    <w:p w14:paraId="1A11360B" w14:textId="249EAD28" w:rsidR="000C2F27" w:rsidRDefault="000A4B9B">
      <w:pPr>
        <w:tabs>
          <w:tab w:val="center" w:pos="2268"/>
          <w:tab w:val="right" w:pos="4536"/>
        </w:tabs>
        <w:spacing w:before="120" w:after="120"/>
        <w:ind w:firstLine="0"/>
        <w:jc w:val="center"/>
        <w:rPr>
          <w:ins w:id="786" w:author="Author"/>
          <w:lang w:val="en-US"/>
        </w:rPr>
        <w:pPrChange w:id="787" w:author="Author">
          <w:pPr/>
        </w:pPrChange>
      </w:pPr>
      <w:ins w:id="788" w:author="Author">
        <w:r>
          <w:rPr>
            <w:rFonts w:eastAsiaTheme="minorEastAsia"/>
            <w:noProof/>
            <w:lang w:val="en-US"/>
          </w:rPr>
          <w:tab/>
        </w:r>
      </w:ins>
      <m:oMath>
        <m:sSub>
          <m:sSubPr>
            <m:ctrlPr>
              <w:ins w:id="789" w:author="Author">
                <w:rPr>
                  <w:rFonts w:ascii="Cambria Math" w:hAnsi="Cambria Math"/>
                  <w:i/>
                  <w:noProof/>
                  <w:lang w:val="en-US"/>
                </w:rPr>
              </w:ins>
            </m:ctrlPr>
          </m:sSubPr>
          <m:e>
            <m:r>
              <w:ins w:id="790" w:author="Author">
                <w:rPr>
                  <w:rFonts w:ascii="Cambria Math" w:hAnsi="Cambria Math"/>
                  <w:noProof/>
                  <w:lang w:val="en-US"/>
                </w:rPr>
                <m:t>r</m:t>
              </w:ins>
            </m:r>
          </m:e>
          <m:sub>
            <m:r>
              <w:ins w:id="791" w:author="Author">
                <w:rPr>
                  <w:rFonts w:ascii="Cambria Math" w:hAnsi="Cambria Math"/>
                  <w:noProof/>
                  <w:lang w:val="en-US"/>
                </w:rPr>
                <m:t>DUE</m:t>
              </w:ins>
            </m:r>
          </m:sub>
        </m:sSub>
        <m:r>
          <w:ins w:id="792" w:author="Author">
            <w:rPr>
              <w:rFonts w:ascii="Cambria Math" w:hAnsi="Cambria Math"/>
              <w:noProof/>
              <w:lang w:val="en-US"/>
            </w:rPr>
            <m:t xml:space="preserve"> </m:t>
          </w:ins>
        </m:r>
        <m:d>
          <m:dPr>
            <m:ctrlPr>
              <w:ins w:id="793" w:author="Author">
                <w:rPr>
                  <w:rFonts w:ascii="Cambria Math" w:hAnsi="Cambria Math"/>
                  <w:i/>
                  <w:noProof/>
                  <w:lang w:val="en-US"/>
                </w:rPr>
              </w:ins>
            </m:ctrlPr>
          </m:dPr>
          <m:e>
            <m:r>
              <w:ins w:id="794" w:author="Author">
                <w:rPr>
                  <w:rFonts w:ascii="Cambria Math" w:hAnsi="Cambria Math"/>
                  <w:noProof/>
                  <w:lang w:val="en-US"/>
                </w:rPr>
                <m:t>bps</m:t>
              </w:ins>
            </m:r>
          </m:e>
        </m:d>
        <m:r>
          <w:ins w:id="795" w:author="Author">
            <w:rPr>
              <w:rFonts w:ascii="Cambria Math" w:hAnsi="Cambria Math"/>
              <w:noProof/>
              <w:lang w:val="en-US"/>
            </w:rPr>
            <m:t>= Bw*</m:t>
          </w:ins>
        </m:r>
        <m:sSub>
          <m:sSubPr>
            <m:ctrlPr>
              <w:ins w:id="796" w:author="Author">
                <w:rPr>
                  <w:rFonts w:ascii="Cambria Math" w:hAnsi="Cambria Math"/>
                  <w:i/>
                  <w:noProof/>
                  <w:lang w:val="en-US"/>
                </w:rPr>
              </w:ins>
            </m:ctrlPr>
          </m:sSubPr>
          <m:e>
            <m:r>
              <w:ins w:id="797" w:author="Author">
                <w:rPr>
                  <w:rFonts w:ascii="Cambria Math" w:hAnsi="Cambria Math"/>
                  <w:noProof/>
                  <w:lang w:val="en-US"/>
                </w:rPr>
                <m:t>log</m:t>
              </w:ins>
            </m:r>
          </m:e>
          <m:sub>
            <m:r>
              <w:ins w:id="798" w:author="Author">
                <w:rPr>
                  <w:rFonts w:ascii="Cambria Math" w:hAnsi="Cambria Math"/>
                  <w:noProof/>
                  <w:lang w:val="en-US"/>
                </w:rPr>
                <m:t>2</m:t>
              </w:ins>
            </m:r>
          </m:sub>
        </m:sSub>
        <m:r>
          <w:ins w:id="799" w:author="Author">
            <w:rPr>
              <w:rFonts w:ascii="Cambria Math" w:hAnsi="Cambria Math"/>
              <w:noProof/>
              <w:lang w:val="en-US"/>
            </w:rPr>
            <m:t xml:space="preserve"> (1+</m:t>
          </w:ins>
        </m:r>
        <m:sSub>
          <m:sSubPr>
            <m:ctrlPr>
              <w:ins w:id="800" w:author="Author">
                <w:rPr>
                  <w:rFonts w:ascii="Cambria Math" w:hAnsi="Cambria Math"/>
                  <w:i/>
                  <w:noProof/>
                  <w:lang w:val="en-US"/>
                </w:rPr>
              </w:ins>
            </m:ctrlPr>
          </m:sSubPr>
          <m:e>
            <m:r>
              <w:ins w:id="801" w:author="Author">
                <w:rPr>
                  <w:rFonts w:ascii="Cambria Math" w:hAnsi="Cambria Math"/>
                  <w:noProof/>
                  <w:lang w:val="en-US"/>
                </w:rPr>
                <m:t>γ</m:t>
              </w:ins>
            </m:r>
          </m:e>
          <m:sub>
            <m:r>
              <w:ins w:id="802" w:author="Author">
                <w:rPr>
                  <w:rFonts w:ascii="Cambria Math" w:hAnsi="Cambria Math"/>
                  <w:noProof/>
                  <w:lang w:val="en-US"/>
                </w:rPr>
                <m:t>DUE</m:t>
              </w:ins>
            </m:r>
          </m:sub>
        </m:sSub>
        <m:r>
          <w:ins w:id="803" w:author="Author">
            <w:rPr>
              <w:rFonts w:ascii="Cambria Math" w:hAnsi="Cambria Math"/>
              <w:noProof/>
              <w:lang w:val="en-US"/>
            </w:rPr>
            <m:t>)</m:t>
          </w:ins>
        </m:r>
      </m:oMath>
      <w:ins w:id="804" w:author="Author">
        <w:r>
          <w:rPr>
            <w:rFonts w:eastAsiaTheme="minorEastAsia"/>
            <w:noProof/>
            <w:lang w:val="en-US"/>
          </w:rPr>
          <w:tab/>
        </w:r>
        <w:r w:rsidRPr="00BB1B61">
          <w:rPr>
            <w:lang w:val="en-US"/>
          </w:rPr>
          <w:t>(7)</w:t>
        </w:r>
      </w:ins>
    </w:p>
    <w:tbl>
      <w:tblPr>
        <w:tblStyle w:val="TableGrid"/>
        <w:tblpPr w:horzAnchor="margin" w:tblpXSpec="right" w:tblpYSpec="bottom"/>
        <w:tblOverlap w:val="never"/>
        <w:tblW w:w="0" w:type="auto"/>
        <w:tblCellMar>
          <w:left w:w="0" w:type="dxa"/>
          <w:right w:w="0" w:type="dxa"/>
        </w:tblCellMar>
        <w:tblLook w:val="04A0" w:firstRow="1" w:lastRow="0" w:firstColumn="1" w:lastColumn="0" w:noHBand="0" w:noVBand="1"/>
        <w:tblPrChange w:id="805" w:author="Author">
          <w:tblPr>
            <w:tblStyle w:val="TableGrid"/>
            <w:tblW w:w="0" w:type="auto"/>
            <w:tblLook w:val="04A0" w:firstRow="1" w:lastRow="0" w:firstColumn="1" w:lastColumn="0" w:noHBand="0" w:noVBand="1"/>
          </w:tblPr>
        </w:tblPrChange>
      </w:tblPr>
      <w:tblGrid>
        <w:gridCol w:w="4525"/>
        <w:tblGridChange w:id="806">
          <w:tblGrid>
            <w:gridCol w:w="4525"/>
          </w:tblGrid>
        </w:tblGridChange>
      </w:tblGrid>
      <w:tr w:rsidR="00715A67" w:rsidDel="00165FD6" w14:paraId="73F68F3B" w14:textId="7DFC2CDA" w:rsidTr="00715A67">
        <w:trPr>
          <w:ins w:id="807" w:author="Author"/>
          <w:del w:id="808" w:author="Author"/>
        </w:trPr>
        <w:tc>
          <w:tcPr>
            <w:tcW w:w="4525" w:type="dxa"/>
            <w:tcPrChange w:id="809" w:author="Author">
              <w:tcPr>
                <w:tcW w:w="4525" w:type="dxa"/>
              </w:tcPr>
            </w:tcPrChange>
          </w:tcPr>
          <w:p w14:paraId="077C987E" w14:textId="31857E38" w:rsidR="00165FD6" w:rsidDel="00165FD6" w:rsidRDefault="00715A67" w:rsidP="00715A67">
            <w:pPr>
              <w:pStyle w:val="FigureHeading"/>
              <w:rPr>
                <w:del w:id="810" w:author="Author"/>
                <w:moveTo w:id="811" w:author="Author"/>
              </w:rPr>
            </w:pPr>
            <w:moveToRangeStart w:id="812" w:author="Author" w:name="move153223134"/>
            <w:moveTo w:id="813" w:author="Author">
              <w:del w:id="814" w:author="Author">
                <w:r w:rsidDel="00165FD6">
                  <w:rPr>
                    <w:lang w:val="en-US"/>
                  </w:rPr>
                  <w:drawing>
                    <wp:inline distT="0" distB="0" distL="0" distR="0" wp14:anchorId="4E783CEC" wp14:editId="75C5F9FB">
                      <wp:extent cx="2523697" cy="2332304"/>
                      <wp:effectExtent l="0" t="0" r="0" b="0"/>
                      <wp:docPr id="1532868611" name="Picture 153286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5111" cy="2342853"/>
                              </a:xfrm>
                              <a:prstGeom prst="rect">
                                <a:avLst/>
                              </a:prstGeom>
                              <a:noFill/>
                            </pic:spPr>
                          </pic:pic>
                        </a:graphicData>
                      </a:graphic>
                    </wp:inline>
                  </w:drawing>
                </w:r>
              </w:del>
            </w:moveTo>
          </w:p>
          <w:p w14:paraId="5EA689FA" w14:textId="035EA32F" w:rsidR="00715A67" w:rsidDel="00165FD6" w:rsidRDefault="00715A67">
            <w:pPr>
              <w:pStyle w:val="FigureHeading"/>
              <w:spacing w:before="120" w:after="240"/>
              <w:rPr>
                <w:del w:id="815" w:author="Author"/>
                <w:moveTo w:id="816" w:author="Author"/>
              </w:rPr>
              <w:pPrChange w:id="817" w:author="Author">
                <w:pPr>
                  <w:pStyle w:val="FigureHeading"/>
                </w:pPr>
              </w:pPrChange>
            </w:pPr>
            <w:moveTo w:id="818" w:author="Author">
              <w:del w:id="819" w:author="Author">
                <w:r w:rsidRPr="00642BAF" w:rsidDel="00165FD6">
                  <w:delText>Figure 7</w:delText>
                </w:r>
                <w:r w:rsidRPr="006A0FA1" w:rsidDel="00165FD6">
                  <w:delText>.</w:delText>
                </w:r>
                <w:r w:rsidRPr="00DE1117" w:rsidDel="00165FD6">
                  <w:delText xml:space="preserve"> DUEs’ analysis of cellular network scenarios</w:delText>
                </w:r>
                <w:r w:rsidDel="00165FD6">
                  <w:delText>.</w:delText>
                </w:r>
              </w:del>
            </w:moveTo>
          </w:p>
          <w:moveToRangeEnd w:id="812"/>
          <w:p w14:paraId="3608356E" w14:textId="60A6E716" w:rsidR="00165FD6" w:rsidDel="00165FD6" w:rsidRDefault="00165FD6" w:rsidP="007813CB">
            <w:pPr>
              <w:pStyle w:val="FigureHeading"/>
              <w:spacing w:line="240" w:lineRule="auto"/>
              <w:rPr>
                <w:ins w:id="820" w:author="Author"/>
                <w:del w:id="821" w:author="Author"/>
                <w:lang w:val="en-US"/>
              </w:rPr>
              <w:pPrChange w:id="822" w:author="Author">
                <w:pPr>
                  <w:framePr w:wrap="around" w:hAnchor="margin" w:xAlign="right" w:yAlign="bottom"/>
                  <w:ind w:firstLine="0"/>
                  <w:suppressOverlap/>
                </w:pPr>
              </w:pPrChange>
            </w:pPr>
          </w:p>
        </w:tc>
      </w:tr>
    </w:tbl>
    <w:p w14:paraId="54E1B535" w14:textId="77777777" w:rsidR="00715A67" w:rsidRPr="00BB1B61" w:rsidDel="00715A67" w:rsidRDefault="00715A67" w:rsidP="007813CB">
      <w:pPr>
        <w:ind w:firstLine="0"/>
        <w:rPr>
          <w:del w:id="823" w:author="Author"/>
          <w:lang w:val="en-US"/>
        </w:rPr>
        <w:pPrChange w:id="824" w:author="Author">
          <w:pPr/>
        </w:pPrChange>
      </w:pPr>
    </w:p>
    <w:p w14:paraId="71F185F2" w14:textId="5FA30158" w:rsidR="0077067E" w:rsidRPr="00BB1B61" w:rsidDel="000A4B9B" w:rsidRDefault="008701B2" w:rsidP="007813CB">
      <w:pPr>
        <w:tabs>
          <w:tab w:val="center" w:pos="2268"/>
          <w:tab w:val="right" w:pos="4536"/>
        </w:tabs>
        <w:spacing w:after="120"/>
        <w:ind w:firstLine="0"/>
        <w:rPr>
          <w:del w:id="825" w:author="Author"/>
          <w:moveFrom w:id="826" w:author="Author"/>
          <w:lang w:val="en-US"/>
        </w:rPr>
        <w:pPrChange w:id="827" w:author="Author">
          <w:pPr/>
        </w:pPrChange>
      </w:pPr>
      <w:ins w:id="828" w:author="Author">
        <w:del w:id="829" w:author="Author">
          <w:r w:rsidDel="000A4B9B">
            <w:rPr>
              <w:lang w:val="en-US"/>
            </w:rPr>
            <w:tab/>
          </w:r>
        </w:del>
      </w:ins>
      <w:moveFromRangeStart w:id="830" w:author="Author" w:name="move153263389"/>
      <m:oMath>
        <m:sSub>
          <m:sSubPr>
            <m:ctrlPr>
              <w:del w:id="831" w:author="Author">
                <w:rPr>
                  <w:rFonts w:ascii="Cambria Math" w:hAnsi="Cambria Math"/>
                  <w:i/>
                  <w:noProof/>
                  <w:lang w:val="en-US"/>
                </w:rPr>
              </w:del>
            </m:ctrlPr>
          </m:sSubPr>
          <m:e>
            <m:r>
              <w:del w:id="832" w:author="Author">
                <w:rPr>
                  <w:rFonts w:ascii="Cambria Math" w:hAnsi="Cambria Math"/>
                  <w:noProof/>
                  <w:lang w:val="en-US"/>
                </w:rPr>
                <m:t>γ</m:t>
              </w:del>
            </m:r>
          </m:e>
          <m:sub>
            <m:r>
              <w:del w:id="833" w:author="Author">
                <w:rPr>
                  <w:rFonts w:ascii="Cambria Math" w:hAnsi="Cambria Math"/>
                  <w:noProof/>
                  <w:lang w:val="en-US"/>
                </w:rPr>
                <m:t>CUE</m:t>
              </w:del>
            </m:r>
          </m:sub>
        </m:sSub>
        <m:r>
          <w:del w:id="834" w:author="Author">
            <w:rPr>
              <w:rFonts w:ascii="Cambria Math" w:hAnsi="Cambria Math"/>
              <w:noProof/>
              <w:lang w:val="en-US"/>
            </w:rPr>
            <m:t xml:space="preserve">= </m:t>
          </w:del>
        </m:r>
        <m:f>
          <m:fPr>
            <m:ctrlPr>
              <w:del w:id="835" w:author="Author">
                <w:rPr>
                  <w:rFonts w:ascii="Cambria Math" w:hAnsi="Cambria Math"/>
                  <w:i/>
                  <w:noProof/>
                  <w:lang w:val="en-US"/>
                </w:rPr>
              </w:del>
            </m:ctrlPr>
          </m:fPr>
          <m:num>
            <m:sSub>
              <m:sSubPr>
                <m:ctrlPr>
                  <w:del w:id="836" w:author="Author">
                    <w:rPr>
                      <w:rFonts w:ascii="Cambria Math" w:hAnsi="Cambria Math"/>
                      <w:i/>
                      <w:noProof/>
                      <w:lang w:val="en-US"/>
                    </w:rPr>
                  </w:del>
                </m:ctrlPr>
              </m:sSubPr>
              <m:e>
                <m:r>
                  <w:del w:id="837" w:author="Author">
                    <w:rPr>
                      <w:rFonts w:ascii="Cambria Math" w:hAnsi="Cambria Math"/>
                      <w:noProof/>
                      <w:lang w:val="en-US"/>
                    </w:rPr>
                    <m:t>P</m:t>
                  </w:del>
                </m:r>
              </m:e>
              <m:sub>
                <m:r>
                  <w:del w:id="838" w:author="Author">
                    <w:rPr>
                      <w:rFonts w:ascii="Cambria Math" w:hAnsi="Cambria Math"/>
                      <w:noProof/>
                      <w:lang w:val="en-US"/>
                    </w:rPr>
                    <m:t>r_CUE</m:t>
                  </w:del>
                </m:r>
              </m:sub>
            </m:sSub>
          </m:num>
          <m:den>
            <m:nary>
              <m:naryPr>
                <m:chr m:val="∑"/>
                <m:limLoc m:val="subSup"/>
                <m:ctrlPr>
                  <w:del w:id="839" w:author="Author">
                    <w:rPr>
                      <w:rFonts w:ascii="Cambria Math" w:hAnsi="Cambria Math"/>
                      <w:i/>
                      <w:noProof/>
                      <w:lang w:val="en-US"/>
                    </w:rPr>
                  </w:del>
                </m:ctrlPr>
              </m:naryPr>
              <m:sub>
                <m:r>
                  <w:del w:id="840" w:author="Author">
                    <w:rPr>
                      <w:rFonts w:ascii="Cambria Math" w:hAnsi="Cambria Math"/>
                      <w:noProof/>
                      <w:lang w:val="en-US"/>
                    </w:rPr>
                    <m:t>i=1</m:t>
                  </w:del>
                </m:r>
              </m:sub>
              <m:sup>
                <m:r>
                  <w:del w:id="841" w:author="Author">
                    <w:rPr>
                      <w:rFonts w:ascii="Cambria Math" w:hAnsi="Cambria Math"/>
                      <w:noProof/>
                      <w:lang w:val="en-US"/>
                    </w:rPr>
                    <m:t>x</m:t>
                  </w:del>
                </m:r>
              </m:sup>
              <m:e>
                <m:sSub>
                  <m:sSubPr>
                    <m:ctrlPr>
                      <w:del w:id="842" w:author="Author">
                        <w:rPr>
                          <w:rFonts w:ascii="Cambria Math" w:hAnsi="Cambria Math"/>
                          <w:i/>
                          <w:noProof/>
                          <w:lang w:val="en-US"/>
                        </w:rPr>
                      </w:del>
                    </m:ctrlPr>
                  </m:sSubPr>
                  <m:e>
                    <m:r>
                      <w:del w:id="843" w:author="Author">
                        <w:rPr>
                          <w:rFonts w:ascii="Cambria Math" w:hAnsi="Cambria Math"/>
                          <w:noProof/>
                          <w:lang w:val="en-US"/>
                        </w:rPr>
                        <m:t>I</m:t>
                      </w:del>
                    </m:r>
                  </m:e>
                  <m:sub>
                    <m:r>
                      <w:del w:id="844" w:author="Author">
                        <w:rPr>
                          <w:rFonts w:ascii="Cambria Math" w:hAnsi="Cambria Math"/>
                          <w:noProof/>
                          <w:lang w:val="en-US"/>
                        </w:rPr>
                        <m:t xml:space="preserve">i </m:t>
                      </w:del>
                    </m:r>
                  </m:sub>
                </m:sSub>
              </m:e>
            </m:nary>
            <m:r>
              <w:del w:id="845" w:author="Author">
                <w:rPr>
                  <w:rFonts w:ascii="Cambria Math" w:hAnsi="Cambria Math"/>
                  <w:noProof/>
                  <w:lang w:val="en-US"/>
                </w:rPr>
                <m:t xml:space="preserve"> + </m:t>
              </w:del>
            </m:r>
            <m:nary>
              <m:naryPr>
                <m:chr m:val="∑"/>
                <m:limLoc m:val="undOvr"/>
                <m:ctrlPr>
                  <w:del w:id="846" w:author="Author">
                    <w:rPr>
                      <w:rFonts w:ascii="Cambria Math" w:hAnsi="Cambria Math"/>
                      <w:i/>
                      <w:noProof/>
                      <w:lang w:val="en-US"/>
                    </w:rPr>
                  </w:del>
                </m:ctrlPr>
              </m:naryPr>
              <m:sub>
                <m:r>
                  <w:del w:id="847" w:author="Author">
                    <w:rPr>
                      <w:rFonts w:ascii="Cambria Math" w:hAnsi="Cambria Math"/>
                      <w:noProof/>
                      <w:lang w:val="en-US"/>
                    </w:rPr>
                    <m:t>j=1</m:t>
                  </w:del>
                </m:r>
              </m:sub>
              <m:sup>
                <m:r>
                  <w:del w:id="848" w:author="Author">
                    <w:rPr>
                      <w:rFonts w:ascii="Cambria Math" w:hAnsi="Cambria Math"/>
                      <w:noProof/>
                      <w:lang w:val="en-US"/>
                    </w:rPr>
                    <m:t>y</m:t>
                  </w:del>
                </m:r>
              </m:sup>
              <m:e>
                <m:sSub>
                  <m:sSubPr>
                    <m:ctrlPr>
                      <w:del w:id="849" w:author="Author">
                        <w:rPr>
                          <w:rFonts w:ascii="Cambria Math" w:hAnsi="Cambria Math"/>
                          <w:i/>
                          <w:noProof/>
                          <w:lang w:val="en-US"/>
                        </w:rPr>
                      </w:del>
                    </m:ctrlPr>
                  </m:sSubPr>
                  <m:e>
                    <m:r>
                      <w:del w:id="850" w:author="Author">
                        <w:rPr>
                          <w:rFonts w:ascii="Cambria Math" w:hAnsi="Cambria Math"/>
                          <w:noProof/>
                          <w:lang w:val="en-US"/>
                        </w:rPr>
                        <m:t>I</m:t>
                      </w:del>
                    </m:r>
                  </m:e>
                  <m:sub>
                    <m:r>
                      <w:del w:id="851" w:author="Author">
                        <w:rPr>
                          <w:rFonts w:ascii="Cambria Math" w:hAnsi="Cambria Math"/>
                          <w:noProof/>
                          <w:lang w:val="en-US"/>
                        </w:rPr>
                        <m:t>j</m:t>
                      </w:del>
                    </m:r>
                  </m:sub>
                </m:sSub>
              </m:e>
            </m:nary>
            <m:r>
              <w:del w:id="852" w:author="Author">
                <w:rPr>
                  <w:rFonts w:ascii="Cambria Math" w:hAnsi="Cambria Math"/>
                  <w:noProof/>
                  <w:lang w:val="en-US"/>
                </w:rPr>
                <m:t xml:space="preserve"> + </m:t>
              </w:del>
            </m:r>
            <m:sSub>
              <m:sSubPr>
                <m:ctrlPr>
                  <w:del w:id="853" w:author="Author">
                    <w:rPr>
                      <w:rFonts w:ascii="Cambria Math" w:hAnsi="Cambria Math"/>
                      <w:i/>
                      <w:noProof/>
                      <w:lang w:val="en-US"/>
                    </w:rPr>
                  </w:del>
                </m:ctrlPr>
              </m:sSubPr>
              <m:e>
                <m:r>
                  <w:del w:id="854" w:author="Author">
                    <w:rPr>
                      <w:rFonts w:ascii="Cambria Math" w:hAnsi="Cambria Math"/>
                      <w:noProof/>
                      <w:lang w:val="en-US"/>
                    </w:rPr>
                    <m:t>P</m:t>
                  </w:del>
                </m:r>
              </m:e>
              <m:sub>
                <m:r>
                  <w:del w:id="855" w:author="Author">
                    <w:rPr>
                      <w:rFonts w:ascii="Cambria Math" w:hAnsi="Cambria Math"/>
                      <w:noProof/>
                      <w:lang w:val="en-US"/>
                    </w:rPr>
                    <m:t>N</m:t>
                  </w:del>
                </m:r>
              </m:sub>
            </m:sSub>
          </m:den>
        </m:f>
      </m:oMath>
      <w:moveFrom w:id="856" w:author="Author">
        <w:ins w:id="857" w:author="Author">
          <w:del w:id="858" w:author="Author">
            <w:r w:rsidDel="000A4B9B">
              <w:rPr>
                <w:lang w:val="en-US"/>
              </w:rPr>
              <w:tab/>
            </w:r>
          </w:del>
        </w:ins>
        <w:del w:id="859" w:author="Author">
          <w:r w:rsidR="009720DE" w:rsidRPr="00BB1B61" w:rsidDel="000A4B9B">
            <w:rPr>
              <w:lang w:val="en-US"/>
            </w:rPr>
            <w:tab/>
          </w:r>
          <w:r w:rsidR="009720DE" w:rsidRPr="00BB1B61" w:rsidDel="000A4B9B">
            <w:rPr>
              <w:lang w:val="en-US"/>
            </w:rPr>
            <w:tab/>
            <w:delText xml:space="preserve">              </w:delText>
          </w:r>
          <w:r w:rsidR="007B23E1" w:rsidRPr="00BB1B61" w:rsidDel="000A4B9B">
            <w:rPr>
              <w:lang w:val="en-US"/>
            </w:rPr>
            <w:delText>(</w:delText>
          </w:r>
          <w:r w:rsidR="00EF46CC" w:rsidRPr="00BB1B61" w:rsidDel="000A4B9B">
            <w:rPr>
              <w:lang w:val="en-US"/>
            </w:rPr>
            <w:delText>4</w:delText>
          </w:r>
          <w:r w:rsidR="007B23E1" w:rsidRPr="00BB1B61" w:rsidDel="000A4B9B">
            <w:rPr>
              <w:lang w:val="en-US"/>
            </w:rPr>
            <w:delText>)</w:delText>
          </w:r>
        </w:del>
      </w:moveFrom>
    </w:p>
    <w:p w14:paraId="59AC90FE" w14:textId="3C604667" w:rsidR="003A48F0" w:rsidRPr="00BB1B61" w:rsidDel="000A4B9B" w:rsidRDefault="008701B2" w:rsidP="007813CB">
      <w:pPr>
        <w:tabs>
          <w:tab w:val="center" w:pos="2268"/>
          <w:tab w:val="right" w:pos="4536"/>
        </w:tabs>
        <w:spacing w:after="120"/>
        <w:ind w:firstLine="0"/>
        <w:rPr>
          <w:del w:id="860" w:author="Author"/>
          <w:moveFrom w:id="861" w:author="Author"/>
          <w:lang w:val="en-US"/>
        </w:rPr>
        <w:pPrChange w:id="862" w:author="Author">
          <w:pPr/>
        </w:pPrChange>
      </w:pPr>
      <w:moveFrom w:id="863" w:author="Author">
        <w:ins w:id="864" w:author="Author">
          <w:del w:id="865" w:author="Author">
            <w:r w:rsidDel="000A4B9B">
              <w:rPr>
                <w:lang w:val="en-US"/>
              </w:rPr>
              <w:tab/>
            </w:r>
          </w:del>
        </w:ins>
        <m:oMath>
          <m:sSub>
            <m:sSubPr>
              <m:ctrlPr>
                <w:del w:id="866" w:author="Author">
                  <w:rPr>
                    <w:rFonts w:ascii="Cambria Math" w:hAnsi="Cambria Math"/>
                    <w:i/>
                    <w:noProof/>
                    <w:lang w:val="en-US"/>
                  </w:rPr>
                </w:del>
              </m:ctrlPr>
            </m:sSubPr>
            <m:e>
              <m:r>
                <w:del w:id="867" w:author="Author">
                  <w:rPr>
                    <w:rFonts w:ascii="Cambria Math" w:hAnsi="Cambria Math"/>
                    <w:noProof/>
                    <w:lang w:val="en-US"/>
                  </w:rPr>
                  <m:t>γ</m:t>
                </w:del>
              </m:r>
            </m:e>
            <m:sub>
              <m:r>
                <w:del w:id="868" w:author="Author">
                  <w:rPr>
                    <w:rFonts w:ascii="Cambria Math" w:hAnsi="Cambria Math"/>
                    <w:noProof/>
                    <w:lang w:val="en-US"/>
                  </w:rPr>
                  <m:t>DUE</m:t>
                </w:del>
              </m:r>
            </m:sub>
          </m:sSub>
          <m:r>
            <w:del w:id="869" w:author="Author">
              <w:rPr>
                <w:rFonts w:ascii="Cambria Math" w:hAnsi="Cambria Math"/>
                <w:noProof/>
                <w:lang w:val="en-US"/>
              </w:rPr>
              <m:t xml:space="preserve">= </m:t>
            </w:del>
          </m:r>
          <m:f>
            <m:fPr>
              <m:ctrlPr>
                <w:del w:id="870" w:author="Author">
                  <w:rPr>
                    <w:rFonts w:ascii="Cambria Math" w:hAnsi="Cambria Math"/>
                    <w:i/>
                    <w:noProof/>
                    <w:lang w:val="en-US"/>
                  </w:rPr>
                </w:del>
              </m:ctrlPr>
            </m:fPr>
            <m:num>
              <m:sSub>
                <m:sSubPr>
                  <m:ctrlPr>
                    <w:del w:id="871" w:author="Author">
                      <w:rPr>
                        <w:rFonts w:ascii="Cambria Math" w:hAnsi="Cambria Math"/>
                        <w:i/>
                        <w:noProof/>
                        <w:lang w:val="en-US"/>
                      </w:rPr>
                    </w:del>
                  </m:ctrlPr>
                </m:sSubPr>
                <m:e>
                  <m:r>
                    <w:del w:id="872" w:author="Author">
                      <w:rPr>
                        <w:rFonts w:ascii="Cambria Math" w:hAnsi="Cambria Math"/>
                        <w:noProof/>
                        <w:lang w:val="en-US"/>
                      </w:rPr>
                      <m:t>P</m:t>
                    </w:del>
                  </m:r>
                </m:e>
                <m:sub>
                  <m:r>
                    <w:del w:id="873" w:author="Author">
                      <w:rPr>
                        <w:rFonts w:ascii="Cambria Math" w:hAnsi="Cambria Math"/>
                        <w:noProof/>
                        <w:lang w:val="en-US"/>
                      </w:rPr>
                      <m:t>r_DUE</m:t>
                    </w:del>
                  </m:r>
                </m:sub>
              </m:sSub>
            </m:num>
            <m:den>
              <m:nary>
                <m:naryPr>
                  <m:chr m:val="∑"/>
                  <m:limLoc m:val="subSup"/>
                  <m:ctrlPr>
                    <w:del w:id="874" w:author="Author">
                      <w:rPr>
                        <w:rFonts w:ascii="Cambria Math" w:hAnsi="Cambria Math"/>
                        <w:i/>
                        <w:noProof/>
                        <w:lang w:val="en-US"/>
                      </w:rPr>
                    </w:del>
                  </m:ctrlPr>
                </m:naryPr>
                <m:sub>
                  <m:r>
                    <w:del w:id="875" w:author="Author">
                      <w:rPr>
                        <w:rFonts w:ascii="Cambria Math" w:hAnsi="Cambria Math"/>
                        <w:noProof/>
                        <w:lang w:val="en-US"/>
                      </w:rPr>
                      <m:t>i=1</m:t>
                    </w:del>
                  </m:r>
                </m:sub>
                <m:sup>
                  <m:r>
                    <w:del w:id="876" w:author="Author">
                      <w:rPr>
                        <w:rFonts w:ascii="Cambria Math" w:hAnsi="Cambria Math"/>
                        <w:noProof/>
                        <w:lang w:val="en-US"/>
                      </w:rPr>
                      <m:t>x</m:t>
                    </w:del>
                  </m:r>
                </m:sup>
                <m:e>
                  <m:sSub>
                    <m:sSubPr>
                      <m:ctrlPr>
                        <w:del w:id="877" w:author="Author">
                          <w:rPr>
                            <w:rFonts w:ascii="Cambria Math" w:hAnsi="Cambria Math"/>
                            <w:i/>
                            <w:noProof/>
                            <w:lang w:val="en-US"/>
                          </w:rPr>
                        </w:del>
                      </m:ctrlPr>
                    </m:sSubPr>
                    <m:e>
                      <m:r>
                        <w:del w:id="878" w:author="Author">
                          <w:rPr>
                            <w:rFonts w:ascii="Cambria Math" w:hAnsi="Cambria Math"/>
                            <w:noProof/>
                            <w:lang w:val="en-US"/>
                          </w:rPr>
                          <m:t>I</m:t>
                        </w:del>
                      </m:r>
                    </m:e>
                    <m:sub>
                      <m:r>
                        <w:del w:id="879" w:author="Author">
                          <w:rPr>
                            <w:rFonts w:ascii="Cambria Math" w:hAnsi="Cambria Math"/>
                            <w:noProof/>
                            <w:lang w:val="en-US"/>
                          </w:rPr>
                          <m:t xml:space="preserve">i </m:t>
                        </w:del>
                      </m:r>
                    </m:sub>
                  </m:sSub>
                </m:e>
              </m:nary>
              <m:r>
                <w:del w:id="880" w:author="Author">
                  <w:rPr>
                    <w:rFonts w:ascii="Cambria Math" w:hAnsi="Cambria Math"/>
                    <w:noProof/>
                    <w:lang w:val="en-US"/>
                  </w:rPr>
                  <m:t xml:space="preserve">+ </m:t>
                </w:del>
              </m:r>
              <m:nary>
                <m:naryPr>
                  <m:chr m:val="∑"/>
                  <m:limLoc m:val="undOvr"/>
                  <m:ctrlPr>
                    <w:del w:id="881" w:author="Author">
                      <w:rPr>
                        <w:rFonts w:ascii="Cambria Math" w:hAnsi="Cambria Math"/>
                        <w:i/>
                        <w:noProof/>
                        <w:lang w:val="en-US"/>
                      </w:rPr>
                    </w:del>
                  </m:ctrlPr>
                </m:naryPr>
                <m:sub>
                  <m:r>
                    <w:del w:id="882" w:author="Author">
                      <w:rPr>
                        <w:rFonts w:ascii="Cambria Math" w:hAnsi="Cambria Math"/>
                        <w:noProof/>
                        <w:lang w:val="en-US"/>
                      </w:rPr>
                      <m:t>j=1</m:t>
                    </w:del>
                  </m:r>
                </m:sub>
                <m:sup>
                  <m:r>
                    <w:del w:id="883" w:author="Author">
                      <w:rPr>
                        <w:rFonts w:ascii="Cambria Math" w:hAnsi="Cambria Math"/>
                        <w:noProof/>
                        <w:lang w:val="en-US"/>
                      </w:rPr>
                      <m:t>y</m:t>
                    </w:del>
                  </m:r>
                </m:sup>
                <m:e>
                  <m:sSub>
                    <m:sSubPr>
                      <m:ctrlPr>
                        <w:del w:id="884" w:author="Author">
                          <w:rPr>
                            <w:rFonts w:ascii="Cambria Math" w:hAnsi="Cambria Math"/>
                            <w:i/>
                            <w:noProof/>
                            <w:lang w:val="en-US"/>
                          </w:rPr>
                        </w:del>
                      </m:ctrlPr>
                    </m:sSubPr>
                    <m:e>
                      <m:r>
                        <w:del w:id="885" w:author="Author">
                          <w:rPr>
                            <w:rFonts w:ascii="Cambria Math" w:hAnsi="Cambria Math"/>
                            <w:noProof/>
                            <w:lang w:val="en-US"/>
                          </w:rPr>
                          <m:t>I</m:t>
                        </w:del>
                      </m:r>
                    </m:e>
                    <m:sub>
                      <m:r>
                        <w:del w:id="886" w:author="Author">
                          <w:rPr>
                            <w:rFonts w:ascii="Cambria Math" w:hAnsi="Cambria Math"/>
                            <w:noProof/>
                            <w:lang w:val="en-US"/>
                          </w:rPr>
                          <m:t>j</m:t>
                        </w:del>
                      </m:r>
                    </m:sub>
                  </m:sSub>
                </m:e>
              </m:nary>
              <m:r>
                <w:del w:id="887" w:author="Author">
                  <w:rPr>
                    <w:rFonts w:ascii="Cambria Math" w:hAnsi="Cambria Math"/>
                    <w:noProof/>
                    <w:lang w:val="en-US"/>
                  </w:rPr>
                  <m:t xml:space="preserve"> + </m:t>
                </w:del>
              </m:r>
              <m:sSub>
                <m:sSubPr>
                  <m:ctrlPr>
                    <w:del w:id="888" w:author="Author">
                      <w:rPr>
                        <w:rFonts w:ascii="Cambria Math" w:hAnsi="Cambria Math"/>
                        <w:i/>
                        <w:noProof/>
                        <w:lang w:val="en-US"/>
                      </w:rPr>
                    </w:del>
                  </m:ctrlPr>
                </m:sSubPr>
                <m:e>
                  <m:r>
                    <w:del w:id="889" w:author="Author">
                      <w:rPr>
                        <w:rFonts w:ascii="Cambria Math" w:hAnsi="Cambria Math"/>
                        <w:noProof/>
                        <w:lang w:val="en-US"/>
                      </w:rPr>
                      <m:t>P</m:t>
                    </w:del>
                  </m:r>
                </m:e>
                <m:sub>
                  <m:r>
                    <w:del w:id="890" w:author="Author">
                      <w:rPr>
                        <w:rFonts w:ascii="Cambria Math" w:hAnsi="Cambria Math"/>
                        <w:noProof/>
                        <w:lang w:val="en-US"/>
                      </w:rPr>
                      <m:t>N</m:t>
                    </w:del>
                  </m:r>
                </m:sub>
              </m:sSub>
            </m:den>
          </m:f>
        </m:oMath>
        <w:moveFrom w:id="891" w:author="Author">
          <w:ins w:id="892" w:author="Author">
            <w:del w:id="893" w:author="Author">
              <w:r w:rsidDel="000A4B9B">
                <w:rPr>
                  <w:lang w:val="en-US"/>
                </w:rPr>
                <w:tab/>
              </w:r>
            </w:del>
          </w:ins>
          <w:del w:id="894" w:author="Author">
            <w:r w:rsidR="009720DE" w:rsidRPr="00BB1B61" w:rsidDel="000A4B9B">
              <w:rPr>
                <w:lang w:val="en-US"/>
              </w:rPr>
              <w:tab/>
            </w:r>
            <w:r w:rsidR="009720DE" w:rsidRPr="00BB1B61" w:rsidDel="000A4B9B">
              <w:rPr>
                <w:lang w:val="en-US"/>
              </w:rPr>
              <w:tab/>
              <w:delText xml:space="preserve">              (</w:delText>
            </w:r>
            <w:r w:rsidR="00EF46CC" w:rsidRPr="00BB1B61" w:rsidDel="000A4B9B">
              <w:rPr>
                <w:lang w:val="en-US"/>
              </w:rPr>
              <w:delText>5</w:delText>
            </w:r>
            <w:r w:rsidR="009720DE" w:rsidRPr="00BB1B61" w:rsidDel="000A4B9B">
              <w:rPr>
                <w:lang w:val="en-US"/>
              </w:rPr>
              <w:delText>)</w:delText>
            </w:r>
          </w:del>
        </w:moveFrom>
      </w:moveFrom>
    </w:p>
    <w:p w14:paraId="4C4358AF" w14:textId="1F40E17E" w:rsidR="003A48F0" w:rsidRPr="00BB1B61" w:rsidDel="000A4B9B" w:rsidRDefault="00EF46CC" w:rsidP="007813CB">
      <w:pPr>
        <w:tabs>
          <w:tab w:val="center" w:pos="2268"/>
          <w:tab w:val="right" w:pos="4536"/>
        </w:tabs>
        <w:spacing w:after="120"/>
        <w:ind w:firstLine="0"/>
        <w:rPr>
          <w:del w:id="895" w:author="Author"/>
          <w:lang w:val="en-US" w:eastAsia="x-none"/>
        </w:rPr>
        <w:pPrChange w:id="896" w:author="Author">
          <w:pPr>
            <w:ind w:firstLine="0"/>
          </w:pPr>
        </w:pPrChange>
      </w:pPr>
      <w:moveFrom w:id="897" w:author="Author">
        <w:del w:id="898" w:author="Author">
          <w:r w:rsidRPr="00BB1B61" w:rsidDel="000A4B9B">
            <w:rPr>
              <w:lang w:val="en-US"/>
            </w:rPr>
            <w:delText xml:space="preserve">where </w:delText>
          </w:r>
        </w:del>
        <m:oMath>
          <m:sSub>
            <m:sSubPr>
              <m:ctrlPr>
                <w:del w:id="899" w:author="Author">
                  <w:rPr>
                    <w:rFonts w:ascii="Cambria Math" w:hAnsi="Cambria Math"/>
                    <w:i/>
                    <w:noProof/>
                    <w:lang w:val="en-US"/>
                  </w:rPr>
                </w:del>
              </m:ctrlPr>
            </m:sSubPr>
            <m:e>
              <m:r>
                <w:del w:id="900" w:author="Author">
                  <w:rPr>
                    <w:rFonts w:ascii="Cambria Math" w:hAnsi="Cambria Math"/>
                    <w:noProof/>
                    <w:lang w:val="en-US"/>
                  </w:rPr>
                  <m:t>P</m:t>
                </w:del>
              </m:r>
            </m:e>
            <m:sub>
              <m:r>
                <w:del w:id="901" w:author="Author">
                  <w:rPr>
                    <w:rFonts w:ascii="Cambria Math" w:hAnsi="Cambria Math"/>
                    <w:noProof/>
                    <w:lang w:val="en-US"/>
                  </w:rPr>
                  <m:t>r_CUE</m:t>
                </w:del>
              </m:r>
            </m:sub>
          </m:sSub>
        </m:oMath>
        <w:moveFrom w:id="902" w:author="Author">
          <w:del w:id="903" w:author="Author">
            <w:r w:rsidR="009F43F5" w:rsidRPr="00BB1B61" w:rsidDel="000A4B9B">
              <w:rPr>
                <w:lang w:val="en-US"/>
              </w:rPr>
              <w:delText xml:space="preserve"> and </w:delText>
            </w:r>
          </w:del>
          <m:oMath>
            <m:sSub>
              <m:sSubPr>
                <m:ctrlPr>
                  <w:del w:id="904" w:author="Author">
                    <w:rPr>
                      <w:rFonts w:ascii="Cambria Math" w:hAnsi="Cambria Math"/>
                      <w:i/>
                      <w:noProof/>
                      <w:lang w:val="en-US"/>
                    </w:rPr>
                  </w:del>
                </m:ctrlPr>
              </m:sSubPr>
              <m:e>
                <m:r>
                  <w:del w:id="905" w:author="Author">
                    <w:rPr>
                      <w:rFonts w:ascii="Cambria Math" w:hAnsi="Cambria Math"/>
                      <w:noProof/>
                      <w:lang w:val="en-US"/>
                    </w:rPr>
                    <m:t>P</m:t>
                  </w:del>
                </m:r>
              </m:e>
              <m:sub>
                <m:r>
                  <w:del w:id="906" w:author="Author">
                    <w:rPr>
                      <w:rFonts w:ascii="Cambria Math" w:hAnsi="Cambria Math"/>
                      <w:noProof/>
                      <w:lang w:val="en-US"/>
                    </w:rPr>
                    <m:t>r_DUE</m:t>
                  </w:del>
                </m:r>
              </m:sub>
            </m:sSub>
          </m:oMath>
          <w:moveFrom w:id="907" w:author="Author">
            <w:del w:id="908" w:author="Author">
              <w:r w:rsidR="009F43F5" w:rsidRPr="00BB1B61" w:rsidDel="000A4B9B">
                <w:rPr>
                  <w:lang w:val="en-US"/>
                </w:rPr>
                <w:delText xml:space="preserve"> denote the received power</w:delText>
              </w:r>
              <w:r w:rsidRPr="00BB1B61" w:rsidDel="000A4B9B">
                <w:rPr>
                  <w:lang w:val="en-US"/>
                </w:rPr>
                <w:delText>s in mWatt</w:delText>
              </w:r>
              <w:r w:rsidR="009F43F5" w:rsidRPr="00BB1B61" w:rsidDel="000A4B9B">
                <w:rPr>
                  <w:lang w:val="en-US"/>
                </w:rPr>
                <w:delText xml:space="preserve"> of the observed CUE and DUE receiver</w:delText>
              </w:r>
              <w:r w:rsidR="0028128A" w:rsidRPr="00BB1B61" w:rsidDel="000A4B9B">
                <w:rPr>
                  <w:lang w:val="en-US"/>
                </w:rPr>
                <w:delText>s</w:delText>
              </w:r>
              <w:r w:rsidR="009F43F5" w:rsidRPr="00BB1B61" w:rsidDel="000A4B9B">
                <w:rPr>
                  <w:lang w:val="en-US"/>
                </w:rPr>
                <w:delText>, respectively</w:delText>
              </w:r>
              <w:r w:rsidRPr="00BB1B61" w:rsidDel="000A4B9B">
                <w:rPr>
                  <w:lang w:val="en-US"/>
                </w:rPr>
                <w:delText xml:space="preserve">,  </w:delText>
              </w:r>
            </w:del>
            <m:oMath>
              <m:sSub>
                <m:sSubPr>
                  <m:ctrlPr>
                    <w:del w:id="909" w:author="Author">
                      <w:rPr>
                        <w:rFonts w:ascii="Cambria Math" w:hAnsi="Cambria Math"/>
                        <w:i/>
                        <w:noProof/>
                        <w:lang w:val="en-US"/>
                      </w:rPr>
                    </w:del>
                  </m:ctrlPr>
                </m:sSubPr>
                <m:e>
                  <m:r>
                    <w:del w:id="910" w:author="Author">
                      <w:rPr>
                        <w:rFonts w:ascii="Cambria Math" w:hAnsi="Cambria Math"/>
                        <w:noProof/>
                        <w:lang w:val="en-US"/>
                      </w:rPr>
                      <m:t>I</m:t>
                    </w:del>
                  </m:r>
                </m:e>
                <m:sub>
                  <m:r>
                    <w:del w:id="911" w:author="Author">
                      <w:rPr>
                        <w:rFonts w:ascii="Cambria Math" w:hAnsi="Cambria Math"/>
                        <w:noProof/>
                        <w:lang w:val="en-US"/>
                      </w:rPr>
                      <m:t xml:space="preserve">i </m:t>
                    </w:del>
                  </m:r>
                </m:sub>
              </m:sSub>
            </m:oMath>
            <w:moveFrom w:id="912" w:author="Author">
              <w:del w:id="913" w:author="Author">
                <w:r w:rsidR="009F43F5" w:rsidRPr="00BB1B61" w:rsidDel="000A4B9B">
                  <w:rPr>
                    <w:lang w:val="en-US"/>
                  </w:rPr>
                  <w:delText xml:space="preserve"> represents the </w:delText>
                </w:r>
                <w:r w:rsidR="009F43F5" w:rsidRPr="00BB1B61" w:rsidDel="000A4B9B">
                  <w:rPr>
                    <w:i/>
                    <w:iCs/>
                    <w:lang w:val="en-US"/>
                  </w:rPr>
                  <w:delText>i</w:delText>
                </w:r>
                <w:r w:rsidRPr="00BB1B61" w:rsidDel="000A4B9B">
                  <w:rPr>
                    <w:lang w:val="en-US"/>
                  </w:rPr>
                  <w:delText>-</w:delText>
                </w:r>
                <w:r w:rsidR="009F43F5" w:rsidRPr="00BB1B61" w:rsidDel="000A4B9B">
                  <w:rPr>
                    <w:lang w:val="en-US"/>
                  </w:rPr>
                  <w:delText xml:space="preserve">th interference caused by </w:delText>
                </w:r>
                <w:r w:rsidR="009125AB" w:rsidRPr="00BB1B61" w:rsidDel="000A4B9B">
                  <w:rPr>
                    <w:lang w:val="en-US"/>
                  </w:rPr>
                  <w:delText>ENodeB</w:delText>
                </w:r>
                <w:r w:rsidR="009F43F5" w:rsidRPr="00BB1B61" w:rsidDel="000A4B9B">
                  <w:rPr>
                    <w:lang w:val="en-US"/>
                  </w:rPr>
                  <w:delText xml:space="preserve">, and </w:delText>
                </w:r>
              </w:del>
              <m:oMath>
                <m:sSub>
                  <m:sSubPr>
                    <m:ctrlPr>
                      <w:del w:id="914" w:author="Author">
                        <w:rPr>
                          <w:rFonts w:ascii="Cambria Math" w:hAnsi="Cambria Math"/>
                          <w:i/>
                          <w:noProof/>
                          <w:lang w:val="en-US"/>
                        </w:rPr>
                      </w:del>
                    </m:ctrlPr>
                  </m:sSubPr>
                  <m:e>
                    <m:r>
                      <w:del w:id="915" w:author="Author">
                        <w:rPr>
                          <w:rFonts w:ascii="Cambria Math" w:hAnsi="Cambria Math"/>
                          <w:noProof/>
                          <w:lang w:val="en-US"/>
                        </w:rPr>
                        <m:t>I</m:t>
                      </w:del>
                    </m:r>
                  </m:e>
                  <m:sub>
                    <m:r>
                      <w:del w:id="916" w:author="Author">
                        <w:rPr>
                          <w:rFonts w:ascii="Cambria Math" w:hAnsi="Cambria Math"/>
                          <w:noProof/>
                          <w:lang w:val="en-US"/>
                        </w:rPr>
                        <m:t xml:space="preserve">j </m:t>
                      </w:del>
                    </m:r>
                  </m:sub>
                </m:sSub>
              </m:oMath>
              <w:moveFrom w:id="917" w:author="Author">
                <w:del w:id="918" w:author="Author">
                  <w:r w:rsidR="00405012" w:rsidRPr="00BB1B61" w:rsidDel="000A4B9B">
                    <w:rPr>
                      <w:lang w:val="en-US"/>
                    </w:rPr>
                    <w:delText xml:space="preserve"> </w:delText>
                  </w:r>
                  <w:r w:rsidR="009F43F5" w:rsidRPr="00BB1B61" w:rsidDel="000A4B9B">
                    <w:rPr>
                      <w:lang w:val="en-US"/>
                    </w:rPr>
                    <w:delText xml:space="preserve">represents the </w:delText>
                  </w:r>
                  <w:r w:rsidR="009F43F5" w:rsidRPr="00BB1B61" w:rsidDel="000A4B9B">
                    <w:rPr>
                      <w:i/>
                      <w:iCs/>
                      <w:lang w:val="en-US"/>
                    </w:rPr>
                    <w:delText>j</w:delText>
                  </w:r>
                  <w:r w:rsidRPr="00BB1B61" w:rsidDel="000A4B9B">
                    <w:rPr>
                      <w:lang w:val="en-US"/>
                    </w:rPr>
                    <w:delText>-</w:delText>
                  </w:r>
                  <w:r w:rsidR="009F43F5" w:rsidRPr="00BB1B61" w:rsidDel="000A4B9B">
                    <w:rPr>
                      <w:lang w:val="en-US"/>
                    </w:rPr>
                    <w:delText>th interference caused by another DUE</w:delText>
                  </w:r>
                  <w:r w:rsidR="00F85270" w:rsidRPr="00BB1B61" w:rsidDel="000A4B9B">
                    <w:rPr>
                      <w:lang w:val="en-US"/>
                    </w:rPr>
                    <w:delText>s transmitter</w:delText>
                  </w:r>
                  <w:r w:rsidRPr="00BB1B61" w:rsidDel="000A4B9B">
                    <w:rPr>
                      <w:lang w:val="en-US"/>
                    </w:rPr>
                    <w:delText xml:space="preserve">, and </w:delText>
                  </w:r>
                </w:del>
                <m:oMath>
                  <m:sSub>
                    <m:sSubPr>
                      <m:ctrlPr>
                        <w:del w:id="919" w:author="Author">
                          <w:rPr>
                            <w:rFonts w:ascii="Cambria Math" w:hAnsi="Cambria Math"/>
                            <w:i/>
                            <w:noProof/>
                            <w:lang w:val="en-US"/>
                          </w:rPr>
                        </w:del>
                      </m:ctrlPr>
                    </m:sSubPr>
                    <m:e>
                      <m:r>
                        <w:del w:id="920" w:author="Author">
                          <w:rPr>
                            <w:rFonts w:ascii="Cambria Math" w:hAnsi="Cambria Math"/>
                            <w:noProof/>
                            <w:lang w:val="en-US"/>
                          </w:rPr>
                          <m:t>P</m:t>
                        </w:del>
                      </m:r>
                    </m:e>
                    <m:sub>
                      <m:r>
                        <w:del w:id="921" w:author="Author">
                          <w:rPr>
                            <w:rFonts w:ascii="Cambria Math" w:hAnsi="Cambria Math"/>
                            <w:noProof/>
                            <w:lang w:val="en-US"/>
                          </w:rPr>
                          <m:t>N</m:t>
                        </w:del>
                      </m:r>
                    </m:sub>
                  </m:sSub>
                </m:oMath>
                <w:moveFrom w:id="922" w:author="Author">
                  <w:del w:id="923" w:author="Author">
                    <w:r w:rsidR="009F43F5" w:rsidRPr="00BB1B61" w:rsidDel="000A4B9B">
                      <w:rPr>
                        <w:lang w:val="en-US"/>
                      </w:rPr>
                      <w:delText xml:space="preserve"> is the noise power in the network system. Meanwhile, the throughput</w:delText>
                    </w:r>
                    <w:r w:rsidRPr="00BB1B61" w:rsidDel="000A4B9B">
                      <w:rPr>
                        <w:lang w:val="en-US"/>
                      </w:rPr>
                      <w:delText>s</w:delText>
                    </w:r>
                    <w:r w:rsidR="00950D85" w:rsidRPr="00BB1B61" w:rsidDel="000A4B9B">
                      <w:rPr>
                        <w:lang w:val="en-US"/>
                      </w:rPr>
                      <w:delText xml:space="preserve"> of CUEs </w:delText>
                    </w:r>
                    <w:r w:rsidRPr="00BB1B61" w:rsidDel="000A4B9B">
                      <w:rPr>
                        <w:lang w:val="en-US"/>
                      </w:rPr>
                      <w:delText>(</w:delText>
                    </w:r>
                  </w:del>
                  <m:oMath>
                    <m:sSub>
                      <m:sSubPr>
                        <m:ctrlPr>
                          <w:del w:id="924" w:author="Author">
                            <w:rPr>
                              <w:rFonts w:ascii="Cambria Math" w:hAnsi="Cambria Math"/>
                              <w:i/>
                              <w:noProof/>
                              <w:lang w:val="en-US"/>
                            </w:rPr>
                          </w:del>
                        </m:ctrlPr>
                      </m:sSubPr>
                      <m:e>
                        <m:r>
                          <w:del w:id="925" w:author="Author">
                            <w:rPr>
                              <w:rFonts w:ascii="Cambria Math" w:hAnsi="Cambria Math"/>
                              <w:noProof/>
                              <w:lang w:val="en-US"/>
                            </w:rPr>
                            <m:t>r</m:t>
                          </w:del>
                        </m:r>
                      </m:e>
                      <m:sub>
                        <m:r>
                          <w:del w:id="926" w:author="Author">
                            <w:rPr>
                              <w:rFonts w:ascii="Cambria Math" w:hAnsi="Cambria Math"/>
                              <w:noProof/>
                              <w:lang w:val="en-US"/>
                            </w:rPr>
                            <m:t>CUE</m:t>
                          </w:del>
                        </m:r>
                      </m:sub>
                    </m:sSub>
                  </m:oMath>
                  <w:moveFrom w:id="927" w:author="Author">
                    <w:del w:id="928" w:author="Author">
                      <w:r w:rsidRPr="00BB1B61" w:rsidDel="000A4B9B">
                        <w:rPr>
                          <w:lang w:val="en-US"/>
                        </w:rPr>
                        <w:delText xml:space="preserve">) </w:delText>
                      </w:r>
                      <w:r w:rsidR="00950D85" w:rsidRPr="00BB1B61" w:rsidDel="000A4B9B">
                        <w:rPr>
                          <w:lang w:val="en-US"/>
                        </w:rPr>
                        <w:delText xml:space="preserve">and DUEs </w:delText>
                      </w:r>
                      <w:r w:rsidRPr="00BB1B61" w:rsidDel="000A4B9B">
                        <w:rPr>
                          <w:lang w:val="en-US"/>
                        </w:rPr>
                        <w:delText>(</w:delText>
                      </w:r>
                    </w:del>
                    <m:oMath>
                      <m:sSub>
                        <m:sSubPr>
                          <m:ctrlPr>
                            <w:del w:id="929" w:author="Author">
                              <w:rPr>
                                <w:rFonts w:ascii="Cambria Math" w:hAnsi="Cambria Math"/>
                                <w:i/>
                                <w:noProof/>
                                <w:lang w:val="en-US"/>
                              </w:rPr>
                            </w:del>
                          </m:ctrlPr>
                        </m:sSubPr>
                        <m:e>
                          <m:r>
                            <w:del w:id="930" w:author="Author">
                              <w:rPr>
                                <w:rFonts w:ascii="Cambria Math" w:hAnsi="Cambria Math"/>
                                <w:noProof/>
                                <w:lang w:val="en-US"/>
                              </w:rPr>
                              <m:t>r</m:t>
                            </w:del>
                          </m:r>
                        </m:e>
                        <m:sub>
                          <m:r>
                            <w:del w:id="931" w:author="Author">
                              <w:rPr>
                                <w:rFonts w:ascii="Cambria Math" w:hAnsi="Cambria Math"/>
                                <w:noProof/>
                                <w:lang w:val="en-US"/>
                              </w:rPr>
                              <m:t>DUE</m:t>
                            </w:del>
                          </m:r>
                        </m:sub>
                      </m:sSub>
                    </m:oMath>
                    <w:moveFrom w:id="932" w:author="Author">
                      <w:del w:id="933" w:author="Author">
                        <w:r w:rsidRPr="00BB1B61" w:rsidDel="000A4B9B">
                          <w:rPr>
                            <w:lang w:val="en-US"/>
                          </w:rPr>
                          <w:delText>)</w:delText>
                        </w:r>
                        <w:r w:rsidR="009F43F5" w:rsidRPr="00BB1B61" w:rsidDel="000A4B9B">
                          <w:rPr>
                            <w:lang w:val="en-US"/>
                          </w:rPr>
                          <w:delText xml:space="preserve"> </w:delText>
                        </w:r>
                        <w:r w:rsidRPr="00BB1B61" w:rsidDel="000A4B9B">
                          <w:rPr>
                            <w:lang w:val="en-US"/>
                          </w:rPr>
                          <w:delText xml:space="preserve">by using </w:delText>
                        </w:r>
                        <w:r w:rsidR="009F43F5" w:rsidRPr="00BB1B61" w:rsidDel="000A4B9B">
                          <w:rPr>
                            <w:lang w:val="en-US"/>
                          </w:rPr>
                          <w:delText>bandwidth</w:delText>
                        </w:r>
                        <w:r w:rsidR="00950D85" w:rsidRPr="00BB1B61" w:rsidDel="000A4B9B">
                          <w:rPr>
                            <w:lang w:val="en-US"/>
                          </w:rPr>
                          <w:delText xml:space="preserve"> </w:delText>
                        </w:r>
                        <w:r w:rsidRPr="00BB1B61" w:rsidDel="000A4B9B">
                          <w:rPr>
                            <w:lang w:val="en-US"/>
                          </w:rPr>
                          <w:delText>(</w:delText>
                        </w:r>
                      </w:del>
                      <m:oMath>
                        <m:r>
                          <w:del w:id="934" w:author="Author">
                            <w:rPr>
                              <w:rFonts w:ascii="Cambria Math" w:hAnsi="Cambria Math"/>
                              <w:noProof/>
                              <w:lang w:val="en-US"/>
                            </w:rPr>
                            <m:t>Bw</m:t>
                          </w:del>
                        </m:r>
                      </m:oMath>
                      <w:moveFrom w:id="935" w:author="Author">
                        <w:del w:id="936" w:author="Author">
                          <w:r w:rsidRPr="00BB1B61" w:rsidDel="000A4B9B">
                            <w:rPr>
                              <w:lang w:val="en-US"/>
                            </w:rPr>
                            <w:delText>)</w:delText>
                          </w:r>
                          <w:r w:rsidR="009F43F5" w:rsidRPr="00BB1B61" w:rsidDel="000A4B9B">
                            <w:rPr>
                              <w:lang w:val="en-US"/>
                            </w:rPr>
                            <w:delText xml:space="preserve"> of 10 MHz</w:delText>
                          </w:r>
                          <w:r w:rsidRPr="00BB1B61" w:rsidDel="000A4B9B">
                            <w:rPr>
                              <w:lang w:val="en-US"/>
                            </w:rPr>
                            <w:delText xml:space="preserve"> are determined in</w:delText>
                          </w:r>
                          <w:r w:rsidR="009F43F5" w:rsidRPr="00BB1B61" w:rsidDel="000A4B9B">
                            <w:rPr>
                              <w:lang w:val="en-US"/>
                            </w:rPr>
                            <w:delText xml:space="preserve"> </w:delText>
                          </w:r>
                          <w:r w:rsidR="0028128A" w:rsidRPr="00BB1B61" w:rsidDel="000A4B9B">
                            <w:rPr>
                              <w:lang w:val="en-US"/>
                            </w:rPr>
                            <w:delText>(</w:delText>
                          </w:r>
                          <w:r w:rsidRPr="00BB1B61" w:rsidDel="000A4B9B">
                            <w:rPr>
                              <w:lang w:val="en-US"/>
                            </w:rPr>
                            <w:delText>6</w:delText>
                          </w:r>
                          <w:r w:rsidR="009F43F5" w:rsidRPr="00BB1B61" w:rsidDel="000A4B9B">
                            <w:rPr>
                              <w:lang w:val="en-US"/>
                            </w:rPr>
                            <w:delText>) and (</w:delText>
                          </w:r>
                          <w:r w:rsidRPr="00BB1B61" w:rsidDel="000A4B9B">
                            <w:rPr>
                              <w:lang w:val="en-US"/>
                            </w:rPr>
                            <w:delText>7</w:delText>
                          </w:r>
                          <w:r w:rsidR="009F43F5" w:rsidRPr="00BB1B61" w:rsidDel="000A4B9B">
                            <w:rPr>
                              <w:lang w:val="en-US"/>
                            </w:rPr>
                            <w:delText xml:space="preserve">) </w:delText>
                          </w:r>
                        </w:del>
                      </w:moveFrom>
                      <w:customXmlDelRangeStart w:id="937" w:author="Author"/>
                      <w:sdt>
                        <w:sdtPr>
                          <w:rPr>
                            <w:color w:val="000000"/>
                            <w:lang w:val="en-US"/>
                          </w:rPr>
                          <w:tag w:val="MENDELEY_CITATION_v3_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"/>
                          <w:id w:val="1189565272"/>
                          <w:placeholder>
                            <w:docPart w:val="DefaultPlaceholder_-1854013440"/>
                          </w:placeholder>
                        </w:sdtPr>
                        <w:sdtContent>
                          <w:customXmlDelRangeEnd w:id="937"/>
                          <w:moveFrom w:id="938" w:author="Author">
                            <w:del w:id="939" w:author="Author">
                              <w:r w:rsidR="007D512D" w:rsidRPr="00BB1B61" w:rsidDel="000A4B9B">
                                <w:rPr>
                                  <w:color w:val="000000"/>
                                  <w:lang w:val="en-US"/>
                                </w:rPr>
                                <w:delText>[25]</w:delText>
                              </w:r>
                            </w:del>
                          </w:moveFrom>
                          <w:customXmlDelRangeStart w:id="940" w:author="Author"/>
                        </w:sdtContent>
                      </w:sdt>
                      <w:customXmlDelRangeEnd w:id="940"/>
                      <w:moveFrom w:id="941" w:author="Author">
                        <w:del w:id="942" w:author="Author">
                          <w:r w:rsidR="009F43F5" w:rsidRPr="00BB1B61" w:rsidDel="000A4B9B">
                            <w:rPr>
                              <w:lang w:val="en-US"/>
                            </w:rPr>
                            <w:delText xml:space="preserve"> as </w:delText>
                          </w:r>
                          <w:r w:rsidRPr="00BB1B61" w:rsidDel="000A4B9B">
                            <w:rPr>
                              <w:lang w:val="en-US"/>
                            </w:rPr>
                            <w:delText>the following.</w:delText>
                          </w:r>
                        </w:del>
                      </w:moveFrom>
                      <w:moveFromRangeEnd w:id="830"/>
                    </w:moveFrom>
                  </w:moveFrom>
                </w:moveFrom>
              </w:moveFrom>
            </w:moveFrom>
          </w:moveFrom>
        </w:moveFrom>
      </w:moveFrom>
    </w:p>
    <w:p w14:paraId="4EAE0771" w14:textId="04EBEF67" w:rsidR="00112537" w:rsidRPr="00BB1B61" w:rsidDel="000A4B9B" w:rsidRDefault="008701B2" w:rsidP="007813CB">
      <w:pPr>
        <w:tabs>
          <w:tab w:val="center" w:pos="2268"/>
          <w:tab w:val="right" w:pos="4536"/>
        </w:tabs>
        <w:spacing w:before="120" w:after="120"/>
        <w:ind w:firstLine="0"/>
        <w:rPr>
          <w:del w:id="943" w:author="Author"/>
          <w:rFonts w:eastAsiaTheme="minorEastAsia"/>
          <w:noProof/>
          <w:lang w:val="en-US"/>
        </w:rPr>
        <w:pPrChange w:id="944" w:author="Author">
          <w:pPr/>
        </w:pPrChange>
      </w:pPr>
      <w:ins w:id="945" w:author="Author">
        <w:del w:id="946" w:author="Author">
          <w:r w:rsidDel="000A4B9B">
            <w:rPr>
              <w:lang w:val="en-US"/>
            </w:rPr>
            <w:tab/>
          </w:r>
        </w:del>
      </w:ins>
      <m:oMath>
        <m:sSub>
          <m:sSubPr>
            <m:ctrlPr>
              <w:del w:id="947" w:author="Author">
                <w:rPr>
                  <w:rFonts w:ascii="Cambria Math" w:hAnsi="Cambria Math"/>
                  <w:i/>
                  <w:noProof/>
                  <w:lang w:val="en-US"/>
                </w:rPr>
              </w:del>
            </m:ctrlPr>
          </m:sSubPr>
          <m:e>
            <m:r>
              <w:del w:id="948" w:author="Author">
                <w:rPr>
                  <w:rFonts w:ascii="Cambria Math" w:hAnsi="Cambria Math"/>
                  <w:noProof/>
                  <w:lang w:val="en-US"/>
                </w:rPr>
                <m:t>r</m:t>
              </w:del>
            </m:r>
          </m:e>
          <m:sub>
            <m:r>
              <w:del w:id="949" w:author="Author">
                <w:rPr>
                  <w:rFonts w:ascii="Cambria Math" w:hAnsi="Cambria Math"/>
                  <w:noProof/>
                  <w:lang w:val="en-US"/>
                </w:rPr>
                <m:t>CUE</m:t>
              </w:del>
            </m:r>
          </m:sub>
        </m:sSub>
        <m:r>
          <w:del w:id="950" w:author="Author">
            <w:rPr>
              <w:rFonts w:ascii="Cambria Math" w:hAnsi="Cambria Math"/>
              <w:noProof/>
              <w:lang w:val="en-US"/>
            </w:rPr>
            <m:t xml:space="preserve"> </m:t>
          </w:del>
        </m:r>
        <m:d>
          <m:dPr>
            <m:ctrlPr>
              <w:del w:id="951" w:author="Author">
                <w:rPr>
                  <w:rFonts w:ascii="Cambria Math" w:hAnsi="Cambria Math"/>
                  <w:i/>
                  <w:noProof/>
                  <w:lang w:val="en-US"/>
                </w:rPr>
              </w:del>
            </m:ctrlPr>
          </m:dPr>
          <m:e>
            <m:r>
              <w:del w:id="952" w:author="Author">
                <w:rPr>
                  <w:rFonts w:ascii="Cambria Math" w:hAnsi="Cambria Math"/>
                  <w:noProof/>
                  <w:lang w:val="en-US"/>
                </w:rPr>
                <m:t>bps</m:t>
              </w:del>
            </m:r>
          </m:e>
        </m:d>
        <m:r>
          <w:del w:id="953" w:author="Author">
            <w:rPr>
              <w:rFonts w:ascii="Cambria Math" w:hAnsi="Cambria Math"/>
              <w:noProof/>
              <w:lang w:val="en-US"/>
            </w:rPr>
            <m:t>= Bw*</m:t>
          </w:del>
        </m:r>
        <m:sSub>
          <m:sSubPr>
            <m:ctrlPr>
              <w:del w:id="954" w:author="Author">
                <w:rPr>
                  <w:rFonts w:ascii="Cambria Math" w:hAnsi="Cambria Math"/>
                  <w:i/>
                  <w:noProof/>
                  <w:lang w:val="en-US"/>
                </w:rPr>
              </w:del>
            </m:ctrlPr>
          </m:sSubPr>
          <m:e>
            <m:r>
              <w:del w:id="955" w:author="Author">
                <w:rPr>
                  <w:rFonts w:ascii="Cambria Math" w:hAnsi="Cambria Math"/>
                  <w:noProof/>
                  <w:lang w:val="en-US"/>
                </w:rPr>
                <m:t>log</m:t>
              </w:del>
            </m:r>
          </m:e>
          <m:sub>
            <m:r>
              <w:del w:id="956" w:author="Author">
                <w:rPr>
                  <w:rFonts w:ascii="Cambria Math" w:hAnsi="Cambria Math"/>
                  <w:noProof/>
                  <w:lang w:val="en-US"/>
                </w:rPr>
                <m:t>2</m:t>
              </w:del>
            </m:r>
          </m:sub>
        </m:sSub>
        <m:r>
          <w:del w:id="957" w:author="Author">
            <w:rPr>
              <w:rFonts w:ascii="Cambria Math" w:hAnsi="Cambria Math"/>
              <w:noProof/>
              <w:lang w:val="en-US"/>
            </w:rPr>
            <m:t xml:space="preserve"> (1+</m:t>
          </w:del>
        </m:r>
        <m:sSub>
          <m:sSubPr>
            <m:ctrlPr>
              <w:del w:id="958" w:author="Author">
                <w:rPr>
                  <w:rFonts w:ascii="Cambria Math" w:hAnsi="Cambria Math"/>
                  <w:i/>
                  <w:noProof/>
                  <w:lang w:val="en-US"/>
                </w:rPr>
              </w:del>
            </m:ctrlPr>
          </m:sSubPr>
          <m:e>
            <m:r>
              <w:del w:id="959" w:author="Author">
                <w:rPr>
                  <w:rFonts w:ascii="Cambria Math" w:hAnsi="Cambria Math"/>
                  <w:noProof/>
                  <w:lang w:val="en-US"/>
                </w:rPr>
                <m:t>γ</m:t>
              </w:del>
            </m:r>
          </m:e>
          <m:sub>
            <m:r>
              <w:del w:id="960" w:author="Author">
                <w:rPr>
                  <w:rFonts w:ascii="Cambria Math" w:hAnsi="Cambria Math"/>
                  <w:noProof/>
                  <w:lang w:val="en-US"/>
                </w:rPr>
                <m:t>CUE</m:t>
              </w:del>
            </m:r>
          </m:sub>
        </m:sSub>
        <m:r>
          <w:del w:id="961" w:author="Author">
            <w:rPr>
              <w:rFonts w:ascii="Cambria Math" w:hAnsi="Cambria Math"/>
              <w:noProof/>
              <w:lang w:val="en-US"/>
            </w:rPr>
            <m:t>)</m:t>
          </w:del>
        </m:r>
      </m:oMath>
      <w:ins w:id="962" w:author="Author">
        <w:del w:id="963" w:author="Author">
          <w:r w:rsidDel="000A4B9B">
            <w:rPr>
              <w:lang w:val="en-US"/>
            </w:rPr>
            <w:tab/>
          </w:r>
        </w:del>
      </w:ins>
      <w:del w:id="964" w:author="Author">
        <w:r w:rsidR="009720DE" w:rsidRPr="00BB1B61" w:rsidDel="000A4B9B">
          <w:rPr>
            <w:lang w:val="en-US"/>
          </w:rPr>
          <w:delText xml:space="preserve"> </w:delText>
        </w:r>
        <w:r w:rsidR="009720DE" w:rsidRPr="00BB1B61" w:rsidDel="000A4B9B">
          <w:rPr>
            <w:lang w:val="en-US"/>
          </w:rPr>
          <w:tab/>
          <w:delText xml:space="preserve">              (</w:delText>
        </w:r>
        <w:r w:rsidR="00EF46CC" w:rsidRPr="00BB1B61" w:rsidDel="000A4B9B">
          <w:rPr>
            <w:lang w:val="en-US"/>
          </w:rPr>
          <w:delText>6</w:delText>
        </w:r>
        <w:r w:rsidR="009720DE" w:rsidRPr="00BB1B61" w:rsidDel="000A4B9B">
          <w:rPr>
            <w:lang w:val="en-US"/>
          </w:rPr>
          <w:delText>)</w:delText>
        </w:r>
      </w:del>
    </w:p>
    <w:p w14:paraId="05605A0A" w14:textId="2ECA4AB1" w:rsidR="00112537" w:rsidRPr="00BB1B61" w:rsidDel="000A4B9B" w:rsidRDefault="008701B2" w:rsidP="007813CB">
      <w:pPr>
        <w:tabs>
          <w:tab w:val="center" w:pos="2268"/>
          <w:tab w:val="right" w:pos="4536"/>
        </w:tabs>
        <w:spacing w:after="120"/>
        <w:ind w:firstLine="0"/>
        <w:rPr>
          <w:del w:id="965" w:author="Author"/>
          <w:rFonts w:eastAsiaTheme="minorEastAsia"/>
          <w:noProof/>
          <w:lang w:val="en-US"/>
        </w:rPr>
        <w:pPrChange w:id="966" w:author="Author">
          <w:pPr/>
        </w:pPrChange>
      </w:pPr>
      <w:ins w:id="967" w:author="Author">
        <w:del w:id="968" w:author="Author">
          <w:r w:rsidDel="000A4B9B">
            <w:rPr>
              <w:rFonts w:eastAsiaTheme="minorEastAsia"/>
              <w:noProof/>
              <w:lang w:val="en-US"/>
            </w:rPr>
            <w:tab/>
          </w:r>
        </w:del>
      </w:ins>
      <m:oMath>
        <m:sSub>
          <m:sSubPr>
            <m:ctrlPr>
              <w:del w:id="969" w:author="Author">
                <w:rPr>
                  <w:rFonts w:ascii="Cambria Math" w:hAnsi="Cambria Math"/>
                  <w:i/>
                  <w:noProof/>
                  <w:lang w:val="en-US"/>
                </w:rPr>
              </w:del>
            </m:ctrlPr>
          </m:sSubPr>
          <m:e>
            <m:r>
              <w:del w:id="970" w:author="Author">
                <w:rPr>
                  <w:rFonts w:ascii="Cambria Math" w:hAnsi="Cambria Math"/>
                  <w:noProof/>
                  <w:lang w:val="en-US"/>
                </w:rPr>
                <m:t>r</m:t>
              </w:del>
            </m:r>
          </m:e>
          <m:sub>
            <m:r>
              <w:del w:id="971" w:author="Author">
                <w:rPr>
                  <w:rFonts w:ascii="Cambria Math" w:hAnsi="Cambria Math"/>
                  <w:noProof/>
                  <w:lang w:val="en-US"/>
                </w:rPr>
                <m:t>DUE</m:t>
              </w:del>
            </m:r>
          </m:sub>
        </m:sSub>
        <m:r>
          <w:del w:id="972" w:author="Author">
            <w:rPr>
              <w:rFonts w:ascii="Cambria Math" w:hAnsi="Cambria Math"/>
              <w:noProof/>
              <w:lang w:val="en-US"/>
            </w:rPr>
            <m:t xml:space="preserve"> </m:t>
          </w:del>
        </m:r>
        <m:d>
          <m:dPr>
            <m:ctrlPr>
              <w:del w:id="973" w:author="Author">
                <w:rPr>
                  <w:rFonts w:ascii="Cambria Math" w:hAnsi="Cambria Math"/>
                  <w:i/>
                  <w:noProof/>
                  <w:lang w:val="en-US"/>
                </w:rPr>
              </w:del>
            </m:ctrlPr>
          </m:dPr>
          <m:e>
            <m:r>
              <w:del w:id="974" w:author="Author">
                <w:rPr>
                  <w:rFonts w:ascii="Cambria Math" w:hAnsi="Cambria Math"/>
                  <w:noProof/>
                  <w:lang w:val="en-US"/>
                </w:rPr>
                <m:t>bps</m:t>
              </w:del>
            </m:r>
          </m:e>
        </m:d>
        <m:r>
          <w:del w:id="975" w:author="Author">
            <w:rPr>
              <w:rFonts w:ascii="Cambria Math" w:hAnsi="Cambria Math"/>
              <w:noProof/>
              <w:lang w:val="en-US"/>
            </w:rPr>
            <m:t>= Bw*</m:t>
          </w:del>
        </m:r>
        <m:sSub>
          <m:sSubPr>
            <m:ctrlPr>
              <w:del w:id="976" w:author="Author">
                <w:rPr>
                  <w:rFonts w:ascii="Cambria Math" w:hAnsi="Cambria Math"/>
                  <w:i/>
                  <w:noProof/>
                  <w:lang w:val="en-US"/>
                </w:rPr>
              </w:del>
            </m:ctrlPr>
          </m:sSubPr>
          <m:e>
            <m:r>
              <w:del w:id="977" w:author="Author">
                <w:rPr>
                  <w:rFonts w:ascii="Cambria Math" w:hAnsi="Cambria Math"/>
                  <w:noProof/>
                  <w:lang w:val="en-US"/>
                </w:rPr>
                <m:t>log</m:t>
              </w:del>
            </m:r>
          </m:e>
          <m:sub>
            <m:r>
              <w:del w:id="978" w:author="Author">
                <w:rPr>
                  <w:rFonts w:ascii="Cambria Math" w:hAnsi="Cambria Math"/>
                  <w:noProof/>
                  <w:lang w:val="en-US"/>
                </w:rPr>
                <m:t>2</m:t>
              </w:del>
            </m:r>
          </m:sub>
        </m:sSub>
        <m:r>
          <w:del w:id="979" w:author="Author">
            <w:rPr>
              <w:rFonts w:ascii="Cambria Math" w:hAnsi="Cambria Math"/>
              <w:noProof/>
              <w:lang w:val="en-US"/>
            </w:rPr>
            <m:t xml:space="preserve"> (1+</m:t>
          </w:del>
        </m:r>
        <m:sSub>
          <m:sSubPr>
            <m:ctrlPr>
              <w:del w:id="980" w:author="Author">
                <w:rPr>
                  <w:rFonts w:ascii="Cambria Math" w:hAnsi="Cambria Math"/>
                  <w:i/>
                  <w:noProof/>
                  <w:lang w:val="en-US"/>
                </w:rPr>
              </w:del>
            </m:ctrlPr>
          </m:sSubPr>
          <m:e>
            <m:r>
              <w:del w:id="981" w:author="Author">
                <w:rPr>
                  <w:rFonts w:ascii="Cambria Math" w:hAnsi="Cambria Math"/>
                  <w:noProof/>
                  <w:lang w:val="en-US"/>
                </w:rPr>
                <m:t>γ</m:t>
              </w:del>
            </m:r>
          </m:e>
          <m:sub>
            <m:r>
              <w:del w:id="982" w:author="Author">
                <w:rPr>
                  <w:rFonts w:ascii="Cambria Math" w:hAnsi="Cambria Math"/>
                  <w:noProof/>
                  <w:lang w:val="en-US"/>
                </w:rPr>
                <m:t>DUE</m:t>
              </w:del>
            </m:r>
          </m:sub>
        </m:sSub>
        <m:r>
          <w:del w:id="983" w:author="Author">
            <w:rPr>
              <w:rFonts w:ascii="Cambria Math" w:hAnsi="Cambria Math"/>
              <w:noProof/>
              <w:lang w:val="en-US"/>
            </w:rPr>
            <m:t>)</m:t>
          </w:del>
        </m:r>
      </m:oMath>
      <w:ins w:id="984" w:author="Author">
        <w:del w:id="985" w:author="Author">
          <w:r w:rsidDel="000A4B9B">
            <w:rPr>
              <w:rFonts w:eastAsiaTheme="minorEastAsia"/>
              <w:noProof/>
              <w:lang w:val="en-US"/>
            </w:rPr>
            <w:tab/>
          </w:r>
        </w:del>
      </w:ins>
      <w:del w:id="986" w:author="Author">
        <w:r w:rsidR="009720DE" w:rsidRPr="00BB1B61" w:rsidDel="000A4B9B">
          <w:rPr>
            <w:lang w:val="en-US"/>
          </w:rPr>
          <w:delText xml:space="preserve"> </w:delText>
        </w:r>
        <w:r w:rsidR="009720DE" w:rsidRPr="00BB1B61" w:rsidDel="000A4B9B">
          <w:rPr>
            <w:lang w:val="en-US"/>
          </w:rPr>
          <w:tab/>
          <w:delText xml:space="preserve">              (</w:delText>
        </w:r>
        <w:r w:rsidR="00EF46CC" w:rsidRPr="00BB1B61" w:rsidDel="000A4B9B">
          <w:rPr>
            <w:lang w:val="en-US"/>
          </w:rPr>
          <w:delText>7</w:delText>
        </w:r>
        <w:r w:rsidR="009720DE" w:rsidRPr="00BB1B61" w:rsidDel="000A4B9B">
          <w:rPr>
            <w:lang w:val="en-US"/>
          </w:rPr>
          <w:delText>)</w:delText>
        </w:r>
      </w:del>
    </w:p>
    <w:tbl>
      <w:tblPr>
        <w:tblStyle w:val="TableGrid"/>
        <w:tblpPr w:horzAnchor="margin" w:tblpYSpec="bottom"/>
        <w:tblOverlap w:val="never"/>
        <w:tblW w:w="0" w:type="auto"/>
        <w:tblCellMar>
          <w:left w:w="0" w:type="dxa"/>
          <w:right w:w="0" w:type="dxa"/>
        </w:tblCellMar>
        <w:tblLook w:val="04A0" w:firstRow="1" w:lastRow="0" w:firstColumn="1" w:lastColumn="0" w:noHBand="0" w:noVBand="1"/>
        <w:tblPrChange w:id="987" w:author="Author">
          <w:tblPr>
            <w:tblStyle w:val="TableGrid"/>
            <w:tblpPr w:leftFromText="180" w:rightFromText="180" w:vertAnchor="text" w:horzAnchor="margin" w:tblpY="1378"/>
            <w:tblW w:w="0" w:type="auto"/>
            <w:tblLook w:val="04A0" w:firstRow="1" w:lastRow="0" w:firstColumn="1" w:lastColumn="0" w:noHBand="0" w:noVBand="1"/>
          </w:tblPr>
        </w:tblPrChange>
      </w:tblPr>
      <w:tblGrid>
        <w:gridCol w:w="4525"/>
        <w:tblGridChange w:id="988">
          <w:tblGrid>
            <w:gridCol w:w="4525"/>
          </w:tblGrid>
        </w:tblGridChange>
      </w:tblGrid>
      <w:tr w:rsidR="00715A67" w:rsidDel="000A4B9B" w14:paraId="15F6AFAF" w14:textId="5D8D9021" w:rsidTr="00E63215">
        <w:trPr>
          <w:ins w:id="989" w:author="Author"/>
          <w:del w:id="990" w:author="Author"/>
        </w:trPr>
        <w:tc>
          <w:tcPr>
            <w:tcW w:w="4525" w:type="dxa"/>
            <w:tcPrChange w:id="991" w:author="Author">
              <w:tcPr>
                <w:tcW w:w="4525" w:type="dxa"/>
              </w:tcPr>
            </w:tcPrChange>
          </w:tcPr>
          <w:p w14:paraId="5C6AD8E5" w14:textId="6D191271" w:rsidR="00715A67" w:rsidDel="000A4B9B" w:rsidRDefault="00715A67" w:rsidP="00E63215">
            <w:pPr>
              <w:pStyle w:val="FigureHeading"/>
              <w:rPr>
                <w:ins w:id="992" w:author="Author"/>
                <w:del w:id="993" w:author="Author"/>
              </w:rPr>
            </w:pPr>
            <w:ins w:id="994" w:author="Author">
              <w:del w:id="995" w:author="Author">
                <w:r w:rsidRPr="00DD3BE7" w:rsidDel="000A4B9B">
                  <w:rPr>
                    <w:rFonts w:eastAsiaTheme="minorEastAsia"/>
                  </w:rPr>
                  <w:lastRenderedPageBreak/>
                  <w:drawing>
                    <wp:inline distT="0" distB="0" distL="0" distR="0" wp14:anchorId="471400A1" wp14:editId="6568F06F">
                      <wp:extent cx="1796903" cy="3633032"/>
                      <wp:effectExtent l="0" t="0" r="0" b="5715"/>
                      <wp:docPr id="1459464709" name="Picture 145946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410" cy="3640122"/>
                              </a:xfrm>
                              <a:prstGeom prst="rect">
                                <a:avLst/>
                              </a:prstGeom>
                              <a:noFill/>
                              <a:ln>
                                <a:noFill/>
                              </a:ln>
                            </pic:spPr>
                          </pic:pic>
                        </a:graphicData>
                      </a:graphic>
                    </wp:inline>
                  </w:drawing>
                </w:r>
              </w:del>
            </w:ins>
          </w:p>
          <w:p w14:paraId="776CE3AC" w14:textId="27E0175F" w:rsidR="00715A67" w:rsidDel="000A4B9B" w:rsidRDefault="00715A67" w:rsidP="00E63215">
            <w:pPr>
              <w:pStyle w:val="FigureHeading"/>
              <w:spacing w:before="120" w:after="240"/>
              <w:rPr>
                <w:ins w:id="996" w:author="Author"/>
                <w:del w:id="997" w:author="Author"/>
                <w:rFonts w:eastAsiaTheme="minorEastAsia"/>
                <w:lang w:val="id-ID"/>
              </w:rPr>
            </w:pPr>
            <w:ins w:id="998" w:author="Author">
              <w:del w:id="999" w:author="Author">
                <w:r w:rsidRPr="00642BAF" w:rsidDel="000A4B9B">
                  <w:rPr>
                    <w:rFonts w:eastAsiaTheme="minorEastAsia"/>
                  </w:rPr>
                  <w:delText>Figure 8.</w:delText>
                </w:r>
                <w:r w:rsidRPr="00DE1117" w:rsidDel="000A4B9B">
                  <w:rPr>
                    <w:rFonts w:eastAsiaTheme="minorEastAsia"/>
                  </w:rPr>
                  <w:delText xml:space="preserve"> The flowchart of </w:delText>
                </w:r>
                <w:r w:rsidR="00A769E9" w:rsidDel="000A4B9B">
                  <w:rPr>
                    <w:rFonts w:eastAsiaTheme="minorEastAsia"/>
                  </w:rPr>
                  <w:delText xml:space="preserve">the </w:delText>
                </w:r>
                <w:r w:rsidRPr="00DE1117" w:rsidDel="000A4B9B">
                  <w:rPr>
                    <w:rFonts w:eastAsiaTheme="minorEastAsia"/>
                  </w:rPr>
                  <w:delText>simulation</w:delText>
                </w:r>
                <w:r w:rsidRPr="006A247E" w:rsidDel="000A4B9B">
                  <w:rPr>
                    <w:rFonts w:eastAsiaTheme="minorEastAsia"/>
                  </w:rPr>
                  <w:delText xml:space="preserve"> program</w:delText>
                </w:r>
                <w:r w:rsidDel="000A4B9B">
                  <w:rPr>
                    <w:rFonts w:eastAsiaTheme="minorEastAsia"/>
                    <w:lang w:val="id-ID"/>
                  </w:rPr>
                  <w:delText>.</w:delText>
                </w:r>
              </w:del>
            </w:ins>
          </w:p>
          <w:p w14:paraId="0A0FA9ED" w14:textId="5AED52C7" w:rsidR="00E63215" w:rsidDel="000A4B9B" w:rsidRDefault="00E63215">
            <w:pPr>
              <w:pStyle w:val="FigureHeading"/>
              <w:rPr>
                <w:ins w:id="1000" w:author="Author"/>
                <w:del w:id="1001" w:author="Author"/>
                <w:rFonts w:eastAsiaTheme="minorEastAsia"/>
              </w:rPr>
              <w:pPrChange w:id="1002" w:author="Author">
                <w:pPr>
                  <w:pStyle w:val="FigureHeading"/>
                  <w:framePr w:wrap="around" w:hAnchor="margin" w:yAlign="bottom"/>
                  <w:spacing w:before="120" w:after="240"/>
                  <w:suppressOverlap/>
                </w:pPr>
              </w:pPrChange>
            </w:pPr>
          </w:p>
        </w:tc>
      </w:tr>
    </w:tbl>
    <w:p w14:paraId="33BE8419" w14:textId="20F8A1A3" w:rsidR="00DD3BE7" w:rsidRDefault="00715A67" w:rsidP="003A48F0">
      <w:pPr>
        <w:rPr>
          <w:ins w:id="1003" w:author="Author"/>
          <w:rFonts w:eastAsiaTheme="minorEastAsia"/>
          <w:noProof/>
          <w:lang w:val="en-US"/>
        </w:rPr>
      </w:pPr>
      <w:del w:id="1004" w:author="Author">
        <w:r w:rsidRPr="00BB1B61" w:rsidDel="00E63215">
          <w:rPr>
            <w:noProof/>
            <w:lang w:val="en-US" w:eastAsia="id-ID"/>
          </w:rPr>
          <mc:AlternateContent>
            <mc:Choice Requires="wps">
              <w:drawing>
                <wp:anchor distT="45720" distB="45720" distL="114300" distR="114300" simplePos="0" relativeHeight="251671552" behindDoc="1" locked="0" layoutInCell="1" allowOverlap="1" wp14:anchorId="05DCCB43" wp14:editId="289A19AE">
                  <wp:simplePos x="0" y="0"/>
                  <wp:positionH relativeFrom="column">
                    <wp:posOffset>-293614</wp:posOffset>
                  </wp:positionH>
                  <wp:positionV relativeFrom="margin">
                    <wp:posOffset>4876334</wp:posOffset>
                  </wp:positionV>
                  <wp:extent cx="2840400" cy="3852000"/>
                  <wp:effectExtent l="0" t="0" r="0" b="0"/>
                  <wp:wrapTopAndBottom/>
                  <wp:docPr id="102346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3852000"/>
                          </a:xfrm>
                          <a:prstGeom prst="rect">
                            <a:avLst/>
                          </a:prstGeom>
                          <a:solidFill>
                            <a:srgbClr val="FFFFFF"/>
                          </a:solidFill>
                          <a:ln w="9525">
                            <a:noFill/>
                            <a:miter lim="800000"/>
                            <a:headEnd/>
                            <a:tailEnd/>
                          </a:ln>
                        </wps:spPr>
                        <wps:txbx>
                          <w:txbxContent>
                            <w:p w14:paraId="6178F736" w14:textId="77777777" w:rsidR="005415AF" w:rsidDel="00715A67" w:rsidRDefault="005415AF" w:rsidP="005415AF">
                              <w:pPr>
                                <w:pStyle w:val="FigureHeading"/>
                                <w:rPr>
                                  <w:moveFrom w:id="1005" w:author="Author"/>
                                </w:rPr>
                              </w:pPr>
                              <w:moveFromRangeStart w:id="1006" w:author="Author" w:name="move153223233"/>
                              <w:moveFrom w:id="1007" w:author="Author">
                                <w:r w:rsidRPr="00DD3BE7" w:rsidDel="00715A67">
                                  <w:rPr>
                                    <w:rFonts w:eastAsiaTheme="minorEastAsia"/>
                                  </w:rPr>
                                  <w:drawing>
                                    <wp:inline distT="0" distB="0" distL="0" distR="0" wp14:anchorId="5B5CB8B7" wp14:editId="0F27285D">
                                      <wp:extent cx="1796903" cy="3633032"/>
                                      <wp:effectExtent l="0" t="0" r="0" b="5715"/>
                                      <wp:docPr id="801868114" name="Picture 80186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410" cy="3640122"/>
                                              </a:xfrm>
                                              <a:prstGeom prst="rect">
                                                <a:avLst/>
                                              </a:prstGeom>
                                              <a:noFill/>
                                              <a:ln>
                                                <a:noFill/>
                                              </a:ln>
                                            </pic:spPr>
                                          </pic:pic>
                                        </a:graphicData>
                                      </a:graphic>
                                    </wp:inline>
                                  </w:drawing>
                                </w:r>
                              </w:moveFrom>
                            </w:p>
                            <w:p w14:paraId="78B0BA8A" w14:textId="3AD7E534" w:rsidR="005415AF" w:rsidRPr="00E63215" w:rsidRDefault="005415AF">
                              <w:pPr>
                                <w:pStyle w:val="FigureHeading"/>
                                <w:spacing w:before="120" w:after="240"/>
                                <w:rPr>
                                  <w:lang w:val="en-US"/>
                                  <w:rPrChange w:id="1008" w:author="Author">
                                    <w:rPr/>
                                  </w:rPrChange>
                                </w:rPr>
                                <w:pPrChange w:id="1009" w:author="Author">
                                  <w:pPr>
                                    <w:pStyle w:val="FigureHeading"/>
                                  </w:pPr>
                                </w:pPrChange>
                              </w:pPr>
                              <w:moveFrom w:id="1010" w:author="Author">
                                <w:r w:rsidRPr="00642BAF" w:rsidDel="00715A67">
                                  <w:rPr>
                                    <w:rFonts w:eastAsiaTheme="minorEastAsia"/>
                                  </w:rPr>
                                  <w:t>Figure 8.</w:t>
                                </w:r>
                                <w:r w:rsidRPr="00DE1117" w:rsidDel="00715A67">
                                  <w:rPr>
                                    <w:rFonts w:eastAsiaTheme="minorEastAsia"/>
                                  </w:rPr>
                                  <w:t xml:space="preserve"> The flowchart of simulation</w:t>
                                </w:r>
                                <w:r w:rsidRPr="006A247E" w:rsidDel="00715A67">
                                  <w:rPr>
                                    <w:rFonts w:eastAsiaTheme="minorEastAsia"/>
                                  </w:rPr>
                                  <w:t xml:space="preserve"> program</w:t>
                                </w:r>
                                <w:r w:rsidR="00844617" w:rsidDel="00715A67">
                                  <w:rPr>
                                    <w:rFonts w:eastAsiaTheme="minorEastAsia"/>
                                    <w:lang w:val="id-ID"/>
                                  </w:rPr>
                                  <w:t>.</w:t>
                                </w:r>
                              </w:moveFrom>
                              <w:moveFromRangeEnd w:id="1006"/>
                              <w:ins w:id="1011" w:author="Author">
                                <w:r w:rsidR="00E63215">
                                  <w:rPr>
                                    <w:rFonts w:eastAsiaTheme="minorEastAsia"/>
                                    <w:lang w:val="en-US"/>
                                  </w:rPr>
                                  <w:t>g</w:t>
                                </w:r>
                              </w:ins>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CCB43" id="_x0000_s1036" type="#_x0000_t202" style="position:absolute;left:0;text-align:left;margin-left:-23.1pt;margin-top:383.95pt;width:223.65pt;height:303.3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" stroked="f">
                  <v:textbox inset="0,0,0,0">
                    <w:txbxContent>
                      <w:p w14:paraId="6178F736" w14:textId="77777777" w:rsidR="005415AF" w:rsidDel="00715A67" w:rsidRDefault="005415AF" w:rsidP="005415AF">
                        <w:pPr>
                          <w:pStyle w:val="FigureHeading"/>
                          <w:rPr>
                            <w:moveFrom w:id="1012" w:author="Author"/>
                          </w:rPr>
                        </w:pPr>
                        <w:moveFromRangeStart w:id="1013" w:author="Author" w:name="move153223233"/>
                        <w:moveFrom w:id="1014" w:author="Author">
                          <w:r w:rsidRPr="00DD3BE7" w:rsidDel="00715A67">
                            <w:rPr>
                              <w:rFonts w:eastAsiaTheme="minorEastAsia"/>
                            </w:rPr>
                            <w:drawing>
                              <wp:inline distT="0" distB="0" distL="0" distR="0" wp14:anchorId="5B5CB8B7" wp14:editId="0F27285D">
                                <wp:extent cx="1796903" cy="3633032"/>
                                <wp:effectExtent l="0" t="0" r="0" b="5715"/>
                                <wp:docPr id="801868114" name="Picture 80186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410" cy="3640122"/>
                                        </a:xfrm>
                                        <a:prstGeom prst="rect">
                                          <a:avLst/>
                                        </a:prstGeom>
                                        <a:noFill/>
                                        <a:ln>
                                          <a:noFill/>
                                        </a:ln>
                                      </pic:spPr>
                                    </pic:pic>
                                  </a:graphicData>
                                </a:graphic>
                              </wp:inline>
                            </w:drawing>
                          </w:r>
                        </w:moveFrom>
                      </w:p>
                      <w:p w14:paraId="78B0BA8A" w14:textId="3AD7E534" w:rsidR="005415AF" w:rsidRPr="00E63215" w:rsidRDefault="005415AF">
                        <w:pPr>
                          <w:pStyle w:val="FigureHeading"/>
                          <w:spacing w:before="120" w:after="240"/>
                          <w:rPr>
                            <w:lang w:val="en-US"/>
                            <w:rPrChange w:id="1015" w:author="Author">
                              <w:rPr/>
                            </w:rPrChange>
                          </w:rPr>
                          <w:pPrChange w:id="1016" w:author="Author">
                            <w:pPr>
                              <w:pStyle w:val="FigureHeading"/>
                            </w:pPr>
                          </w:pPrChange>
                        </w:pPr>
                        <w:moveFrom w:id="1017" w:author="Author">
                          <w:r w:rsidRPr="00642BAF" w:rsidDel="00715A67">
                            <w:rPr>
                              <w:rFonts w:eastAsiaTheme="minorEastAsia"/>
                            </w:rPr>
                            <w:t>Figure 8.</w:t>
                          </w:r>
                          <w:r w:rsidRPr="00DE1117" w:rsidDel="00715A67">
                            <w:rPr>
                              <w:rFonts w:eastAsiaTheme="minorEastAsia"/>
                            </w:rPr>
                            <w:t xml:space="preserve"> The flowchart of simulation</w:t>
                          </w:r>
                          <w:r w:rsidRPr="006A247E" w:rsidDel="00715A67">
                            <w:rPr>
                              <w:rFonts w:eastAsiaTheme="minorEastAsia"/>
                            </w:rPr>
                            <w:t xml:space="preserve"> program</w:t>
                          </w:r>
                          <w:r w:rsidR="00844617" w:rsidDel="00715A67">
                            <w:rPr>
                              <w:rFonts w:eastAsiaTheme="minorEastAsia"/>
                              <w:lang w:val="id-ID"/>
                            </w:rPr>
                            <w:t>.</w:t>
                          </w:r>
                        </w:moveFrom>
                        <w:moveFromRangeEnd w:id="1013"/>
                        <w:ins w:id="1018" w:author="Author">
                          <w:r w:rsidR="00E63215">
                            <w:rPr>
                              <w:rFonts w:eastAsiaTheme="minorEastAsia"/>
                              <w:lang w:val="en-US"/>
                            </w:rPr>
                            <w:t>g</w:t>
                          </w:r>
                        </w:ins>
                      </w:p>
                    </w:txbxContent>
                  </v:textbox>
                  <w10:wrap type="topAndBottom" anchory="margin"/>
                </v:shape>
              </w:pict>
            </mc:Fallback>
          </mc:AlternateContent>
        </w:r>
      </w:del>
      <w:r w:rsidR="00112537" w:rsidRPr="00BB1B61">
        <w:rPr>
          <w:rFonts w:eastAsiaTheme="minorEastAsia"/>
          <w:noProof/>
          <w:lang w:val="en-US"/>
        </w:rPr>
        <w:t xml:space="preserve">The flowchart </w:t>
      </w:r>
      <w:r w:rsidR="00EF46CC" w:rsidRPr="00BB1B61">
        <w:rPr>
          <w:rFonts w:eastAsiaTheme="minorEastAsia"/>
          <w:noProof/>
          <w:lang w:val="en-US"/>
        </w:rPr>
        <w:t xml:space="preserve">of </w:t>
      </w:r>
      <w:r w:rsidR="00A431D9">
        <w:rPr>
          <w:rFonts w:eastAsiaTheme="minorEastAsia"/>
          <w:noProof/>
          <w:lang w:val="en-US"/>
        </w:rPr>
        <w:t xml:space="preserve">the </w:t>
      </w:r>
      <w:r w:rsidR="00EF46CC" w:rsidRPr="00BB1B61">
        <w:rPr>
          <w:rFonts w:eastAsiaTheme="minorEastAsia"/>
          <w:noProof/>
          <w:lang w:val="en-US"/>
        </w:rPr>
        <w:t xml:space="preserve">simulation program carried out </w:t>
      </w:r>
      <w:r w:rsidR="00112537" w:rsidRPr="00BB1B61">
        <w:rPr>
          <w:rFonts w:eastAsiaTheme="minorEastAsia"/>
          <w:noProof/>
          <w:lang w:val="en-US"/>
        </w:rPr>
        <w:t xml:space="preserve">in this paper is shown in Figure </w:t>
      </w:r>
      <w:r w:rsidR="00EF46CC" w:rsidRPr="00BB1B61">
        <w:rPr>
          <w:rFonts w:eastAsiaTheme="minorEastAsia"/>
          <w:noProof/>
          <w:lang w:val="en-US"/>
        </w:rPr>
        <w:t>8</w:t>
      </w:r>
      <w:r w:rsidR="00112537" w:rsidRPr="00BB1B61">
        <w:rPr>
          <w:rFonts w:eastAsiaTheme="minorEastAsia"/>
          <w:noProof/>
          <w:lang w:val="en-US"/>
        </w:rPr>
        <w:t xml:space="preserve">. The first step is to set the simulation parameters such as the coordinates of the EnodeB microcell, the </w:t>
      </w:r>
      <w:r w:rsidR="001B7E7C" w:rsidRPr="00BB1B61">
        <w:rPr>
          <w:rFonts w:eastAsiaTheme="minorEastAsia"/>
          <w:noProof/>
          <w:lang w:val="en-US"/>
        </w:rPr>
        <w:t>number</w:t>
      </w:r>
      <w:r w:rsidR="00112537" w:rsidRPr="00BB1B61">
        <w:rPr>
          <w:rFonts w:eastAsiaTheme="minorEastAsia"/>
          <w:noProof/>
          <w:lang w:val="en-US"/>
        </w:rPr>
        <w:t xml:space="preserve"> of EnodeB</w:t>
      </w:r>
      <w:r w:rsidR="001B7E7C" w:rsidRPr="00BB1B61">
        <w:rPr>
          <w:rFonts w:eastAsiaTheme="minorEastAsia"/>
          <w:noProof/>
          <w:lang w:val="en-US"/>
        </w:rPr>
        <w:t>s</w:t>
      </w:r>
      <w:r w:rsidR="00112537" w:rsidRPr="00BB1B61">
        <w:rPr>
          <w:rFonts w:eastAsiaTheme="minorEastAsia"/>
          <w:noProof/>
          <w:lang w:val="en-US"/>
        </w:rPr>
        <w:t xml:space="preserve"> and DUE</w:t>
      </w:r>
      <w:r w:rsidR="001B7E7C" w:rsidRPr="00BB1B61">
        <w:rPr>
          <w:rFonts w:eastAsiaTheme="minorEastAsia"/>
          <w:noProof/>
          <w:lang w:val="en-US"/>
        </w:rPr>
        <w:t>s</w:t>
      </w:r>
      <w:r w:rsidR="0028128A" w:rsidRPr="00BB1B61">
        <w:rPr>
          <w:rFonts w:eastAsiaTheme="minorEastAsia"/>
          <w:noProof/>
          <w:lang w:val="en-US"/>
        </w:rPr>
        <w:t>, transmit</w:t>
      </w:r>
      <w:r w:rsidR="00112537" w:rsidRPr="00BB1B61">
        <w:rPr>
          <w:rFonts w:eastAsiaTheme="minorEastAsia"/>
          <w:noProof/>
          <w:lang w:val="en-US"/>
        </w:rPr>
        <w:t xml:space="preserve"> powe</w:t>
      </w:r>
      <w:r w:rsidR="001B7E7C" w:rsidRPr="00BB1B61">
        <w:rPr>
          <w:rFonts w:eastAsiaTheme="minorEastAsia"/>
          <w:noProof/>
          <w:lang w:val="en-US"/>
        </w:rPr>
        <w:t>r</w:t>
      </w:r>
      <w:r w:rsidR="0028128A" w:rsidRPr="00BB1B61">
        <w:rPr>
          <w:rFonts w:eastAsiaTheme="minorEastAsia"/>
          <w:noProof/>
          <w:lang w:val="en-US"/>
        </w:rPr>
        <w:t xml:space="preserve">s </w:t>
      </w:r>
      <w:ins w:id="1019" w:author="Author">
        <w:r w:rsidR="00B8119A">
          <w:rPr>
            <w:rFonts w:eastAsiaTheme="minorEastAsia"/>
            <w:noProof/>
          </w:rPr>
          <w:t xml:space="preserve">of </w:t>
        </w:r>
      </w:ins>
      <w:r w:rsidR="0028128A" w:rsidRPr="00BB1B61">
        <w:rPr>
          <w:rFonts w:eastAsiaTheme="minorEastAsia"/>
          <w:noProof/>
          <w:lang w:val="en-US"/>
        </w:rPr>
        <w:t>DUE transmitters and ENodeBs</w:t>
      </w:r>
      <w:r w:rsidR="00112537" w:rsidRPr="00BB1B61">
        <w:rPr>
          <w:rFonts w:eastAsiaTheme="minorEastAsia"/>
          <w:noProof/>
          <w:lang w:val="en-US"/>
        </w:rPr>
        <w:t xml:space="preserve">, the </w:t>
      </w:r>
      <w:r w:rsidR="001B7E7C" w:rsidRPr="00BB1B61">
        <w:rPr>
          <w:rFonts w:eastAsiaTheme="minorEastAsia"/>
          <w:noProof/>
          <w:lang w:val="en-US"/>
        </w:rPr>
        <w:t xml:space="preserve">system </w:t>
      </w:r>
      <w:r w:rsidR="00112537" w:rsidRPr="00BB1B61">
        <w:rPr>
          <w:rFonts w:eastAsiaTheme="minorEastAsia"/>
          <w:noProof/>
          <w:lang w:val="en-US"/>
        </w:rPr>
        <w:t xml:space="preserve">bandwidth </w:t>
      </w:r>
      <w:r w:rsidR="001B7E7C" w:rsidRPr="00BB1B61">
        <w:rPr>
          <w:rFonts w:eastAsiaTheme="minorEastAsia"/>
          <w:noProof/>
          <w:lang w:val="en-US"/>
        </w:rPr>
        <w:t xml:space="preserve">that </w:t>
      </w:r>
      <w:r w:rsidR="00A431D9">
        <w:rPr>
          <w:rFonts w:eastAsiaTheme="minorEastAsia"/>
          <w:noProof/>
          <w:lang w:val="en-US"/>
        </w:rPr>
        <w:t xml:space="preserve">is </w:t>
      </w:r>
      <w:r w:rsidR="001B7E7C" w:rsidRPr="00BB1B61">
        <w:rPr>
          <w:rFonts w:eastAsiaTheme="minorEastAsia"/>
          <w:noProof/>
          <w:lang w:val="en-US"/>
        </w:rPr>
        <w:t xml:space="preserve">being </w:t>
      </w:r>
      <w:r w:rsidR="00112537" w:rsidRPr="00BB1B61">
        <w:rPr>
          <w:rFonts w:eastAsiaTheme="minorEastAsia"/>
          <w:noProof/>
          <w:lang w:val="en-US"/>
        </w:rPr>
        <w:t xml:space="preserve">used, </w:t>
      </w:r>
      <w:r w:rsidR="001B7E7C" w:rsidRPr="00BB1B61">
        <w:rPr>
          <w:rFonts w:eastAsiaTheme="minorEastAsia"/>
          <w:noProof/>
          <w:lang w:val="en-US"/>
        </w:rPr>
        <w:t>etc</w:t>
      </w:r>
      <w:r w:rsidR="00A431D9">
        <w:rPr>
          <w:rFonts w:eastAsiaTheme="minorEastAsia"/>
          <w:noProof/>
          <w:lang w:val="en-US"/>
        </w:rPr>
        <w:t>,</w:t>
      </w:r>
      <w:r w:rsidR="007E07E5" w:rsidRPr="009A6821">
        <w:rPr>
          <w:rFonts w:eastAsiaTheme="minorEastAsia"/>
          <w:noProof/>
          <w:lang w:val="en-US"/>
        </w:rPr>
        <w:t xml:space="preserve"> according to the simulation parameters in Table 1 and described previously</w:t>
      </w:r>
      <w:r w:rsidR="00112537" w:rsidRPr="00BB1B61">
        <w:rPr>
          <w:rFonts w:eastAsiaTheme="minorEastAsia"/>
          <w:noProof/>
          <w:lang w:val="en-US"/>
        </w:rPr>
        <w:t>. Then, DUE</w:t>
      </w:r>
      <w:r w:rsidR="001B7E7C" w:rsidRPr="00BB1B61">
        <w:rPr>
          <w:rFonts w:eastAsiaTheme="minorEastAsia"/>
          <w:noProof/>
          <w:lang w:val="en-US"/>
        </w:rPr>
        <w:t>s</w:t>
      </w:r>
      <w:r w:rsidR="00112537" w:rsidRPr="00BB1B61">
        <w:rPr>
          <w:rFonts w:eastAsiaTheme="minorEastAsia"/>
          <w:noProof/>
          <w:lang w:val="en-US"/>
        </w:rPr>
        <w:t xml:space="preserve"> and CUE</w:t>
      </w:r>
      <w:r w:rsidR="001B7E7C" w:rsidRPr="00BB1B61">
        <w:rPr>
          <w:rFonts w:eastAsiaTheme="minorEastAsia"/>
          <w:noProof/>
          <w:lang w:val="en-US"/>
        </w:rPr>
        <w:t>s</w:t>
      </w:r>
      <w:r w:rsidR="00112537" w:rsidRPr="00BB1B61">
        <w:rPr>
          <w:rFonts w:eastAsiaTheme="minorEastAsia"/>
          <w:noProof/>
          <w:lang w:val="en-US"/>
        </w:rPr>
        <w:t xml:space="preserve"> </w:t>
      </w:r>
      <w:r w:rsidR="00DD3BE7" w:rsidRPr="00BB1B61">
        <w:rPr>
          <w:rFonts w:eastAsiaTheme="minorEastAsia"/>
          <w:noProof/>
          <w:lang w:val="en-US"/>
        </w:rPr>
        <w:t xml:space="preserve">are </w:t>
      </w:r>
      <w:r w:rsidR="00112537" w:rsidRPr="00BB1B61">
        <w:rPr>
          <w:rFonts w:eastAsiaTheme="minorEastAsia"/>
          <w:noProof/>
          <w:lang w:val="en-US"/>
        </w:rPr>
        <w:t>distributed random</w:t>
      </w:r>
      <w:r w:rsidR="001B7E7C" w:rsidRPr="00BB1B61">
        <w:rPr>
          <w:rFonts w:eastAsiaTheme="minorEastAsia"/>
          <w:noProof/>
          <w:lang w:val="en-US"/>
        </w:rPr>
        <w:t>ly</w:t>
      </w:r>
      <w:r w:rsidR="00112537" w:rsidRPr="00BB1B61">
        <w:rPr>
          <w:rFonts w:eastAsiaTheme="minorEastAsia"/>
          <w:noProof/>
          <w:lang w:val="en-US"/>
        </w:rPr>
        <w:t xml:space="preserve"> </w:t>
      </w:r>
      <w:r w:rsidR="00DD3BE7" w:rsidRPr="00BB1B61">
        <w:rPr>
          <w:rFonts w:eastAsiaTheme="minorEastAsia"/>
          <w:noProof/>
          <w:lang w:val="en-US"/>
        </w:rPr>
        <w:t xml:space="preserve">following </w:t>
      </w:r>
      <w:r w:rsidR="00112537" w:rsidRPr="00BB1B61">
        <w:rPr>
          <w:rFonts w:eastAsiaTheme="minorEastAsia"/>
          <w:noProof/>
          <w:lang w:val="en-US"/>
        </w:rPr>
        <w:t xml:space="preserve">a uniform distribution. As a control link, EnodeB </w:t>
      </w:r>
      <w:r w:rsidR="0028128A" w:rsidRPr="00BB1B61">
        <w:rPr>
          <w:rFonts w:eastAsiaTheme="minorEastAsia"/>
          <w:noProof/>
          <w:lang w:val="en-US"/>
        </w:rPr>
        <w:t xml:space="preserve">assigns </w:t>
      </w:r>
      <w:r w:rsidR="00112537" w:rsidRPr="00BB1B61">
        <w:rPr>
          <w:rFonts w:eastAsiaTheme="minorEastAsia"/>
          <w:noProof/>
          <w:lang w:val="en-US"/>
        </w:rPr>
        <w:t xml:space="preserve">frequency channels </w:t>
      </w:r>
      <w:r w:rsidR="00DD3BE7" w:rsidRPr="00BB1B61">
        <w:rPr>
          <w:rFonts w:eastAsiaTheme="minorEastAsia"/>
          <w:noProof/>
          <w:lang w:val="en-US"/>
        </w:rPr>
        <w:t xml:space="preserve">accordingly </w:t>
      </w:r>
      <w:r w:rsidR="00112537" w:rsidRPr="00BB1B61">
        <w:rPr>
          <w:rFonts w:eastAsiaTheme="minorEastAsia"/>
          <w:noProof/>
          <w:lang w:val="en-US"/>
        </w:rPr>
        <w:t>to DUE</w:t>
      </w:r>
      <w:r w:rsidR="00DD3BE7" w:rsidRPr="00BB1B61">
        <w:rPr>
          <w:rFonts w:eastAsiaTheme="minorEastAsia"/>
          <w:noProof/>
          <w:lang w:val="en-US"/>
        </w:rPr>
        <w:t>s</w:t>
      </w:r>
      <w:r w:rsidR="00112537" w:rsidRPr="00BB1B61">
        <w:rPr>
          <w:rFonts w:eastAsiaTheme="minorEastAsia"/>
          <w:noProof/>
          <w:lang w:val="en-US"/>
        </w:rPr>
        <w:t xml:space="preserve"> using the clustering method. </w:t>
      </w:r>
      <w:r w:rsidR="00DD3BE7" w:rsidRPr="00BB1B61">
        <w:rPr>
          <w:rFonts w:eastAsiaTheme="minorEastAsia"/>
          <w:noProof/>
          <w:lang w:val="en-US"/>
        </w:rPr>
        <w:t>It then determines t</w:t>
      </w:r>
      <w:r w:rsidR="00112537" w:rsidRPr="00BB1B61">
        <w:rPr>
          <w:rFonts w:eastAsiaTheme="minorEastAsia"/>
          <w:noProof/>
          <w:lang w:val="en-US"/>
        </w:rPr>
        <w:t xml:space="preserve">he power expected by the DUE receiver from its </w:t>
      </w:r>
      <w:r w:rsidR="001C01B7" w:rsidRPr="00BB1B61">
        <w:rPr>
          <w:rFonts w:eastAsiaTheme="minorEastAsia"/>
          <w:noProof/>
          <w:lang w:val="en-US"/>
        </w:rPr>
        <w:t>pair</w:t>
      </w:r>
      <w:r w:rsidR="00112537" w:rsidRPr="00BB1B61">
        <w:rPr>
          <w:rFonts w:eastAsiaTheme="minorEastAsia"/>
          <w:noProof/>
          <w:lang w:val="en-US"/>
        </w:rPr>
        <w:t xml:space="preserve">, </w:t>
      </w:r>
      <w:r w:rsidR="00DD3BE7" w:rsidRPr="00BB1B61">
        <w:rPr>
          <w:rFonts w:eastAsiaTheme="minorEastAsia"/>
          <w:noProof/>
          <w:lang w:val="en-US"/>
        </w:rPr>
        <w:t xml:space="preserve">i.e. its corresponding </w:t>
      </w:r>
      <w:r w:rsidR="00112537" w:rsidRPr="00BB1B61">
        <w:rPr>
          <w:rFonts w:eastAsiaTheme="minorEastAsia"/>
          <w:noProof/>
          <w:lang w:val="en-US"/>
        </w:rPr>
        <w:t>DUE transmitter</w:t>
      </w:r>
      <w:r w:rsidR="001C01B7" w:rsidRPr="00BB1B61">
        <w:rPr>
          <w:rFonts w:eastAsiaTheme="minorEastAsia"/>
          <w:noProof/>
          <w:lang w:val="en-US"/>
        </w:rPr>
        <w:t>. T</w:t>
      </w:r>
      <w:r w:rsidR="00112537" w:rsidRPr="00BB1B61">
        <w:rPr>
          <w:rFonts w:eastAsiaTheme="minorEastAsia"/>
          <w:noProof/>
          <w:lang w:val="en-US"/>
        </w:rPr>
        <w:t>hen</w:t>
      </w:r>
      <w:r w:rsidR="00DD3BE7" w:rsidRPr="00BB1B61">
        <w:rPr>
          <w:rFonts w:eastAsiaTheme="minorEastAsia"/>
          <w:noProof/>
          <w:lang w:val="en-US"/>
        </w:rPr>
        <w:t>,</w:t>
      </w:r>
      <w:r w:rsidR="00112537" w:rsidRPr="00BB1B61">
        <w:rPr>
          <w:rFonts w:eastAsiaTheme="minorEastAsia"/>
          <w:noProof/>
          <w:lang w:val="en-US"/>
        </w:rPr>
        <w:t xml:space="preserve"> </w:t>
      </w:r>
      <w:r w:rsidR="001C01B7" w:rsidRPr="00BB1B61">
        <w:rPr>
          <w:rFonts w:eastAsiaTheme="minorEastAsia"/>
          <w:noProof/>
          <w:lang w:val="en-US"/>
        </w:rPr>
        <w:t xml:space="preserve">the simulation </w:t>
      </w:r>
      <w:r w:rsidR="0028128A" w:rsidRPr="00BB1B61">
        <w:rPr>
          <w:rFonts w:eastAsiaTheme="minorEastAsia"/>
          <w:noProof/>
          <w:lang w:val="en-US"/>
        </w:rPr>
        <w:t xml:space="preserve">calculates </w:t>
      </w:r>
      <w:r w:rsidR="00112537" w:rsidRPr="00BB1B61">
        <w:rPr>
          <w:rFonts w:eastAsiaTheme="minorEastAsia"/>
          <w:noProof/>
          <w:lang w:val="en-US"/>
        </w:rPr>
        <w:t xml:space="preserve">the interference and noise power received by the DUE. The final step is </w:t>
      </w:r>
      <w:r w:rsidR="00A431D9">
        <w:rPr>
          <w:rFonts w:eastAsiaTheme="minorEastAsia"/>
          <w:noProof/>
          <w:lang w:val="en-US"/>
        </w:rPr>
        <w:t>calculating SINR and throughput determined during simulation iterations and its average values and then analyzing</w:t>
      </w:r>
      <w:r w:rsidR="00112537" w:rsidRPr="00BB1B61">
        <w:rPr>
          <w:rFonts w:eastAsiaTheme="minorEastAsia"/>
          <w:noProof/>
          <w:lang w:val="en-US"/>
        </w:rPr>
        <w:t xml:space="preserve"> the results.</w:t>
      </w:r>
    </w:p>
    <w:tbl>
      <w:tblPr>
        <w:tblStyle w:val="TableGrid"/>
        <w:tblpPr w:tblpXSpec="center" w:tblpYSpec="bottom"/>
        <w:tblOverlap w:val="never"/>
        <w:tblW w:w="0" w:type="auto"/>
        <w:tblCellMar>
          <w:left w:w="0" w:type="dxa"/>
          <w:right w:w="0" w:type="dxa"/>
        </w:tblCellMar>
        <w:tblLook w:val="04A0" w:firstRow="1" w:lastRow="0" w:firstColumn="1" w:lastColumn="0" w:noHBand="0" w:noVBand="1"/>
        <w:tblPrChange w:id="1020" w:author="Author">
          <w:tblPr>
            <w:tblStyle w:val="TableGrid"/>
            <w:tblpPr w:leftFromText="180" w:rightFromText="180" w:vertAnchor="text" w:horzAnchor="margin" w:tblpY="1378"/>
            <w:tblW w:w="0" w:type="auto"/>
            <w:tblLook w:val="04A0" w:firstRow="1" w:lastRow="0" w:firstColumn="1" w:lastColumn="0" w:noHBand="0" w:noVBand="1"/>
          </w:tblPr>
        </w:tblPrChange>
      </w:tblPr>
      <w:tblGrid>
        <w:gridCol w:w="4525"/>
        <w:tblGridChange w:id="1021">
          <w:tblGrid>
            <w:gridCol w:w="360"/>
          </w:tblGrid>
        </w:tblGridChange>
      </w:tblGrid>
      <w:tr w:rsidR="00BD3799" w14:paraId="05BFCECF" w14:textId="77777777" w:rsidTr="00E17152">
        <w:tc>
          <w:tcPr>
            <w:tcW w:w="4525" w:type="dxa"/>
            <w:tcBorders>
              <w:top w:val="nil"/>
              <w:left w:val="nil"/>
              <w:bottom w:val="nil"/>
              <w:right w:val="nil"/>
            </w:tcBorders>
            <w:tcPrChange w:id="1022" w:author="Author">
              <w:tcPr>
                <w:tcW w:w="4525" w:type="dxa"/>
              </w:tcPr>
            </w:tcPrChange>
          </w:tcPr>
          <w:p w14:paraId="2CC97D3A" w14:textId="77777777" w:rsidR="000A4B9B" w:rsidRPr="000A4B9B" w:rsidRDefault="000A4B9B" w:rsidP="000A4B9B">
            <w:pPr>
              <w:pStyle w:val="FigureHeading"/>
              <w:rPr>
                <w:ins w:id="1023" w:author="Author"/>
              </w:rPr>
            </w:pPr>
          </w:p>
          <w:p w14:paraId="246EC2A2" w14:textId="1EFEB744" w:rsidR="000A4B9B" w:rsidRDefault="000A4B9B" w:rsidP="000A4B9B">
            <w:pPr>
              <w:pStyle w:val="FigureHeading"/>
              <w:rPr>
                <w:ins w:id="1024" w:author="Author"/>
              </w:rPr>
            </w:pPr>
            <w:ins w:id="1025" w:author="Author">
              <w:r w:rsidRPr="000A4B9B">
                <w:rPr>
                  <w:rFonts w:eastAsiaTheme="minorEastAsia"/>
                </w:rPr>
                <w:drawing>
                  <wp:inline distT="0" distB="0" distL="0" distR="0" wp14:anchorId="12E5CB6A" wp14:editId="14B9622D">
                    <wp:extent cx="1796903" cy="3633032"/>
                    <wp:effectExtent l="0" t="0" r="0" b="5715"/>
                    <wp:docPr id="1788924748" name="Picture 178892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410" cy="3640122"/>
                            </a:xfrm>
                            <a:prstGeom prst="rect">
                              <a:avLst/>
                            </a:prstGeom>
                            <a:noFill/>
                            <a:ln>
                              <a:noFill/>
                            </a:ln>
                          </pic:spPr>
                        </pic:pic>
                      </a:graphicData>
                    </a:graphic>
                  </wp:inline>
                </w:drawing>
              </w:r>
            </w:ins>
          </w:p>
          <w:p w14:paraId="2EDE7D6A" w14:textId="41A49AEE" w:rsidR="00715A67" w:rsidDel="000A4B9B" w:rsidRDefault="000A4B9B">
            <w:pPr>
              <w:spacing w:before="120" w:after="240"/>
              <w:ind w:firstLine="0"/>
              <w:jc w:val="center"/>
              <w:rPr>
                <w:del w:id="1026" w:author="Author"/>
                <w:rFonts w:eastAsiaTheme="minorEastAsia"/>
                <w:sz w:val="16"/>
                <w:szCs w:val="16"/>
                <w:lang w:val="en-US"/>
              </w:rPr>
              <w:pPrChange w:id="1027" w:author="Author">
                <w:pPr>
                  <w:ind w:firstLine="0"/>
                  <w:jc w:val="left"/>
                </w:pPr>
              </w:pPrChange>
            </w:pPr>
            <w:ins w:id="1028" w:author="Author">
              <w:r w:rsidRPr="000A4B9B">
                <w:rPr>
                  <w:rFonts w:eastAsiaTheme="minorEastAsia"/>
                  <w:sz w:val="16"/>
                  <w:szCs w:val="16"/>
                </w:rPr>
                <w:t xml:space="preserve">Figure 8. The flowchart of </w:t>
              </w:r>
              <w:r w:rsidR="00165FD6">
                <w:rPr>
                  <w:rFonts w:eastAsiaTheme="minorEastAsia"/>
                  <w:sz w:val="16"/>
                  <w:szCs w:val="16"/>
                </w:rPr>
                <w:t xml:space="preserve">the </w:t>
              </w:r>
              <w:r w:rsidRPr="000A4B9B">
                <w:rPr>
                  <w:rFonts w:eastAsiaTheme="minorEastAsia"/>
                  <w:sz w:val="16"/>
                  <w:szCs w:val="16"/>
                </w:rPr>
                <w:t>simulation program</w:t>
              </w:r>
              <w:r>
                <w:rPr>
                  <w:rFonts w:eastAsiaTheme="minorEastAsia"/>
                  <w:sz w:val="16"/>
                  <w:szCs w:val="16"/>
                  <w:lang w:val="en-US"/>
                </w:rPr>
                <w:t>.</w:t>
              </w:r>
            </w:ins>
            <w:moveToRangeStart w:id="1029" w:author="Author" w:name="move153223233"/>
            <w:moveTo w:id="1030" w:author="Author">
              <w:del w:id="1031" w:author="Author">
                <w:r w:rsidR="00715A67" w:rsidRPr="000A4B9B" w:rsidDel="00715A67">
                  <w:rPr>
                    <w:rFonts w:eastAsiaTheme="minorEastAsia"/>
                    <w:noProof/>
                    <w:sz w:val="16"/>
                    <w:szCs w:val="16"/>
                    <w:lang w:val="x-none" w:eastAsia="x-none"/>
                  </w:rPr>
                  <w:drawing>
                    <wp:inline distT="0" distB="0" distL="0" distR="0" wp14:anchorId="64AE6479" wp14:editId="11516C93">
                      <wp:extent cx="1796903" cy="3633032"/>
                      <wp:effectExtent l="0" t="0" r="0" b="5715"/>
                      <wp:docPr id="965174661" name="Picture 96517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410" cy="3640122"/>
                              </a:xfrm>
                              <a:prstGeom prst="rect">
                                <a:avLst/>
                              </a:prstGeom>
                              <a:noFill/>
                              <a:ln>
                                <a:noFill/>
                              </a:ln>
                            </pic:spPr>
                          </pic:pic>
                        </a:graphicData>
                      </a:graphic>
                    </wp:inline>
                  </w:drawing>
                </w:r>
              </w:del>
            </w:moveTo>
          </w:p>
          <w:p w14:paraId="261D98E9" w14:textId="77777777" w:rsidR="000A4B9B" w:rsidRDefault="000A4B9B">
            <w:pPr>
              <w:spacing w:before="120" w:after="240"/>
              <w:ind w:firstLine="0"/>
              <w:jc w:val="center"/>
              <w:rPr>
                <w:ins w:id="1032" w:author="Author"/>
                <w:rFonts w:eastAsiaTheme="minorEastAsia"/>
                <w:sz w:val="16"/>
                <w:szCs w:val="16"/>
                <w:lang w:val="en-US"/>
              </w:rPr>
              <w:pPrChange w:id="1033" w:author="Author">
                <w:pPr>
                  <w:ind w:firstLine="0"/>
                  <w:jc w:val="left"/>
                </w:pPr>
              </w:pPrChange>
            </w:pPr>
          </w:p>
          <w:p w14:paraId="287E062E" w14:textId="77777777" w:rsidR="00715A67" w:rsidRPr="000A4B9B" w:rsidDel="00715A67" w:rsidRDefault="00715A67" w:rsidP="007813CB">
            <w:pPr>
              <w:pStyle w:val="FigureHeading"/>
              <w:spacing w:before="120" w:after="240"/>
              <w:rPr>
                <w:del w:id="1034" w:author="Author"/>
                <w:moveTo w:id="1035" w:author="Author"/>
              </w:rPr>
              <w:pPrChange w:id="1036" w:author="Author">
                <w:pPr>
                  <w:pStyle w:val="FigureHeading"/>
                  <w:framePr w:wrap="around" w:hAnchor="margin" w:xAlign="right" w:yAlign="bottom"/>
                  <w:spacing w:before="120" w:after="240"/>
                  <w:suppressOverlap/>
                </w:pPr>
              </w:pPrChange>
            </w:pPr>
            <w:moveTo w:id="1037" w:author="Author">
              <w:del w:id="1038" w:author="Author">
                <w:r w:rsidRPr="000A4B9B" w:rsidDel="00715A67">
                  <w:rPr>
                    <w:rFonts w:eastAsiaTheme="minorEastAsia"/>
                  </w:rPr>
                  <w:delText>Figure 8. The flowchart of simulation program.</w:delText>
                </w:r>
              </w:del>
            </w:moveTo>
          </w:p>
        </w:tc>
        <w:moveToRangeEnd w:id="1029"/>
      </w:tr>
    </w:tbl>
    <w:p w14:paraId="2A6D823D" w14:textId="47E9642D" w:rsidR="00715A67" w:rsidRPr="00BB1B61" w:rsidDel="003C603E" w:rsidRDefault="00715A67">
      <w:pPr>
        <w:ind w:firstLine="0"/>
        <w:rPr>
          <w:del w:id="1039" w:author="Author"/>
          <w:rFonts w:eastAsiaTheme="minorEastAsia"/>
          <w:noProof/>
          <w:lang w:val="en-US"/>
        </w:rPr>
        <w:pPrChange w:id="1040" w:author="Author">
          <w:pPr/>
        </w:pPrChange>
      </w:pPr>
    </w:p>
    <w:p w14:paraId="462A29FD" w14:textId="79D6EF6A" w:rsidR="002528DF" w:rsidRPr="00BB1B61" w:rsidRDefault="000B083E" w:rsidP="003A48F0">
      <w:pPr>
        <w:rPr>
          <w:rFonts w:eastAsiaTheme="minorEastAsia"/>
          <w:noProof/>
          <w:lang w:val="en-US"/>
        </w:rPr>
      </w:pPr>
      <w:del w:id="1041" w:author="Author">
        <w:r w:rsidRPr="00BB1B61" w:rsidDel="003C603E">
          <w:rPr>
            <w:noProof/>
            <w:lang w:val="en-US" w:eastAsia="id-ID"/>
          </w:rPr>
          <mc:AlternateContent>
            <mc:Choice Requires="wps">
              <w:drawing>
                <wp:anchor distT="0" distB="0" distL="114300" distR="114300" simplePos="0" relativeHeight="251715584" behindDoc="0" locked="0" layoutInCell="1" allowOverlap="1" wp14:anchorId="7BBEFC1F" wp14:editId="523B20D5">
                  <wp:simplePos x="0" y="0"/>
                  <wp:positionH relativeFrom="margin">
                    <wp:align>right</wp:align>
                  </wp:positionH>
                  <wp:positionV relativeFrom="margin">
                    <wp:align>bottom</wp:align>
                  </wp:positionV>
                  <wp:extent cx="2840400" cy="2894400"/>
                  <wp:effectExtent l="0" t="0" r="0" b="1270"/>
                  <wp:wrapTopAndBottom/>
                  <wp:docPr id="576015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2894400"/>
                          </a:xfrm>
                          <a:prstGeom prst="rect">
                            <a:avLst/>
                          </a:prstGeom>
                          <a:solidFill>
                            <a:srgbClr val="FFFFFF"/>
                          </a:solidFill>
                          <a:ln w="9525">
                            <a:noFill/>
                            <a:miter lim="800000"/>
                            <a:headEnd/>
                            <a:tailEnd/>
                          </a:ln>
                        </wps:spPr>
                        <wps:txbx>
                          <w:txbxContent>
                            <w:p w14:paraId="77DF1954" w14:textId="5604C826" w:rsidR="00CF2731" w:rsidDel="003C603E" w:rsidRDefault="00CF2731" w:rsidP="00CF2731">
                              <w:pPr>
                                <w:pStyle w:val="FigureHeading"/>
                                <w:rPr>
                                  <w:del w:id="1042" w:author="Author"/>
                                </w:rPr>
                              </w:pPr>
                              <w:del w:id="1043" w:author="Author">
                                <w:r w:rsidDel="003C603E">
                                  <w:drawing>
                                    <wp:inline distT="0" distB="0" distL="0" distR="0" wp14:anchorId="6C443021" wp14:editId="0EF7529C">
                                      <wp:extent cx="2829560" cy="2703524"/>
                                      <wp:effectExtent l="0" t="0" r="8890" b="1905"/>
                                      <wp:docPr id="1438730739" name="Picture 14387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41008" name=""/>
                                              <pic:cNvPicPr/>
                                            </pic:nvPicPr>
                                            <pic:blipFill>
                                              <a:blip r:embed="rId22"/>
                                              <a:stretch>
                                                <a:fillRect/>
                                              </a:stretch>
                                            </pic:blipFill>
                                            <pic:spPr>
                                              <a:xfrm>
                                                <a:off x="0" y="0"/>
                                                <a:ext cx="2829560" cy="2703524"/>
                                              </a:xfrm>
                                              <a:prstGeom prst="rect">
                                                <a:avLst/>
                                              </a:prstGeom>
                                            </pic:spPr>
                                          </pic:pic>
                                        </a:graphicData>
                                      </a:graphic>
                                    </wp:inline>
                                  </w:drawing>
                                </w:r>
                              </w:del>
                            </w:p>
                            <w:p w14:paraId="44DBA7BF" w14:textId="7F1B0897" w:rsidR="00CF2731" w:rsidRPr="000E57C0" w:rsidRDefault="00CF2731" w:rsidP="00642BAF">
                              <w:pPr>
                                <w:pStyle w:val="FigureHeading"/>
                              </w:pPr>
                              <w:del w:id="1044" w:author="Author">
                                <w:r w:rsidRPr="00642BAF" w:rsidDel="003C603E">
                                  <w:delText>Figure 9.</w:delText>
                                </w:r>
                                <w:r w:rsidRPr="00DE1117" w:rsidDel="003C603E">
                                  <w:delText xml:space="preserve"> The SINR simulation results for DUEs</w:delText>
                                </w:r>
                                <w:r w:rsidRPr="006A247E" w:rsidDel="003C603E">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EFC1F" id="_x0000_s1037" type="#_x0000_t202" style="position:absolute;left:0;text-align:left;margin-left:172.45pt;margin-top:0;width:223.65pt;height:227.9pt;z-index:25171558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" stroked="f">
                  <v:textbox inset="0,0,0,0">
                    <w:txbxContent>
                      <w:p w14:paraId="77DF1954" w14:textId="5604C826" w:rsidR="00CF2731" w:rsidDel="003C603E" w:rsidRDefault="00CF2731" w:rsidP="00CF2731">
                        <w:pPr>
                          <w:pStyle w:val="FigureHeading"/>
                          <w:rPr>
                            <w:del w:id="1045" w:author="Author"/>
                          </w:rPr>
                        </w:pPr>
                        <w:del w:id="1046" w:author="Author">
                          <w:r w:rsidDel="003C603E">
                            <w:drawing>
                              <wp:inline distT="0" distB="0" distL="0" distR="0" wp14:anchorId="6C443021" wp14:editId="0EF7529C">
                                <wp:extent cx="2829560" cy="2703524"/>
                                <wp:effectExtent l="0" t="0" r="8890" b="1905"/>
                                <wp:docPr id="1438730739" name="Picture 143873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41008" name=""/>
                                        <pic:cNvPicPr/>
                                      </pic:nvPicPr>
                                      <pic:blipFill>
                                        <a:blip r:embed="rId22"/>
                                        <a:stretch>
                                          <a:fillRect/>
                                        </a:stretch>
                                      </pic:blipFill>
                                      <pic:spPr>
                                        <a:xfrm>
                                          <a:off x="0" y="0"/>
                                          <a:ext cx="2829560" cy="2703524"/>
                                        </a:xfrm>
                                        <a:prstGeom prst="rect">
                                          <a:avLst/>
                                        </a:prstGeom>
                                      </pic:spPr>
                                    </pic:pic>
                                  </a:graphicData>
                                </a:graphic>
                              </wp:inline>
                            </w:drawing>
                          </w:r>
                        </w:del>
                      </w:p>
                      <w:p w14:paraId="44DBA7BF" w14:textId="7F1B0897" w:rsidR="00CF2731" w:rsidRPr="000E57C0" w:rsidRDefault="00CF2731" w:rsidP="00642BAF">
                        <w:pPr>
                          <w:pStyle w:val="FigureHeading"/>
                        </w:pPr>
                        <w:del w:id="1047" w:author="Author">
                          <w:r w:rsidRPr="00642BAF" w:rsidDel="003C603E">
                            <w:delText>Figure 9.</w:delText>
                          </w:r>
                          <w:r w:rsidRPr="00DE1117" w:rsidDel="003C603E">
                            <w:delText xml:space="preserve"> The SINR simulation results for DUEs</w:delText>
                          </w:r>
                          <w:r w:rsidRPr="006A247E" w:rsidDel="003C603E">
                            <w:delText>.</w:delText>
                          </w:r>
                        </w:del>
                      </w:p>
                    </w:txbxContent>
                  </v:textbox>
                  <w10:wrap type="topAndBottom" anchorx="margin" anchory="margin"/>
                </v:shape>
              </w:pict>
            </mc:Fallback>
          </mc:AlternateContent>
        </w:r>
      </w:del>
      <w:r w:rsidR="002528DF" w:rsidRPr="00BB1B61">
        <w:rPr>
          <w:rFonts w:eastAsiaTheme="minorEastAsia"/>
          <w:noProof/>
          <w:lang w:val="en-US"/>
        </w:rPr>
        <w:t xml:space="preserve">By determining the performance metrics of SINR and throughput, we can identify </w:t>
      </w:r>
      <w:r w:rsidR="00A431D9">
        <w:rPr>
          <w:rFonts w:eastAsiaTheme="minorEastAsia"/>
          <w:noProof/>
          <w:lang w:val="en-US"/>
        </w:rPr>
        <w:t>outage probability</w:t>
      </w:r>
      <w:r w:rsidR="002528DF" w:rsidRPr="00BB1B61">
        <w:rPr>
          <w:rFonts w:eastAsiaTheme="minorEastAsia"/>
          <w:noProof/>
          <w:lang w:val="en-US"/>
        </w:rPr>
        <w:t xml:space="preserve"> for the considered network scenario. </w:t>
      </w:r>
      <w:r w:rsidR="00A431D9">
        <w:rPr>
          <w:rFonts w:eastAsiaTheme="minorEastAsia"/>
          <w:noProof/>
          <w:lang w:val="en-US"/>
        </w:rPr>
        <w:t>Outage probability</w:t>
      </w:r>
      <w:r w:rsidR="002528DF" w:rsidRPr="00BB1B61">
        <w:rPr>
          <w:rFonts w:eastAsiaTheme="minorEastAsia"/>
          <w:noProof/>
          <w:lang w:val="en-US"/>
        </w:rPr>
        <w:t xml:space="preserve"> can be </w:t>
      </w:r>
      <w:r w:rsidR="00732BD4" w:rsidRPr="00BB1B61">
        <w:rPr>
          <w:rFonts w:eastAsiaTheme="minorEastAsia"/>
          <w:noProof/>
          <w:lang w:val="en-US"/>
        </w:rPr>
        <w:t>obtain</w:t>
      </w:r>
      <w:r w:rsidR="002528DF" w:rsidRPr="00BB1B61">
        <w:rPr>
          <w:rFonts w:eastAsiaTheme="minorEastAsia"/>
          <w:noProof/>
          <w:lang w:val="en-US"/>
        </w:rPr>
        <w:t xml:space="preserve">ed by analyzing the cumulative distribution </w:t>
      </w:r>
      <w:r w:rsidR="002528DF" w:rsidRPr="00BB1B61">
        <w:rPr>
          <w:rFonts w:eastAsiaTheme="minorEastAsia"/>
          <w:noProof/>
          <w:lang w:val="en-US"/>
        </w:rPr>
        <w:t>function (CDF) of the random variables of SINR and throughput. It is depicted in (8)</w:t>
      </w:r>
      <w:ins w:id="1048" w:author="Author">
        <w:r w:rsidR="000A4B9B">
          <w:rPr>
            <w:rFonts w:eastAsiaTheme="minorEastAsia"/>
            <w:noProof/>
            <w:lang w:val="en-US"/>
          </w:rPr>
          <w:t xml:space="preserve"> </w:t>
        </w:r>
      </w:ins>
      <w:del w:id="1049" w:author="Author">
        <w:r w:rsidR="002528DF" w:rsidRPr="00BB1B61" w:rsidDel="000A4B9B">
          <w:rPr>
            <w:rFonts w:eastAsiaTheme="minorEastAsia"/>
            <w:noProof/>
            <w:lang w:val="en-US"/>
          </w:rPr>
          <w:delText xml:space="preserve"> as the following</w:delText>
        </w:r>
        <w:r w:rsidR="00732BD4" w:rsidRPr="00BB1B61" w:rsidDel="000A4B9B">
          <w:rPr>
            <w:rFonts w:eastAsiaTheme="minorEastAsia"/>
            <w:noProof/>
            <w:lang w:val="en-US"/>
          </w:rPr>
          <w:delText xml:space="preserve"> </w:delText>
        </w:r>
      </w:del>
      <w:sdt>
        <w:sdtPr>
          <w:rPr>
            <w:rFonts w:eastAsiaTheme="minorEastAsia"/>
            <w:noProof/>
            <w:color w:val="000000"/>
            <w:lang w:val="en-US"/>
          </w:rPr>
          <w:tag w:val="MENDELEY_CITATION_v3_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"/>
          <w:id w:val="1650938157"/>
          <w:placeholder>
            <w:docPart w:val="DefaultPlaceholder_-1854013440"/>
          </w:placeholder>
        </w:sdtPr>
        <w:sdtContent>
          <w:r w:rsidR="007D512D" w:rsidRPr="00BB1B61">
            <w:rPr>
              <w:rFonts w:eastAsiaTheme="minorEastAsia"/>
              <w:noProof/>
              <w:color w:val="000000"/>
              <w:lang w:val="en-US"/>
            </w:rPr>
            <w:t>[26]</w:t>
          </w:r>
        </w:sdtContent>
      </w:sdt>
      <w:r w:rsidR="002528DF" w:rsidRPr="00BB1B61">
        <w:rPr>
          <w:rFonts w:eastAsiaTheme="minorEastAsia"/>
          <w:noProof/>
          <w:lang w:val="en-US"/>
        </w:rPr>
        <w:t>.</w:t>
      </w:r>
    </w:p>
    <w:p w14:paraId="5A99A1DB" w14:textId="12C303D4" w:rsidR="002528DF" w:rsidRPr="00BB1B61" w:rsidRDefault="00E63215">
      <w:pPr>
        <w:tabs>
          <w:tab w:val="center" w:pos="2268"/>
          <w:tab w:val="right" w:pos="4536"/>
        </w:tabs>
        <w:spacing w:before="120" w:after="120"/>
        <w:rPr>
          <w:rFonts w:eastAsiaTheme="minorEastAsia"/>
          <w:noProof/>
          <w:lang w:val="en-US"/>
        </w:rPr>
        <w:pPrChange w:id="1050" w:author="Author">
          <w:pPr/>
        </w:pPrChange>
      </w:pPr>
      <w:ins w:id="1051" w:author="Author">
        <w:r>
          <w:rPr>
            <w:rFonts w:eastAsiaTheme="minorEastAsia"/>
            <w:noProof/>
            <w:lang w:val="en-US"/>
          </w:rPr>
          <w:tab/>
        </w:r>
      </w:ins>
      <m:oMath>
        <m:r>
          <w:rPr>
            <w:rFonts w:ascii="Cambria Math" w:eastAsiaTheme="minorEastAsia" w:hAnsi="Cambria Math"/>
            <w:noProof/>
            <w:lang w:val="en-US"/>
          </w:rPr>
          <m:t>CDF</m:t>
        </m:r>
        <m:d>
          <m:dPr>
            <m:ctrlPr>
              <w:rPr>
                <w:rFonts w:ascii="Cambria Math" w:eastAsiaTheme="minorEastAsia" w:hAnsi="Cambria Math"/>
                <w:i/>
                <w:noProof/>
                <w:lang w:val="en-US"/>
              </w:rPr>
            </m:ctrlPr>
          </m:dPr>
          <m:e>
            <m:r>
              <w:rPr>
                <w:rFonts w:ascii="Cambria Math" w:eastAsiaTheme="minorEastAsia" w:hAnsi="Cambria Math"/>
                <w:noProof/>
                <w:lang w:val="en-US"/>
              </w:rPr>
              <m:t>X</m:t>
            </m:r>
          </m:e>
        </m:d>
        <m:r>
          <w:rPr>
            <w:rFonts w:ascii="Cambria Math" w:eastAsiaTheme="minorEastAsia" w:hAnsi="Cambria Math"/>
            <w:noProof/>
            <w:lang w:val="en-US"/>
          </w:rPr>
          <m:t>=Prob(X≤x)</m:t>
        </m:r>
      </m:oMath>
      <w:r w:rsidR="002528DF" w:rsidRPr="00BB1B61">
        <w:rPr>
          <w:rFonts w:eastAsiaTheme="minorEastAsia"/>
          <w:noProof/>
          <w:lang w:val="en-US"/>
        </w:rPr>
        <w:t xml:space="preserve"> </w:t>
      </w:r>
      <w:del w:id="1052" w:author="Author">
        <w:r w:rsidR="002528DF" w:rsidRPr="00BB1B61" w:rsidDel="003C603E">
          <w:rPr>
            <w:rFonts w:eastAsiaTheme="minorEastAsia"/>
            <w:noProof/>
            <w:lang w:val="en-US"/>
          </w:rPr>
          <w:tab/>
        </w:r>
      </w:del>
      <w:r w:rsidR="002528DF" w:rsidRPr="00BB1B61">
        <w:rPr>
          <w:rFonts w:eastAsiaTheme="minorEastAsia"/>
          <w:noProof/>
          <w:lang w:val="en-US"/>
        </w:rPr>
        <w:tab/>
        <w:t xml:space="preserve">              (8)</w:t>
      </w:r>
    </w:p>
    <w:p w14:paraId="52E32B52" w14:textId="77777777" w:rsidR="00112537" w:rsidRPr="00BB1B61" w:rsidRDefault="003E6328" w:rsidP="00642BAF">
      <w:pPr>
        <w:ind w:firstLine="0"/>
        <w:rPr>
          <w:smallCaps/>
          <w:sz w:val="16"/>
          <w:lang w:val="en-US" w:eastAsia="x-none"/>
        </w:rPr>
      </w:pPr>
      <w:r w:rsidRPr="00BB1B61">
        <w:rPr>
          <w:rFonts w:eastAsiaTheme="minorEastAsia"/>
          <w:noProof/>
          <w:lang w:val="en-US"/>
        </w:rPr>
        <w:t xml:space="preserve">This </w:t>
      </w:r>
      <w:r w:rsidRPr="00BB1B61">
        <w:rPr>
          <w:rFonts w:eastAsiaTheme="minorEastAsia"/>
          <w:i/>
          <w:iCs/>
          <w:noProof/>
          <w:lang w:val="en-US"/>
        </w:rPr>
        <w:t>CDF</w:t>
      </w:r>
      <w:r w:rsidRPr="00BB1B61">
        <w:rPr>
          <w:rFonts w:eastAsiaTheme="minorEastAsia"/>
          <w:noProof/>
          <w:lang w:val="en-US"/>
        </w:rPr>
        <w:t xml:space="preserve"> represents that the probability of a random variable </w:t>
      </w:r>
      <w:r w:rsidRPr="00BB1B61">
        <w:rPr>
          <w:rFonts w:eastAsiaTheme="minorEastAsia"/>
          <w:i/>
          <w:iCs/>
          <w:noProof/>
          <w:lang w:val="en-US"/>
        </w:rPr>
        <w:t>X</w:t>
      </w:r>
      <w:r w:rsidRPr="00BB1B61">
        <w:rPr>
          <w:rFonts w:eastAsiaTheme="minorEastAsia"/>
          <w:noProof/>
          <w:lang w:val="en-US"/>
        </w:rPr>
        <w:t xml:space="preserve"> takes a value less than or equal to </w:t>
      </w:r>
      <w:r w:rsidRPr="00BB1B61">
        <w:rPr>
          <w:rFonts w:eastAsiaTheme="minorEastAsia"/>
          <w:i/>
          <w:iCs/>
          <w:noProof/>
          <w:lang w:val="en-US"/>
        </w:rPr>
        <w:t>x</w:t>
      </w:r>
      <w:r w:rsidRPr="00BB1B61">
        <w:rPr>
          <w:rFonts w:eastAsiaTheme="minorEastAsia"/>
          <w:noProof/>
          <w:lang w:val="en-US"/>
        </w:rPr>
        <w:t>. In this case, the random variable</w:t>
      </w:r>
      <w:r w:rsidR="0028128A" w:rsidRPr="00BB1B61">
        <w:rPr>
          <w:rFonts w:eastAsiaTheme="minorEastAsia"/>
          <w:noProof/>
          <w:lang w:val="en-US"/>
        </w:rPr>
        <w:t>s</w:t>
      </w:r>
      <w:r w:rsidRPr="00BB1B61">
        <w:rPr>
          <w:rFonts w:eastAsiaTheme="minorEastAsia"/>
          <w:noProof/>
          <w:lang w:val="en-US"/>
        </w:rPr>
        <w:t xml:space="preserve"> in our analysis </w:t>
      </w:r>
      <w:r w:rsidR="0028128A" w:rsidRPr="00BB1B61">
        <w:rPr>
          <w:rFonts w:eastAsiaTheme="minorEastAsia"/>
          <w:noProof/>
          <w:lang w:val="en-US"/>
        </w:rPr>
        <w:t xml:space="preserve">are </w:t>
      </w:r>
      <w:r w:rsidRPr="00BB1B61">
        <w:rPr>
          <w:rFonts w:eastAsiaTheme="minorEastAsia"/>
          <w:noProof/>
          <w:lang w:val="en-US"/>
        </w:rPr>
        <w:t>SINR or throughput.</w:t>
      </w:r>
    </w:p>
    <w:p w14:paraId="7001BDAE" w14:textId="77777777" w:rsidR="009431ED" w:rsidRPr="00BB1B61" w:rsidRDefault="00A8449B" w:rsidP="009C1A47">
      <w:pPr>
        <w:pStyle w:val="Heading1"/>
        <w:rPr>
          <w:lang w:val="en-US"/>
        </w:rPr>
      </w:pPr>
      <w:r w:rsidRPr="00BB1B61">
        <w:rPr>
          <w:lang w:val="en-US"/>
        </w:rPr>
        <w:t>Results and Discussion</w:t>
      </w:r>
    </w:p>
    <w:p w14:paraId="0DD6B4B3" w14:textId="344A5EE2" w:rsidR="00735200" w:rsidRPr="00BB1B61" w:rsidRDefault="00BA1EB0" w:rsidP="00735200">
      <w:pPr>
        <w:rPr>
          <w:lang w:val="en-US"/>
        </w:rPr>
      </w:pPr>
      <w:r w:rsidRPr="00BB1B61">
        <w:rPr>
          <w:lang w:val="en-US" w:eastAsia="x-none"/>
        </w:rPr>
        <w:t>This paper compare</w:t>
      </w:r>
      <w:r w:rsidR="00697B15" w:rsidRPr="00BB1B61">
        <w:rPr>
          <w:lang w:val="en-US" w:eastAsia="x-none"/>
        </w:rPr>
        <w:t>s</w:t>
      </w:r>
      <w:r w:rsidRPr="00BB1B61">
        <w:rPr>
          <w:lang w:val="en-US" w:eastAsia="x-none"/>
        </w:rPr>
        <w:t xml:space="preserve"> the </w:t>
      </w:r>
      <w:r w:rsidR="00697B15" w:rsidRPr="00BB1B61">
        <w:rPr>
          <w:lang w:val="en-US" w:eastAsia="x-none"/>
        </w:rPr>
        <w:t xml:space="preserve">performance parameters of </w:t>
      </w:r>
      <w:r w:rsidRPr="00BB1B61">
        <w:rPr>
          <w:lang w:val="en-US" w:eastAsia="x-none"/>
        </w:rPr>
        <w:t xml:space="preserve">SINR and throughput between the </w:t>
      </w:r>
      <w:r w:rsidR="00AF4CE6" w:rsidRPr="009A6821">
        <w:rPr>
          <w:lang w:val="en-US" w:eastAsia="x-none"/>
        </w:rPr>
        <w:t xml:space="preserve">systems </w:t>
      </w:r>
      <w:r w:rsidR="00697B15" w:rsidRPr="00BB1B61">
        <w:rPr>
          <w:lang w:val="en-US" w:eastAsia="x-none"/>
        </w:rPr>
        <w:t xml:space="preserve">without </w:t>
      </w:r>
      <w:r w:rsidR="00C26B20" w:rsidRPr="00BB1B61">
        <w:rPr>
          <w:lang w:val="en-US" w:eastAsia="x-none"/>
        </w:rPr>
        <w:t xml:space="preserve">and with </w:t>
      </w:r>
      <w:r w:rsidR="00D0552C" w:rsidRPr="00BB1B61">
        <w:rPr>
          <w:lang w:val="en-US" w:eastAsia="x-none"/>
        </w:rPr>
        <w:t xml:space="preserve">the </w:t>
      </w:r>
      <w:r w:rsidRPr="00BB1B61">
        <w:rPr>
          <w:lang w:val="en-US" w:eastAsia="x-none"/>
        </w:rPr>
        <w:t>proposed clustering method.</w:t>
      </w:r>
      <w:r w:rsidR="00697B15" w:rsidRPr="00BB1B61">
        <w:rPr>
          <w:lang w:val="en-US" w:eastAsia="x-none"/>
        </w:rPr>
        <w:t xml:space="preserve"> The system without </w:t>
      </w:r>
      <w:ins w:id="1053" w:author="Author">
        <w:r w:rsidR="00A769E9">
          <w:rPr>
            <w:lang w:val="en-US" w:eastAsia="x-none"/>
          </w:rPr>
          <w:t xml:space="preserve">the </w:t>
        </w:r>
      </w:ins>
      <w:r w:rsidR="00697B15" w:rsidRPr="00BB1B61">
        <w:rPr>
          <w:lang w:val="en-US" w:eastAsia="x-none"/>
        </w:rPr>
        <w:t xml:space="preserve">clustering method is </w:t>
      </w:r>
      <w:r w:rsidR="00A431D9">
        <w:rPr>
          <w:lang w:val="en-US" w:eastAsia="x-none"/>
        </w:rPr>
        <w:t>called</w:t>
      </w:r>
      <w:r w:rsidR="00697B15" w:rsidRPr="00BB1B61">
        <w:rPr>
          <w:lang w:val="en-US" w:eastAsia="x-none"/>
        </w:rPr>
        <w:t xml:space="preserve"> </w:t>
      </w:r>
      <w:r w:rsidR="00D0552C" w:rsidRPr="00BB1B61">
        <w:rPr>
          <w:lang w:val="en-US" w:eastAsia="x-none"/>
        </w:rPr>
        <w:t xml:space="preserve">the </w:t>
      </w:r>
      <w:r w:rsidR="00697B15" w:rsidRPr="00BB1B61">
        <w:rPr>
          <w:lang w:val="en-US" w:eastAsia="x-none"/>
        </w:rPr>
        <w:t xml:space="preserve">baseline system in this paper. </w:t>
      </w:r>
      <w:r w:rsidRPr="00BB1B61">
        <w:rPr>
          <w:lang w:val="en-US" w:eastAsia="x-none"/>
        </w:rPr>
        <w:t xml:space="preserve"> CDF results for SINR and throughput are also displayed in this </w:t>
      </w:r>
      <w:r w:rsidR="00697B15" w:rsidRPr="00BB1B61">
        <w:rPr>
          <w:lang w:val="en-US" w:eastAsia="x-none"/>
        </w:rPr>
        <w:t xml:space="preserve">paper </w:t>
      </w:r>
      <w:r w:rsidRPr="00BB1B61">
        <w:rPr>
          <w:lang w:val="en-US" w:eastAsia="x-none"/>
        </w:rPr>
        <w:t xml:space="preserve">to see the distribution of the </w:t>
      </w:r>
      <w:r w:rsidR="00697B15" w:rsidRPr="00BB1B61">
        <w:rPr>
          <w:lang w:val="en-US" w:eastAsia="x-none"/>
        </w:rPr>
        <w:t xml:space="preserve">obtained </w:t>
      </w:r>
      <w:r w:rsidRPr="00BB1B61">
        <w:rPr>
          <w:lang w:val="en-US" w:eastAsia="x-none"/>
        </w:rPr>
        <w:t>simulation results</w:t>
      </w:r>
      <w:r w:rsidR="00D0552C" w:rsidRPr="00BB1B61">
        <w:rPr>
          <w:lang w:val="en-US" w:eastAsia="x-none"/>
        </w:rPr>
        <w:t>. Hence,</w:t>
      </w:r>
      <w:r w:rsidR="00697B15" w:rsidRPr="00BB1B61">
        <w:rPr>
          <w:lang w:val="en-US" w:eastAsia="x-none"/>
        </w:rPr>
        <w:t xml:space="preserve"> the outage probability can be analyzed</w:t>
      </w:r>
      <w:r w:rsidRPr="00BB1B61">
        <w:rPr>
          <w:lang w:val="en-US" w:eastAsia="x-none"/>
        </w:rPr>
        <w:t xml:space="preserve">. This analysis focuses on the </w:t>
      </w:r>
      <w:r w:rsidR="00FC7F0D" w:rsidRPr="00BB1B61">
        <w:rPr>
          <w:lang w:val="en-US" w:eastAsia="x-none"/>
        </w:rPr>
        <w:t xml:space="preserve">increase </w:t>
      </w:r>
      <w:del w:id="1054" w:author="Author">
        <w:r w:rsidRPr="00BB1B61" w:rsidDel="00A769E9">
          <w:rPr>
            <w:lang w:val="en-US" w:eastAsia="x-none"/>
          </w:rPr>
          <w:delText xml:space="preserve">of </w:delText>
        </w:r>
      </w:del>
      <w:ins w:id="1055" w:author="Author">
        <w:r w:rsidR="00A769E9">
          <w:rPr>
            <w:lang w:val="en-US" w:eastAsia="x-none"/>
          </w:rPr>
          <w:t>in</w:t>
        </w:r>
        <w:r w:rsidR="00A769E9" w:rsidRPr="00BB1B61">
          <w:rPr>
            <w:lang w:val="en-US" w:eastAsia="x-none"/>
          </w:rPr>
          <w:t xml:space="preserve"> </w:t>
        </w:r>
      </w:ins>
      <w:r w:rsidR="00FC7F0D" w:rsidRPr="00BB1B61">
        <w:rPr>
          <w:lang w:val="en-US" w:eastAsia="x-none"/>
        </w:rPr>
        <w:t xml:space="preserve">the number of </w:t>
      </w:r>
      <w:r w:rsidRPr="00BB1B61">
        <w:rPr>
          <w:lang w:val="en-US" w:eastAsia="x-none"/>
        </w:rPr>
        <w:t xml:space="preserve">CUE and DUE receivers. It should be noted that the </w:t>
      </w:r>
      <w:r w:rsidR="00FC7F0D" w:rsidRPr="00BB1B61">
        <w:rPr>
          <w:lang w:val="en-US" w:eastAsia="x-none"/>
        </w:rPr>
        <w:t xml:space="preserve">proposed clustering </w:t>
      </w:r>
      <w:r w:rsidRPr="00BB1B61">
        <w:rPr>
          <w:lang w:val="en-US" w:eastAsia="x-none"/>
        </w:rPr>
        <w:t xml:space="preserve">method only </w:t>
      </w:r>
      <w:r w:rsidR="00FC7F0D" w:rsidRPr="00BB1B61">
        <w:rPr>
          <w:lang w:val="en-US" w:eastAsia="x-none"/>
        </w:rPr>
        <w:t xml:space="preserve">applies </w:t>
      </w:r>
      <w:r w:rsidRPr="00BB1B61">
        <w:rPr>
          <w:lang w:val="en-US" w:eastAsia="x-none"/>
        </w:rPr>
        <w:t xml:space="preserve">to </w:t>
      </w:r>
      <w:ins w:id="1056" w:author="Author">
        <w:r w:rsidR="00A769E9">
          <w:rPr>
            <w:lang w:val="en-US" w:eastAsia="x-none"/>
          </w:rPr>
          <w:t xml:space="preserve">the </w:t>
        </w:r>
      </w:ins>
      <w:r w:rsidR="00FC7F0D" w:rsidRPr="00BB1B61">
        <w:rPr>
          <w:lang w:val="en-US" w:eastAsia="x-none"/>
        </w:rPr>
        <w:t>D2D communication side</w:t>
      </w:r>
      <w:r w:rsidRPr="00BB1B61">
        <w:rPr>
          <w:lang w:val="en-US" w:eastAsia="x-none"/>
        </w:rPr>
        <w:t xml:space="preserve">. </w:t>
      </w:r>
      <w:r w:rsidR="006273ED" w:rsidRPr="00BB1B61">
        <w:rPr>
          <w:lang w:val="en-US" w:eastAsia="x-none"/>
        </w:rPr>
        <w:t>T</w:t>
      </w:r>
      <w:r w:rsidRPr="00BB1B61">
        <w:rPr>
          <w:lang w:val="en-US" w:eastAsia="x-none"/>
        </w:rPr>
        <w:t xml:space="preserve">he CUE </w:t>
      </w:r>
      <w:r w:rsidR="006273ED" w:rsidRPr="00BB1B61">
        <w:rPr>
          <w:lang w:val="en-US" w:eastAsia="x-none"/>
        </w:rPr>
        <w:t xml:space="preserve">performance </w:t>
      </w:r>
      <w:r w:rsidRPr="00BB1B61">
        <w:rPr>
          <w:lang w:val="en-US" w:eastAsia="x-none"/>
        </w:rPr>
        <w:t xml:space="preserve">analysis </w:t>
      </w:r>
      <w:r w:rsidR="006273ED" w:rsidRPr="00BB1B61">
        <w:rPr>
          <w:lang w:val="en-US" w:eastAsia="x-none"/>
        </w:rPr>
        <w:t xml:space="preserve">is </w:t>
      </w:r>
      <w:r w:rsidRPr="00BB1B61">
        <w:rPr>
          <w:lang w:val="en-US" w:eastAsia="x-none"/>
        </w:rPr>
        <w:t>carried out</w:t>
      </w:r>
      <w:r w:rsidR="006273ED" w:rsidRPr="00BB1B61">
        <w:rPr>
          <w:lang w:val="en-US" w:eastAsia="x-none"/>
        </w:rPr>
        <w:t xml:space="preserve"> also</w:t>
      </w:r>
      <w:r w:rsidRPr="00BB1B61">
        <w:rPr>
          <w:lang w:val="en-US" w:eastAsia="x-none"/>
        </w:rPr>
        <w:t xml:space="preserve"> in this </w:t>
      </w:r>
      <w:r w:rsidR="006273ED" w:rsidRPr="00BB1B61">
        <w:rPr>
          <w:lang w:val="en-US" w:eastAsia="x-none"/>
        </w:rPr>
        <w:t xml:space="preserve">paper for the purpose of </w:t>
      </w:r>
      <w:r w:rsidRPr="00BB1B61">
        <w:rPr>
          <w:lang w:val="en-US" w:eastAsia="x-none"/>
        </w:rPr>
        <w:t>a comparison</w:t>
      </w:r>
      <w:r w:rsidR="006273ED" w:rsidRPr="00BB1B61">
        <w:rPr>
          <w:lang w:val="en-US" w:eastAsia="x-none"/>
        </w:rPr>
        <w:t xml:space="preserve"> to perceive</w:t>
      </w:r>
      <w:r w:rsidRPr="00BB1B61">
        <w:rPr>
          <w:lang w:val="en-US" w:eastAsia="x-none"/>
        </w:rPr>
        <w:t xml:space="preserve"> </w:t>
      </w:r>
      <w:r w:rsidR="006273ED" w:rsidRPr="00BB1B61">
        <w:rPr>
          <w:lang w:val="en-US" w:eastAsia="x-none"/>
        </w:rPr>
        <w:t>th</w:t>
      </w:r>
      <w:r w:rsidRPr="00BB1B61">
        <w:rPr>
          <w:lang w:val="en-US" w:eastAsia="x-none"/>
        </w:rPr>
        <w:t>e effect</w:t>
      </w:r>
      <w:r w:rsidR="006273ED" w:rsidRPr="00BB1B61">
        <w:rPr>
          <w:lang w:val="en-US" w:eastAsia="x-none"/>
        </w:rPr>
        <w:t>s</w:t>
      </w:r>
      <w:r w:rsidRPr="00BB1B61">
        <w:rPr>
          <w:lang w:val="en-US" w:eastAsia="x-none"/>
        </w:rPr>
        <w:t xml:space="preserve"> of applying the </w:t>
      </w:r>
      <w:r w:rsidR="006273ED" w:rsidRPr="00BB1B61">
        <w:rPr>
          <w:lang w:val="en-US" w:eastAsia="x-none"/>
        </w:rPr>
        <w:t xml:space="preserve">proposed clustering </w:t>
      </w:r>
      <w:r w:rsidRPr="00BB1B61">
        <w:rPr>
          <w:lang w:val="en-US" w:eastAsia="x-none"/>
        </w:rPr>
        <w:t xml:space="preserve">method to </w:t>
      </w:r>
      <w:r w:rsidR="006273ED" w:rsidRPr="00BB1B61">
        <w:rPr>
          <w:lang w:val="en-US" w:eastAsia="x-none"/>
        </w:rPr>
        <w:t xml:space="preserve">D2D communications </w:t>
      </w:r>
      <w:r w:rsidRPr="00BB1B61">
        <w:rPr>
          <w:lang w:val="en-US" w:eastAsia="x-none"/>
        </w:rPr>
        <w:t xml:space="preserve">that </w:t>
      </w:r>
      <w:del w:id="1057" w:author="Author">
        <w:r w:rsidRPr="00BB1B61" w:rsidDel="00A769E9">
          <w:rPr>
            <w:lang w:val="en-US" w:eastAsia="x-none"/>
          </w:rPr>
          <w:delText xml:space="preserve">is </w:delText>
        </w:r>
      </w:del>
      <w:ins w:id="1058" w:author="Author">
        <w:r w:rsidR="00A769E9">
          <w:rPr>
            <w:lang w:val="en-US" w:eastAsia="x-none"/>
          </w:rPr>
          <w:t>are</w:t>
        </w:r>
        <w:r w:rsidR="00A769E9" w:rsidRPr="00BB1B61">
          <w:rPr>
            <w:lang w:val="en-US" w:eastAsia="x-none"/>
          </w:rPr>
          <w:t xml:space="preserve"> </w:t>
        </w:r>
      </w:ins>
      <w:r w:rsidR="006273ED" w:rsidRPr="00BB1B61">
        <w:rPr>
          <w:lang w:val="en-US" w:eastAsia="x-none"/>
        </w:rPr>
        <w:t xml:space="preserve">deployed </w:t>
      </w:r>
      <w:r w:rsidRPr="00BB1B61">
        <w:rPr>
          <w:lang w:val="en-US" w:eastAsia="x-none"/>
        </w:rPr>
        <w:t xml:space="preserve">in </w:t>
      </w:r>
      <w:r w:rsidR="006273ED" w:rsidRPr="00BB1B61">
        <w:rPr>
          <w:lang w:val="en-US" w:eastAsia="x-none"/>
        </w:rPr>
        <w:t xml:space="preserve">wireless </w:t>
      </w:r>
      <w:r w:rsidRPr="00BB1B61">
        <w:rPr>
          <w:lang w:val="en-US" w:eastAsia="x-none"/>
        </w:rPr>
        <w:t>cellular networks.</w:t>
      </w:r>
    </w:p>
    <w:p w14:paraId="00DEED81" w14:textId="77777777" w:rsidR="00AF45A2" w:rsidRPr="00BB1B61" w:rsidRDefault="006F40B1" w:rsidP="00AF45A2">
      <w:pPr>
        <w:pStyle w:val="Heading2"/>
        <w:numPr>
          <w:ilvl w:val="0"/>
          <w:numId w:val="13"/>
        </w:numPr>
        <w:rPr>
          <w:lang w:val="en-US"/>
        </w:rPr>
      </w:pPr>
      <w:r w:rsidRPr="00BB1B61">
        <w:rPr>
          <w:lang w:val="en-US"/>
        </w:rPr>
        <w:t xml:space="preserve">Analysis of </w:t>
      </w:r>
      <w:r w:rsidR="00AF45A2" w:rsidRPr="00BB1B61">
        <w:rPr>
          <w:lang w:val="en-US"/>
        </w:rPr>
        <w:t xml:space="preserve">DUE </w:t>
      </w:r>
      <w:r w:rsidRPr="00BB1B61">
        <w:rPr>
          <w:lang w:val="en-US"/>
        </w:rPr>
        <w:t>Performances</w:t>
      </w:r>
    </w:p>
    <w:tbl>
      <w:tblPr>
        <w:tblStyle w:val="TableGrid"/>
        <w:tblpPr w:horzAnchor="margin" w:tblpXSpec="right" w:tblpYSpec="bottom"/>
        <w:tblW w:w="0" w:type="auto"/>
        <w:tblCellMar>
          <w:left w:w="0" w:type="dxa"/>
          <w:right w:w="0" w:type="dxa"/>
        </w:tblCellMar>
        <w:tblLook w:val="04A0" w:firstRow="1" w:lastRow="0" w:firstColumn="1" w:lastColumn="0" w:noHBand="0" w:noVBand="1"/>
        <w:tblPrChange w:id="1059" w:author="Author">
          <w:tblPr>
            <w:tblStyle w:val="TableGrid"/>
            <w:tblpPr w:leftFromText="180" w:rightFromText="180" w:vertAnchor="text" w:horzAnchor="margin" w:tblpXSpec="right" w:tblpY="3592"/>
            <w:tblW w:w="0" w:type="auto"/>
            <w:tblLook w:val="04A0" w:firstRow="1" w:lastRow="0" w:firstColumn="1" w:lastColumn="0" w:noHBand="0" w:noVBand="1"/>
          </w:tblPr>
        </w:tblPrChange>
      </w:tblPr>
      <w:tblGrid>
        <w:gridCol w:w="4525"/>
        <w:tblGridChange w:id="1060">
          <w:tblGrid>
            <w:gridCol w:w="4525"/>
          </w:tblGrid>
        </w:tblGridChange>
      </w:tblGrid>
      <w:tr w:rsidR="00CE6403" w14:paraId="5E8EFFD3" w14:textId="77777777" w:rsidTr="00E17152">
        <w:trPr>
          <w:ins w:id="1061" w:author="Author"/>
        </w:trPr>
        <w:tc>
          <w:tcPr>
            <w:tcW w:w="4525" w:type="dxa"/>
            <w:tcBorders>
              <w:top w:val="nil"/>
              <w:left w:val="nil"/>
              <w:bottom w:val="nil"/>
              <w:right w:val="nil"/>
            </w:tcBorders>
            <w:tcPrChange w:id="1062" w:author="Author">
              <w:tcPr>
                <w:tcW w:w="4525" w:type="dxa"/>
              </w:tcPr>
            </w:tcPrChange>
          </w:tcPr>
          <w:p w14:paraId="4BD76AFF" w14:textId="77777777" w:rsidR="000A4B9B" w:rsidRDefault="000A4B9B">
            <w:pPr>
              <w:pStyle w:val="FigureHeading"/>
              <w:spacing w:line="240" w:lineRule="auto"/>
              <w:rPr>
                <w:ins w:id="1063" w:author="Author"/>
              </w:rPr>
              <w:pPrChange w:id="1064" w:author="Author">
                <w:pPr>
                  <w:pStyle w:val="FigureHeading"/>
                  <w:framePr w:wrap="around" w:hAnchor="margin" w:xAlign="right" w:yAlign="bottom"/>
                </w:pPr>
              </w:pPrChange>
            </w:pPr>
          </w:p>
          <w:p w14:paraId="2C01B632" w14:textId="54333725" w:rsidR="00CE6403" w:rsidRDefault="00CE6403" w:rsidP="0024382A">
            <w:pPr>
              <w:pStyle w:val="FigureHeading"/>
              <w:rPr>
                <w:ins w:id="1065" w:author="Author"/>
              </w:rPr>
            </w:pPr>
            <w:ins w:id="1066" w:author="Author">
              <w:r>
                <w:drawing>
                  <wp:inline distT="0" distB="0" distL="0" distR="0" wp14:anchorId="2EF921C9" wp14:editId="2691F795">
                    <wp:extent cx="2829560" cy="2703524"/>
                    <wp:effectExtent l="0" t="0" r="8890" b="1905"/>
                    <wp:docPr id="302566172" name="Picture 30256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41008" name=""/>
                            <pic:cNvPicPr/>
                          </pic:nvPicPr>
                          <pic:blipFill>
                            <a:blip r:embed="rId22"/>
                            <a:stretch>
                              <a:fillRect/>
                            </a:stretch>
                          </pic:blipFill>
                          <pic:spPr>
                            <a:xfrm>
                              <a:off x="0" y="0"/>
                              <a:ext cx="2829560" cy="2703524"/>
                            </a:xfrm>
                            <a:prstGeom prst="rect">
                              <a:avLst/>
                            </a:prstGeom>
                          </pic:spPr>
                        </pic:pic>
                      </a:graphicData>
                    </a:graphic>
                  </wp:inline>
                </w:drawing>
              </w:r>
            </w:ins>
          </w:p>
          <w:p w14:paraId="58B76A3D" w14:textId="44B57AA7" w:rsidR="00CE6403" w:rsidRPr="000E57C0" w:rsidDel="00165FD6" w:rsidRDefault="00CE6403">
            <w:pPr>
              <w:pStyle w:val="FigureHeading"/>
              <w:spacing w:before="120" w:after="240" w:line="240" w:lineRule="auto"/>
              <w:rPr>
                <w:ins w:id="1067" w:author="Author"/>
                <w:del w:id="1068" w:author="Author"/>
              </w:rPr>
              <w:pPrChange w:id="1069" w:author="Author">
                <w:pPr>
                  <w:pStyle w:val="FigureHeading"/>
                  <w:framePr w:wrap="around" w:hAnchor="margin" w:xAlign="right" w:yAlign="bottom"/>
                </w:pPr>
              </w:pPrChange>
            </w:pPr>
            <w:ins w:id="1070" w:author="Author">
              <w:r w:rsidRPr="00642BAF">
                <w:t>Figure 9.</w:t>
              </w:r>
              <w:r w:rsidRPr="00DE1117">
                <w:t xml:space="preserve"> The SINR simulation results for DUEs</w:t>
              </w:r>
              <w:r w:rsidRPr="006A247E">
                <w:t>.</w:t>
              </w:r>
            </w:ins>
          </w:p>
          <w:p w14:paraId="3449AE5D" w14:textId="77777777" w:rsidR="00CE6403" w:rsidRDefault="00CE6403" w:rsidP="00BE0EE7">
            <w:pPr>
              <w:pStyle w:val="FigureHeading"/>
              <w:spacing w:before="120" w:after="240" w:line="240" w:lineRule="auto"/>
              <w:rPr>
                <w:ins w:id="1071" w:author="Author"/>
                <w:color w:val="000000" w:themeColor="text1"/>
                <w:lang w:val="en-US"/>
              </w:rPr>
            </w:pPr>
          </w:p>
          <w:p w14:paraId="0F738A58" w14:textId="77777777" w:rsidR="00E26336" w:rsidRDefault="00E26336">
            <w:pPr>
              <w:pStyle w:val="FigureHeading"/>
              <w:spacing w:line="240" w:lineRule="auto"/>
              <w:rPr>
                <w:ins w:id="1072" w:author="Author"/>
                <w:color w:val="000000" w:themeColor="text1"/>
                <w:lang w:val="en-US"/>
              </w:rPr>
              <w:pPrChange w:id="1073" w:author="Author">
                <w:pPr>
                  <w:framePr w:wrap="around" w:hAnchor="margin" w:xAlign="right" w:yAlign="bottom"/>
                  <w:ind w:firstLine="0"/>
                </w:pPr>
              </w:pPrChange>
            </w:pPr>
          </w:p>
        </w:tc>
      </w:tr>
    </w:tbl>
    <w:p w14:paraId="034A235E" w14:textId="64B6E3E0" w:rsidR="00CF2731" w:rsidRDefault="005D2D04" w:rsidP="009917E7">
      <w:pPr>
        <w:rPr>
          <w:ins w:id="1074" w:author="Author"/>
          <w:color w:val="000000" w:themeColor="text1"/>
          <w:lang w:val="en-US"/>
        </w:rPr>
      </w:pPr>
      <w:r w:rsidRPr="00BB1B61">
        <w:rPr>
          <w:color w:val="000000" w:themeColor="text1"/>
          <w:lang w:val="en-US"/>
        </w:rPr>
        <w:t xml:space="preserve">Figure </w:t>
      </w:r>
      <w:r w:rsidR="00AB4717" w:rsidRPr="00BB1B61">
        <w:rPr>
          <w:color w:val="000000" w:themeColor="text1"/>
          <w:lang w:val="en-US"/>
        </w:rPr>
        <w:t xml:space="preserve">9 </w:t>
      </w:r>
      <w:r w:rsidRPr="00BB1B61">
        <w:rPr>
          <w:color w:val="000000" w:themeColor="text1"/>
          <w:lang w:val="en-US"/>
        </w:rPr>
        <w:t xml:space="preserve">shows the results of the comparison of the SINR value to the </w:t>
      </w:r>
      <w:r w:rsidR="00732BD4" w:rsidRPr="00BB1B61">
        <w:rPr>
          <w:color w:val="000000" w:themeColor="text1"/>
          <w:lang w:val="en-US"/>
        </w:rPr>
        <w:t xml:space="preserve">increase </w:t>
      </w:r>
      <w:r w:rsidRPr="00BB1B61">
        <w:rPr>
          <w:color w:val="000000" w:themeColor="text1"/>
          <w:lang w:val="en-US"/>
        </w:rPr>
        <w:t xml:space="preserve">of the </w:t>
      </w:r>
      <w:r w:rsidR="00732BD4" w:rsidRPr="00BB1B61">
        <w:rPr>
          <w:color w:val="000000" w:themeColor="text1"/>
          <w:lang w:val="en-US"/>
        </w:rPr>
        <w:t xml:space="preserve">number of </w:t>
      </w:r>
      <w:r w:rsidRPr="00BB1B61">
        <w:rPr>
          <w:color w:val="000000" w:themeColor="text1"/>
          <w:lang w:val="en-US"/>
        </w:rPr>
        <w:t xml:space="preserve">DUEs </w:t>
      </w:r>
      <w:r w:rsidR="00DE5C6A" w:rsidRPr="00BB1B61">
        <w:rPr>
          <w:color w:val="000000" w:themeColor="text1"/>
          <w:lang w:val="en-US"/>
        </w:rPr>
        <w:t xml:space="preserve">for </w:t>
      </w:r>
      <w:r w:rsidRPr="00BB1B61">
        <w:rPr>
          <w:color w:val="000000" w:themeColor="text1"/>
          <w:lang w:val="en-US"/>
        </w:rPr>
        <w:t xml:space="preserve">two </w:t>
      </w:r>
      <w:r w:rsidR="00DE5C6A" w:rsidRPr="00BB1B61">
        <w:rPr>
          <w:color w:val="000000" w:themeColor="text1"/>
          <w:lang w:val="en-US"/>
        </w:rPr>
        <w:t xml:space="preserve">considered </w:t>
      </w:r>
      <w:r w:rsidR="00732BD4" w:rsidRPr="00BB1B61">
        <w:rPr>
          <w:color w:val="000000" w:themeColor="text1"/>
          <w:lang w:val="en-US"/>
        </w:rPr>
        <w:t>network scenarios</w:t>
      </w:r>
      <w:r w:rsidR="00DE5C6A" w:rsidRPr="00BB1B61">
        <w:rPr>
          <w:color w:val="000000" w:themeColor="text1"/>
          <w:lang w:val="en-US"/>
        </w:rPr>
        <w:t xml:space="preserve"> i.e.,</w:t>
      </w:r>
      <w:r w:rsidR="00732BD4" w:rsidRPr="00BB1B61">
        <w:rPr>
          <w:color w:val="000000" w:themeColor="text1"/>
          <w:lang w:val="en-US"/>
        </w:rPr>
        <w:t xml:space="preserve"> </w:t>
      </w:r>
      <w:r w:rsidRPr="00BB1B61">
        <w:rPr>
          <w:color w:val="000000" w:themeColor="text1"/>
          <w:lang w:val="en-US"/>
        </w:rPr>
        <w:t xml:space="preserve">the scenario </w:t>
      </w:r>
      <w:r w:rsidR="00732BD4" w:rsidRPr="00BB1B61">
        <w:rPr>
          <w:color w:val="000000" w:themeColor="text1"/>
          <w:lang w:val="en-US"/>
        </w:rPr>
        <w:t>for the baseline system</w:t>
      </w:r>
      <w:r w:rsidRPr="00BB1B61">
        <w:rPr>
          <w:color w:val="000000" w:themeColor="text1"/>
          <w:lang w:val="en-US"/>
        </w:rPr>
        <w:t xml:space="preserve"> and the scenario </w:t>
      </w:r>
      <w:r w:rsidR="00732BD4" w:rsidRPr="00BB1B61">
        <w:rPr>
          <w:color w:val="000000" w:themeColor="text1"/>
          <w:lang w:val="en-US"/>
        </w:rPr>
        <w:t xml:space="preserve">for the system with </w:t>
      </w:r>
      <w:r w:rsidRPr="00BB1B61">
        <w:rPr>
          <w:color w:val="000000" w:themeColor="text1"/>
          <w:lang w:val="en-US"/>
        </w:rPr>
        <w:t xml:space="preserve">the proposed clustering method. It can be seen that the value of SINR decreases as </w:t>
      </w:r>
      <w:r w:rsidR="00732BD4" w:rsidRPr="00BB1B61">
        <w:rPr>
          <w:color w:val="000000" w:themeColor="text1"/>
          <w:lang w:val="en-US"/>
        </w:rPr>
        <w:t xml:space="preserve">the number of </w:t>
      </w:r>
      <w:r w:rsidRPr="00BB1B61">
        <w:rPr>
          <w:color w:val="000000" w:themeColor="text1"/>
          <w:lang w:val="en-US"/>
        </w:rPr>
        <w:t>DUE</w:t>
      </w:r>
      <w:r w:rsidR="00732BD4" w:rsidRPr="00BB1B61">
        <w:rPr>
          <w:color w:val="000000" w:themeColor="text1"/>
          <w:lang w:val="en-US"/>
        </w:rPr>
        <w:t>s</w:t>
      </w:r>
      <w:r w:rsidRPr="00BB1B61">
        <w:rPr>
          <w:color w:val="000000" w:themeColor="text1"/>
          <w:lang w:val="en-US"/>
        </w:rPr>
        <w:t xml:space="preserve"> </w:t>
      </w:r>
      <w:r w:rsidR="00732BD4" w:rsidRPr="00BB1B61">
        <w:rPr>
          <w:color w:val="000000" w:themeColor="text1"/>
          <w:lang w:val="en-US"/>
        </w:rPr>
        <w:t xml:space="preserve">that </w:t>
      </w:r>
      <w:del w:id="1075" w:author="Author">
        <w:r w:rsidRPr="00BB1B61" w:rsidDel="00A769E9">
          <w:rPr>
            <w:color w:val="000000" w:themeColor="text1"/>
            <w:lang w:val="en-US"/>
          </w:rPr>
          <w:delText xml:space="preserve">is </w:delText>
        </w:r>
      </w:del>
      <w:ins w:id="1076" w:author="Author">
        <w:r w:rsidR="00A769E9">
          <w:rPr>
            <w:color w:val="000000" w:themeColor="text1"/>
            <w:lang w:val="en-US"/>
          </w:rPr>
          <w:t>are</w:t>
        </w:r>
        <w:r w:rsidR="00A769E9" w:rsidRPr="00BB1B61">
          <w:rPr>
            <w:color w:val="000000" w:themeColor="text1"/>
            <w:lang w:val="en-US"/>
          </w:rPr>
          <w:t xml:space="preserve"> </w:t>
        </w:r>
      </w:ins>
      <w:r w:rsidRPr="00BB1B61">
        <w:rPr>
          <w:color w:val="000000" w:themeColor="text1"/>
          <w:lang w:val="en-US"/>
        </w:rPr>
        <w:t>deployed in</w:t>
      </w:r>
      <w:r w:rsidR="00732BD4" w:rsidRPr="00BB1B61">
        <w:rPr>
          <w:color w:val="000000" w:themeColor="text1"/>
          <w:lang w:val="en-US"/>
        </w:rPr>
        <w:t>creases</w:t>
      </w:r>
      <w:r w:rsidRPr="00BB1B61">
        <w:rPr>
          <w:color w:val="000000" w:themeColor="text1"/>
          <w:lang w:val="en-US"/>
        </w:rPr>
        <w:t xml:space="preserve">. The SINR value </w:t>
      </w:r>
      <w:r w:rsidR="00732BD4" w:rsidRPr="00BB1B61">
        <w:rPr>
          <w:color w:val="000000" w:themeColor="text1"/>
          <w:lang w:val="en-US"/>
        </w:rPr>
        <w:t>for the baseline system with the number of DUE</w:t>
      </w:r>
      <w:r w:rsidR="00DE5C6A" w:rsidRPr="00BB1B61">
        <w:rPr>
          <w:color w:val="000000" w:themeColor="text1"/>
          <w:lang w:val="en-US"/>
        </w:rPr>
        <w:t xml:space="preserve"> pairs</w:t>
      </w:r>
      <w:r w:rsidR="00732BD4" w:rsidRPr="00BB1B61">
        <w:rPr>
          <w:color w:val="000000" w:themeColor="text1"/>
          <w:lang w:val="en-US"/>
        </w:rPr>
        <w:t xml:space="preserve"> </w:t>
      </w:r>
      <w:del w:id="1077" w:author="Author">
        <w:r w:rsidR="00732BD4" w:rsidRPr="00BB1B61" w:rsidDel="00A769E9">
          <w:rPr>
            <w:color w:val="000000" w:themeColor="text1"/>
            <w:lang w:val="en-US"/>
          </w:rPr>
          <w:delText xml:space="preserve">equals </w:delText>
        </w:r>
      </w:del>
      <w:ins w:id="1078" w:author="Author">
        <w:r w:rsidR="00A769E9">
          <w:rPr>
            <w:color w:val="000000" w:themeColor="text1"/>
            <w:lang w:val="en-US"/>
          </w:rPr>
          <w:t>equal</w:t>
        </w:r>
        <w:r w:rsidR="00A769E9" w:rsidRPr="00BB1B61">
          <w:rPr>
            <w:color w:val="000000" w:themeColor="text1"/>
            <w:lang w:val="en-US"/>
          </w:rPr>
          <w:t xml:space="preserve"> </w:t>
        </w:r>
      </w:ins>
      <w:r w:rsidR="00732BD4" w:rsidRPr="00BB1B61">
        <w:rPr>
          <w:color w:val="000000" w:themeColor="text1"/>
          <w:lang w:val="en-US"/>
        </w:rPr>
        <w:t>to</w:t>
      </w:r>
      <w:r w:rsidRPr="00BB1B61">
        <w:rPr>
          <w:color w:val="000000" w:themeColor="text1"/>
          <w:lang w:val="en-US"/>
        </w:rPr>
        <w:t xml:space="preserve"> 120 reach</w:t>
      </w:r>
      <w:r w:rsidR="00C55453" w:rsidRPr="00BB1B61">
        <w:rPr>
          <w:color w:val="000000" w:themeColor="text1"/>
          <w:lang w:val="en-US"/>
        </w:rPr>
        <w:t>e</w:t>
      </w:r>
      <w:r w:rsidR="00732BD4" w:rsidRPr="00BB1B61">
        <w:rPr>
          <w:color w:val="000000" w:themeColor="text1"/>
          <w:lang w:val="en-US"/>
        </w:rPr>
        <w:t>s</w:t>
      </w:r>
      <w:r w:rsidRPr="00BB1B61">
        <w:rPr>
          <w:color w:val="000000" w:themeColor="text1"/>
          <w:lang w:val="en-US"/>
        </w:rPr>
        <w:t xml:space="preserve"> 16.8 </w:t>
      </w:r>
      <w:proofErr w:type="spellStart"/>
      <w:r w:rsidRPr="00BB1B61">
        <w:rPr>
          <w:color w:val="000000" w:themeColor="text1"/>
          <w:lang w:val="en-US"/>
        </w:rPr>
        <w:t>dB</w:t>
      </w:r>
      <w:r w:rsidR="00732BD4" w:rsidRPr="00BB1B61">
        <w:rPr>
          <w:color w:val="000000" w:themeColor="text1"/>
          <w:lang w:val="en-US"/>
        </w:rPr>
        <w:t>.</w:t>
      </w:r>
      <w:proofErr w:type="spellEnd"/>
      <w:r w:rsidR="00732BD4" w:rsidRPr="00BB1B61">
        <w:rPr>
          <w:color w:val="000000" w:themeColor="text1"/>
          <w:lang w:val="en-US"/>
        </w:rPr>
        <w:t xml:space="preserve"> Meanwhile,</w:t>
      </w:r>
      <w:r w:rsidRPr="00BB1B61">
        <w:rPr>
          <w:color w:val="000000" w:themeColor="text1"/>
          <w:lang w:val="en-US"/>
        </w:rPr>
        <w:t xml:space="preserve"> </w:t>
      </w:r>
      <w:r w:rsidR="00A431D9">
        <w:rPr>
          <w:color w:val="000000" w:themeColor="text1"/>
          <w:lang w:val="en-US"/>
        </w:rPr>
        <w:t xml:space="preserve">the system with the </w:t>
      </w:r>
      <w:r w:rsidR="00A431D9">
        <w:rPr>
          <w:color w:val="000000" w:themeColor="text1"/>
          <w:lang w:val="en-US"/>
        </w:rPr>
        <w:lastRenderedPageBreak/>
        <w:t>proposed method</w:t>
      </w:r>
      <w:r w:rsidR="00732BD4" w:rsidRPr="00BB1B61">
        <w:rPr>
          <w:color w:val="000000" w:themeColor="text1"/>
          <w:lang w:val="en-US"/>
        </w:rPr>
        <w:t xml:space="preserve"> </w:t>
      </w:r>
      <w:r w:rsidRPr="00BB1B61">
        <w:rPr>
          <w:color w:val="000000" w:themeColor="text1"/>
          <w:lang w:val="en-US"/>
        </w:rPr>
        <w:t>obtain</w:t>
      </w:r>
      <w:r w:rsidR="00732BD4" w:rsidRPr="00BB1B61">
        <w:rPr>
          <w:color w:val="000000" w:themeColor="text1"/>
          <w:lang w:val="en-US"/>
        </w:rPr>
        <w:t>s</w:t>
      </w:r>
      <w:r w:rsidRPr="00BB1B61">
        <w:rPr>
          <w:color w:val="000000" w:themeColor="text1"/>
          <w:lang w:val="en-US"/>
        </w:rPr>
        <w:t xml:space="preserve"> </w:t>
      </w:r>
      <w:r w:rsidR="00732BD4" w:rsidRPr="00BB1B61">
        <w:rPr>
          <w:color w:val="000000" w:themeColor="text1"/>
          <w:lang w:val="en-US"/>
        </w:rPr>
        <w:t xml:space="preserve">the SINR value of </w:t>
      </w:r>
      <w:r w:rsidRPr="00BB1B61">
        <w:rPr>
          <w:color w:val="000000" w:themeColor="text1"/>
          <w:lang w:val="en-US"/>
        </w:rPr>
        <w:t xml:space="preserve">17.7 </w:t>
      </w:r>
      <w:proofErr w:type="spellStart"/>
      <w:r w:rsidR="00732BD4" w:rsidRPr="00BB1B61">
        <w:rPr>
          <w:color w:val="000000" w:themeColor="text1"/>
          <w:lang w:val="en-US"/>
        </w:rPr>
        <w:t>dB.</w:t>
      </w:r>
      <w:proofErr w:type="spellEnd"/>
      <w:r w:rsidRPr="00BB1B61">
        <w:rPr>
          <w:color w:val="000000" w:themeColor="text1"/>
          <w:lang w:val="en-US"/>
        </w:rPr>
        <w:t xml:space="preserve"> </w:t>
      </w:r>
      <w:r w:rsidR="00DE5C6A" w:rsidRPr="00BB1B61">
        <w:rPr>
          <w:color w:val="000000" w:themeColor="text1"/>
          <w:lang w:val="en-US"/>
        </w:rPr>
        <w:t>It</w:t>
      </w:r>
      <w:r w:rsidRPr="00BB1B61">
        <w:rPr>
          <w:color w:val="000000" w:themeColor="text1"/>
          <w:lang w:val="en-US"/>
        </w:rPr>
        <w:t xml:space="preserve"> can be </w:t>
      </w:r>
      <w:r w:rsidR="00742F3F" w:rsidRPr="00BB1B61">
        <w:rPr>
          <w:color w:val="000000" w:themeColor="text1"/>
          <w:lang w:val="en-US"/>
        </w:rPr>
        <w:t>said</w:t>
      </w:r>
      <w:r w:rsidR="00732BD4" w:rsidRPr="00BB1B61">
        <w:rPr>
          <w:color w:val="000000" w:themeColor="text1"/>
          <w:lang w:val="en-US"/>
        </w:rPr>
        <w:t xml:space="preserve"> </w:t>
      </w:r>
      <w:r w:rsidRPr="00BB1B61">
        <w:rPr>
          <w:color w:val="000000" w:themeColor="text1"/>
          <w:lang w:val="en-US"/>
        </w:rPr>
        <w:t>that the</w:t>
      </w:r>
      <w:r w:rsidR="00742F3F" w:rsidRPr="00BB1B61">
        <w:rPr>
          <w:color w:val="000000" w:themeColor="text1"/>
          <w:lang w:val="en-US"/>
        </w:rPr>
        <w:t xml:space="preserve"> system with the </w:t>
      </w:r>
      <w:r w:rsidRPr="00BB1B61">
        <w:rPr>
          <w:color w:val="000000" w:themeColor="text1"/>
          <w:lang w:val="en-US"/>
        </w:rPr>
        <w:t>proposed clustering method is able to increase the SINR value with an improvement of 5.4%.</w:t>
      </w:r>
      <w:r w:rsidR="00AF4CE6" w:rsidRPr="009A6821">
        <w:rPr>
          <w:color w:val="000000" w:themeColor="text1"/>
          <w:lang w:val="en-US"/>
        </w:rPr>
        <w:t xml:space="preserve"> It implies that the proposed clustering method </w:t>
      </w:r>
      <w:r w:rsidR="00A431D9">
        <w:rPr>
          <w:color w:val="000000" w:themeColor="text1"/>
          <w:lang w:val="en-US"/>
        </w:rPr>
        <w:t>can guarantee the distance of DUE pairs that are allocated the same frequency channel away from</w:t>
      </w:r>
      <w:r w:rsidR="00AF4CE6" w:rsidRPr="009A6821">
        <w:rPr>
          <w:color w:val="000000" w:themeColor="text1"/>
          <w:lang w:val="en-US"/>
        </w:rPr>
        <w:t xml:space="preserve"> one to another and even the number of DUE pairs is high creating dense D2D pairs deployed in the system.</w:t>
      </w:r>
    </w:p>
    <w:p w14:paraId="5238FF24" w14:textId="4AA89031" w:rsidR="00CE6403" w:rsidDel="0024382A" w:rsidRDefault="00CE6403" w:rsidP="007813CB">
      <w:pPr>
        <w:ind w:firstLine="0"/>
        <w:rPr>
          <w:ins w:id="1079" w:author="Author"/>
          <w:del w:id="1080" w:author="Author"/>
          <w:color w:val="000000" w:themeColor="text1"/>
          <w:lang w:val="en-US"/>
        </w:rPr>
        <w:pPrChange w:id="1081" w:author="Author">
          <w:pPr/>
        </w:pPrChange>
      </w:pPr>
    </w:p>
    <w:p w14:paraId="21C762B4" w14:textId="23E0C9E3" w:rsidR="003C603E" w:rsidRPr="009A6821" w:rsidDel="0024382A" w:rsidRDefault="003C603E">
      <w:pPr>
        <w:ind w:firstLine="0"/>
        <w:rPr>
          <w:del w:id="1082" w:author="Author"/>
          <w:color w:val="000000" w:themeColor="text1"/>
          <w:lang w:val="en-US"/>
        </w:rPr>
        <w:pPrChange w:id="1083" w:author="Author">
          <w:pPr/>
        </w:pPrChange>
      </w:pPr>
    </w:p>
    <w:p w14:paraId="6170BC24" w14:textId="6D9CB09C" w:rsidR="0024382A" w:rsidRDefault="00F62687" w:rsidP="00E32DF7">
      <w:pPr>
        <w:rPr>
          <w:ins w:id="1084" w:author="Author"/>
          <w:lang w:val="en-US"/>
        </w:rPr>
      </w:pPr>
      <w:r w:rsidRPr="00BB1B61">
        <w:rPr>
          <w:lang w:val="en-US"/>
        </w:rPr>
        <w:t xml:space="preserve">The CDF value for SINR obtained from Figure </w:t>
      </w:r>
      <w:r w:rsidR="00742F3F" w:rsidRPr="00BB1B61">
        <w:rPr>
          <w:lang w:val="en-US"/>
        </w:rPr>
        <w:t xml:space="preserve">9 </w:t>
      </w:r>
      <w:r w:rsidRPr="00BB1B61">
        <w:rPr>
          <w:lang w:val="en-US"/>
        </w:rPr>
        <w:t xml:space="preserve">is </w:t>
      </w:r>
      <w:r w:rsidR="00742F3F" w:rsidRPr="00BB1B61">
        <w:rPr>
          <w:lang w:val="en-US"/>
        </w:rPr>
        <w:t xml:space="preserve">depicted </w:t>
      </w:r>
      <w:r w:rsidRPr="00BB1B61">
        <w:rPr>
          <w:lang w:val="en-US"/>
        </w:rPr>
        <w:t xml:space="preserve">in Figure </w:t>
      </w:r>
      <w:r w:rsidR="00742F3F" w:rsidRPr="00BB1B61">
        <w:rPr>
          <w:lang w:val="en-US"/>
        </w:rPr>
        <w:t>10</w:t>
      </w:r>
      <w:r w:rsidRPr="00BB1B61">
        <w:rPr>
          <w:lang w:val="en-US"/>
        </w:rPr>
        <w:t xml:space="preserve">. The graph shows in detail that there is a fairly large gap in SINR values between the two </w:t>
      </w:r>
      <w:r w:rsidR="00742F3F" w:rsidRPr="00BB1B61">
        <w:rPr>
          <w:lang w:val="en-US"/>
        </w:rPr>
        <w:t>systems</w:t>
      </w:r>
      <w:r w:rsidRPr="00BB1B61">
        <w:rPr>
          <w:lang w:val="en-US"/>
        </w:rPr>
        <w:t xml:space="preserve">. </w:t>
      </w:r>
      <w:r w:rsidR="00742F3F" w:rsidRPr="00BB1B61">
        <w:rPr>
          <w:lang w:val="en-US"/>
        </w:rPr>
        <w:t xml:space="preserve">When we consider the SINR value of 18 dB, the </w:t>
      </w:r>
      <w:r w:rsidRPr="00BB1B61">
        <w:rPr>
          <w:lang w:val="en-US"/>
        </w:rPr>
        <w:t xml:space="preserve">results show that when the SINR value </w:t>
      </w:r>
      <w:r w:rsidR="00742F3F" w:rsidRPr="00BB1B61">
        <w:rPr>
          <w:lang w:val="en-US"/>
        </w:rPr>
        <w:t xml:space="preserve">that is </w:t>
      </w:r>
      <w:r w:rsidRPr="00BB1B61">
        <w:rPr>
          <w:lang w:val="en-US"/>
        </w:rPr>
        <w:t>less than</w:t>
      </w:r>
      <w:r w:rsidR="00742F3F" w:rsidRPr="00BB1B61">
        <w:rPr>
          <w:lang w:val="en-US"/>
        </w:rPr>
        <w:t xml:space="preserve"> or </w:t>
      </w:r>
      <w:del w:id="1085" w:author="Author">
        <w:r w:rsidR="00742F3F" w:rsidRPr="00BB1B61" w:rsidDel="00A769E9">
          <w:rPr>
            <w:lang w:val="en-US"/>
          </w:rPr>
          <w:delText xml:space="preserve">equals </w:delText>
        </w:r>
      </w:del>
      <w:ins w:id="1086" w:author="Author">
        <w:r w:rsidR="00A769E9">
          <w:rPr>
            <w:lang w:val="en-US"/>
          </w:rPr>
          <w:t>equal</w:t>
        </w:r>
        <w:r w:rsidR="00A769E9" w:rsidRPr="00BB1B61">
          <w:rPr>
            <w:lang w:val="en-US"/>
          </w:rPr>
          <w:t xml:space="preserve"> </w:t>
        </w:r>
      </w:ins>
      <w:r w:rsidR="00742F3F" w:rsidRPr="00BB1B61">
        <w:rPr>
          <w:lang w:val="en-US"/>
        </w:rPr>
        <w:t>to</w:t>
      </w:r>
      <w:r w:rsidRPr="00BB1B61">
        <w:rPr>
          <w:lang w:val="en-US"/>
        </w:rPr>
        <w:t xml:space="preserve"> 18 dB</w:t>
      </w:r>
      <w:r w:rsidR="00742F3F" w:rsidRPr="00BB1B61">
        <w:rPr>
          <w:lang w:val="en-US"/>
        </w:rPr>
        <w:t xml:space="preserve"> for the baseline system reaches</w:t>
      </w:r>
      <w:r w:rsidRPr="00BB1B61">
        <w:rPr>
          <w:lang w:val="en-US"/>
        </w:rPr>
        <w:t xml:space="preserve"> 60%, </w:t>
      </w:r>
      <w:del w:id="1087" w:author="Author">
        <w:r w:rsidRPr="00BB1B61" w:rsidDel="00A769E9">
          <w:rPr>
            <w:lang w:val="en-US"/>
          </w:rPr>
          <w:delText xml:space="preserve">while </w:delText>
        </w:r>
      </w:del>
      <w:r w:rsidRPr="00BB1B61">
        <w:rPr>
          <w:lang w:val="en-US"/>
        </w:rPr>
        <w:t>the</w:t>
      </w:r>
      <w:r w:rsidR="00742F3F" w:rsidRPr="00BB1B61">
        <w:rPr>
          <w:lang w:val="en-US"/>
        </w:rPr>
        <w:t xml:space="preserve"> </w:t>
      </w:r>
      <w:del w:id="1088" w:author="Author">
        <w:r w:rsidR="00742F3F" w:rsidRPr="00BB1B61" w:rsidDel="00A769E9">
          <w:rPr>
            <w:lang w:val="en-US"/>
          </w:rPr>
          <w:delText xml:space="preserve">for the </w:delText>
        </w:r>
      </w:del>
      <w:r w:rsidR="00742F3F" w:rsidRPr="00BB1B61">
        <w:rPr>
          <w:lang w:val="en-US"/>
        </w:rPr>
        <w:t>system with the</w:t>
      </w:r>
      <w:r w:rsidRPr="00BB1B61">
        <w:rPr>
          <w:lang w:val="en-US"/>
        </w:rPr>
        <w:t xml:space="preserve"> proposed method </w:t>
      </w:r>
      <w:del w:id="1089" w:author="Author">
        <w:r w:rsidR="00742F3F" w:rsidRPr="00BB1B61" w:rsidDel="00A769E9">
          <w:rPr>
            <w:lang w:val="en-US"/>
          </w:rPr>
          <w:delText xml:space="preserve">it </w:delText>
        </w:r>
      </w:del>
      <w:r w:rsidRPr="00BB1B61">
        <w:rPr>
          <w:lang w:val="en-US"/>
        </w:rPr>
        <w:t>obtain</w:t>
      </w:r>
      <w:r w:rsidR="00742F3F" w:rsidRPr="00BB1B61">
        <w:rPr>
          <w:lang w:val="en-US"/>
        </w:rPr>
        <w:t>s</w:t>
      </w:r>
      <w:r w:rsidRPr="00BB1B61">
        <w:rPr>
          <w:lang w:val="en-US"/>
        </w:rPr>
        <w:t xml:space="preserve"> a </w:t>
      </w:r>
      <w:r w:rsidR="00742F3F" w:rsidRPr="00BB1B61">
        <w:rPr>
          <w:lang w:val="en-US"/>
        </w:rPr>
        <w:t xml:space="preserve">CDF </w:t>
      </w:r>
      <w:r w:rsidRPr="00BB1B61">
        <w:rPr>
          <w:lang w:val="en-US"/>
        </w:rPr>
        <w:t>value of 24%.</w:t>
      </w:r>
      <w:r w:rsidR="00AF4CE6" w:rsidRPr="009A6821">
        <w:rPr>
          <w:lang w:val="en-US"/>
        </w:rPr>
        <w:t xml:space="preserve"> It implies that the baseline system has </w:t>
      </w:r>
      <w:ins w:id="1090" w:author="Author">
        <w:r w:rsidR="00A769E9">
          <w:rPr>
            <w:lang w:val="en-US"/>
          </w:rPr>
          <w:t xml:space="preserve">a </w:t>
        </w:r>
      </w:ins>
      <w:r w:rsidR="00AF4CE6" w:rsidRPr="009A6821">
        <w:rPr>
          <w:lang w:val="en-US"/>
        </w:rPr>
        <w:t xml:space="preserve">higher outage </w:t>
      </w:r>
      <w:r w:rsidR="00BB1B61">
        <w:t>probability</w:t>
      </w:r>
      <w:r w:rsidR="00BB1B61" w:rsidRPr="009A6821">
        <w:rPr>
          <w:lang w:val="en-US"/>
        </w:rPr>
        <w:t xml:space="preserve"> </w:t>
      </w:r>
      <w:r w:rsidR="00AF4CE6" w:rsidRPr="009A6821">
        <w:rPr>
          <w:lang w:val="en-US"/>
        </w:rPr>
        <w:t xml:space="preserve">compared to the system with </w:t>
      </w:r>
      <w:r w:rsidR="00502856" w:rsidRPr="009A6821">
        <w:rPr>
          <w:lang w:val="en-US"/>
        </w:rPr>
        <w:t xml:space="preserve">the </w:t>
      </w:r>
      <w:r w:rsidR="00AF4CE6" w:rsidRPr="009A6821">
        <w:rPr>
          <w:lang w:val="en-US"/>
        </w:rPr>
        <w:t xml:space="preserve">proposed clustering </w:t>
      </w:r>
      <w:r w:rsidR="00774B28" w:rsidRPr="009A6821">
        <w:rPr>
          <w:lang w:val="en-US"/>
        </w:rPr>
        <w:t>method</w:t>
      </w:r>
      <w:r w:rsidR="00AF4CE6" w:rsidRPr="009A6821">
        <w:rPr>
          <w:lang w:val="en-US"/>
        </w:rPr>
        <w:t>.</w:t>
      </w:r>
    </w:p>
    <w:tbl>
      <w:tblPr>
        <w:tblStyle w:val="TableGrid"/>
        <w:tblpPr w:horzAnchor="margin" w:tblpY="9640"/>
        <w:tblOverlap w:val="never"/>
        <w:tblW w:w="0" w:type="auto"/>
        <w:tblCellMar>
          <w:left w:w="0" w:type="dxa"/>
          <w:right w:w="0" w:type="dxa"/>
        </w:tblCellMar>
        <w:tblLook w:val="04A0" w:firstRow="1" w:lastRow="0" w:firstColumn="1" w:lastColumn="0" w:noHBand="0" w:noVBand="1"/>
        <w:tblPrChange w:id="1091" w:author="Author">
          <w:tblPr>
            <w:tblStyle w:val="TableGrid"/>
            <w:tblW w:w="0" w:type="auto"/>
            <w:tblLook w:val="04A0" w:firstRow="1" w:lastRow="0" w:firstColumn="1" w:lastColumn="0" w:noHBand="0" w:noVBand="1"/>
          </w:tblPr>
        </w:tblPrChange>
      </w:tblPr>
      <w:tblGrid>
        <w:gridCol w:w="4525"/>
        <w:tblGridChange w:id="1092">
          <w:tblGrid>
            <w:gridCol w:w="4525"/>
          </w:tblGrid>
        </w:tblGridChange>
      </w:tblGrid>
      <w:tr w:rsidR="0024382A" w14:paraId="5671D4FD" w14:textId="77777777" w:rsidTr="00E17152">
        <w:trPr>
          <w:ins w:id="1093" w:author="Author"/>
        </w:trPr>
        <w:tc>
          <w:tcPr>
            <w:tcW w:w="4525" w:type="dxa"/>
            <w:tcBorders>
              <w:top w:val="nil"/>
              <w:left w:val="nil"/>
              <w:bottom w:val="nil"/>
              <w:right w:val="nil"/>
            </w:tcBorders>
            <w:tcPrChange w:id="1094" w:author="Author">
              <w:tcPr>
                <w:tcW w:w="4525" w:type="dxa"/>
              </w:tcPr>
            </w:tcPrChange>
          </w:tcPr>
          <w:p w14:paraId="262BE19C" w14:textId="77777777" w:rsidR="00E26336" w:rsidRDefault="00E26336" w:rsidP="00E17152">
            <w:pPr>
              <w:pStyle w:val="FigureHeading"/>
              <w:rPr>
                <w:ins w:id="1095" w:author="Author"/>
              </w:rPr>
            </w:pPr>
          </w:p>
          <w:p w14:paraId="7FF84DFC" w14:textId="1D7B81B6" w:rsidR="0024382A" w:rsidRDefault="0024382A" w:rsidP="00E17152">
            <w:pPr>
              <w:pStyle w:val="FigureHeading"/>
              <w:rPr>
                <w:moveTo w:id="1096" w:author="Author"/>
              </w:rPr>
            </w:pPr>
            <w:moveToRangeStart w:id="1097" w:author="Author" w:name="move153224132"/>
            <w:moveTo w:id="1098" w:author="Author">
              <w:r>
                <w:drawing>
                  <wp:inline distT="0" distB="0" distL="0" distR="0" wp14:anchorId="4174305B" wp14:editId="216FF059">
                    <wp:extent cx="2829560" cy="2455197"/>
                    <wp:effectExtent l="0" t="0" r="8890" b="2540"/>
                    <wp:docPr id="323460117" name="Picture 32346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80061" name=""/>
                            <pic:cNvPicPr/>
                          </pic:nvPicPr>
                          <pic:blipFill>
                            <a:blip r:embed="rId23"/>
                            <a:stretch>
                              <a:fillRect/>
                            </a:stretch>
                          </pic:blipFill>
                          <pic:spPr>
                            <a:xfrm>
                              <a:off x="0" y="0"/>
                              <a:ext cx="2829560" cy="2455197"/>
                            </a:xfrm>
                            <a:prstGeom prst="rect">
                              <a:avLst/>
                            </a:prstGeom>
                          </pic:spPr>
                        </pic:pic>
                      </a:graphicData>
                    </a:graphic>
                  </wp:inline>
                </w:drawing>
              </w:r>
            </w:moveTo>
          </w:p>
          <w:p w14:paraId="73D4B016" w14:textId="0786B066" w:rsidR="0024382A" w:rsidDel="00BE0EE7" w:rsidRDefault="0024382A">
            <w:pPr>
              <w:pStyle w:val="FigureHeading"/>
              <w:spacing w:before="120" w:after="240"/>
              <w:rPr>
                <w:ins w:id="1099" w:author="Author"/>
                <w:del w:id="1100" w:author="Author"/>
                <w:lang w:val="en-US"/>
              </w:rPr>
              <w:pPrChange w:id="1101" w:author="Author">
                <w:pPr>
                  <w:pStyle w:val="FigureHeading"/>
                </w:pPr>
              </w:pPrChange>
            </w:pPr>
            <w:moveTo w:id="1102" w:author="Author">
              <w:r w:rsidRPr="00642BAF">
                <w:t>Figure 10.</w:t>
              </w:r>
              <w:r w:rsidRPr="00DE1117">
                <w:t xml:space="preserve"> The CDF of SINR simulation results for DUEs</w:t>
              </w:r>
            </w:moveTo>
            <w:ins w:id="1103" w:author="Author">
              <w:r>
                <w:rPr>
                  <w:lang w:val="en-US"/>
                </w:rPr>
                <w:t>.</w:t>
              </w:r>
            </w:ins>
          </w:p>
          <w:p w14:paraId="6012A740" w14:textId="4E9964B0" w:rsidR="0024382A" w:rsidDel="00BE0EE7" w:rsidRDefault="0024382A">
            <w:pPr>
              <w:pStyle w:val="FigureHeading"/>
              <w:rPr>
                <w:ins w:id="1104" w:author="Author"/>
                <w:del w:id="1105" w:author="Author"/>
              </w:rPr>
              <w:pPrChange w:id="1106" w:author="Author">
                <w:pPr>
                  <w:pStyle w:val="FigureHeading"/>
                  <w:framePr w:wrap="around" w:hAnchor="margin" w:yAlign="bottom"/>
                  <w:suppressOverlap/>
                </w:pPr>
              </w:pPrChange>
            </w:pPr>
            <w:ins w:id="1107" w:author="Author">
              <w:del w:id="1108" w:author="Author">
                <w:r w:rsidDel="00BE0EE7">
                  <w:drawing>
                    <wp:inline distT="0" distB="0" distL="0" distR="0" wp14:anchorId="18799BA7" wp14:editId="0C551BA8">
                      <wp:extent cx="2829267" cy="2638425"/>
                      <wp:effectExtent l="0" t="0" r="9525" b="0"/>
                      <wp:docPr id="1882356328" name="Picture 1882356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2643" name=""/>
                              <pic:cNvPicPr/>
                            </pic:nvPicPr>
                            <pic:blipFill>
                              <a:blip r:embed="rId24"/>
                              <a:stretch>
                                <a:fillRect/>
                              </a:stretch>
                            </pic:blipFill>
                            <pic:spPr>
                              <a:xfrm>
                                <a:off x="0" y="0"/>
                                <a:ext cx="2832638" cy="2641569"/>
                              </a:xfrm>
                              <a:prstGeom prst="rect">
                                <a:avLst/>
                              </a:prstGeom>
                            </pic:spPr>
                          </pic:pic>
                        </a:graphicData>
                      </a:graphic>
                    </wp:inline>
                  </w:drawing>
                </w:r>
              </w:del>
            </w:ins>
          </w:p>
          <w:p w14:paraId="5821E77B" w14:textId="49F94EF0" w:rsidR="0024382A" w:rsidRPr="0024382A" w:rsidDel="00BE0EE7" w:rsidRDefault="0024382A">
            <w:pPr>
              <w:pStyle w:val="FigureHeading"/>
              <w:spacing w:before="120" w:after="240"/>
              <w:rPr>
                <w:del w:id="1109" w:author="Author"/>
                <w:moveTo w:id="1110" w:author="Author"/>
                <w:lang w:val="id-ID"/>
                <w:rPrChange w:id="1111" w:author="Author">
                  <w:rPr>
                    <w:del w:id="1112" w:author="Author"/>
                    <w:moveTo w:id="1113" w:author="Author"/>
                  </w:rPr>
                </w:rPrChange>
              </w:rPr>
              <w:pPrChange w:id="1114" w:author="Author">
                <w:pPr>
                  <w:pStyle w:val="FigureHeading"/>
                </w:pPr>
              </w:pPrChange>
            </w:pPr>
            <w:ins w:id="1115" w:author="Author">
              <w:del w:id="1116" w:author="Author">
                <w:r w:rsidRPr="00642BAF" w:rsidDel="00BE0EE7">
                  <w:delText>Figure 11.</w:delText>
                </w:r>
                <w:r w:rsidRPr="00DE1117" w:rsidDel="00BE0EE7">
                  <w:delText xml:space="preserve"> The throughput simulation results for DUEs</w:delText>
                </w:r>
                <w:r w:rsidDel="00BE0EE7">
                  <w:rPr>
                    <w:lang w:val="id-ID"/>
                  </w:rPr>
                  <w:delText>.</w:delText>
                </w:r>
              </w:del>
            </w:ins>
          </w:p>
          <w:moveToRangeEnd w:id="1097"/>
          <w:p w14:paraId="5631FADD" w14:textId="77777777" w:rsidR="0024382A" w:rsidRDefault="0024382A">
            <w:pPr>
              <w:pStyle w:val="FigureHeading"/>
              <w:spacing w:before="120" w:after="240"/>
              <w:rPr>
                <w:ins w:id="1117" w:author="Author"/>
                <w:lang w:val="en-US"/>
              </w:rPr>
              <w:pPrChange w:id="1118" w:author="Author">
                <w:pPr>
                  <w:ind w:firstLine="0"/>
                </w:pPr>
              </w:pPrChange>
            </w:pPr>
          </w:p>
        </w:tc>
      </w:tr>
    </w:tbl>
    <w:p w14:paraId="5827B019" w14:textId="4566CF86" w:rsidR="00E26336" w:rsidRPr="009A6821" w:rsidDel="00624F43" w:rsidRDefault="00AF4CE6" w:rsidP="007813CB">
      <w:pPr>
        <w:ind w:firstLine="0"/>
        <w:rPr>
          <w:ins w:id="1119" w:author="Author"/>
          <w:del w:id="1120" w:author="Author"/>
          <w:lang w:val="en-US"/>
        </w:rPr>
        <w:pPrChange w:id="1121" w:author="Author">
          <w:pPr/>
        </w:pPrChange>
      </w:pPr>
      <w:del w:id="1122" w:author="Author">
        <w:r w:rsidRPr="009A6821" w:rsidDel="00624F43">
          <w:rPr>
            <w:lang w:val="en-US"/>
          </w:rPr>
          <w:delText xml:space="preserve"> </w:delText>
        </w:r>
      </w:del>
    </w:p>
    <w:tbl>
      <w:tblPr>
        <w:tblStyle w:val="TableGrid"/>
        <w:tblpPr w:horzAnchor="margin" w:tblpXSpec="right" w:tblpYSpec="bottom"/>
        <w:tblOverlap w:val="never"/>
        <w:tblW w:w="0" w:type="auto"/>
        <w:tblCellMar>
          <w:left w:w="0" w:type="dxa"/>
          <w:right w:w="0" w:type="dxa"/>
        </w:tblCellMar>
        <w:tblLook w:val="04A0" w:firstRow="1" w:lastRow="0" w:firstColumn="1" w:lastColumn="0" w:noHBand="0" w:noVBand="1"/>
        <w:tblPrChange w:id="1123" w:author="Author">
          <w:tblPr>
            <w:tblStyle w:val="TableGrid"/>
            <w:tblpPr w:vertAnchor="page" w:horzAnchor="margin" w:tblpXSpec="right" w:tblpY="6181"/>
            <w:tblW w:w="0" w:type="auto"/>
            <w:tblCellMar>
              <w:left w:w="0" w:type="dxa"/>
              <w:right w:w="0" w:type="dxa"/>
            </w:tblCellMar>
            <w:tblLook w:val="04A0" w:firstRow="1" w:lastRow="0" w:firstColumn="1" w:lastColumn="0" w:noHBand="0" w:noVBand="1"/>
          </w:tblPr>
        </w:tblPrChange>
      </w:tblPr>
      <w:tblGrid>
        <w:gridCol w:w="4525"/>
        <w:tblGridChange w:id="1124">
          <w:tblGrid>
            <w:gridCol w:w="4525"/>
          </w:tblGrid>
        </w:tblGridChange>
      </w:tblGrid>
      <w:tr w:rsidR="00E26336" w:rsidRPr="00CC1B39" w:rsidDel="00624F43" w14:paraId="6CC406C9" w14:textId="64A6FB01" w:rsidTr="00BE0EE7">
        <w:trPr>
          <w:ins w:id="1125" w:author="Author"/>
          <w:del w:id="1126" w:author="Author"/>
        </w:trPr>
        <w:tc>
          <w:tcPr>
            <w:tcW w:w="4525" w:type="dxa"/>
            <w:tcPrChange w:id="1127" w:author="Author">
              <w:tcPr>
                <w:tcW w:w="4525" w:type="dxa"/>
              </w:tcPr>
            </w:tcPrChange>
          </w:tcPr>
          <w:p w14:paraId="059B9CB5" w14:textId="74E483C0" w:rsidR="00E26336" w:rsidDel="00624F43" w:rsidRDefault="00E26336" w:rsidP="00BE0EE7">
            <w:pPr>
              <w:pStyle w:val="FigureHeading"/>
              <w:spacing w:line="240" w:lineRule="auto"/>
              <w:rPr>
                <w:ins w:id="1128" w:author="Author"/>
                <w:del w:id="1129" w:author="Author"/>
              </w:rPr>
            </w:pPr>
          </w:p>
          <w:p w14:paraId="51C424C9" w14:textId="7D9F55AE" w:rsidR="00E26336" w:rsidRPr="00BE0EE7" w:rsidDel="00624F43" w:rsidRDefault="00E26336">
            <w:pPr>
              <w:pStyle w:val="FigureHeading"/>
              <w:spacing w:before="120" w:after="240" w:line="240" w:lineRule="auto"/>
              <w:rPr>
                <w:ins w:id="1130" w:author="Author"/>
                <w:del w:id="1131" w:author="Author"/>
                <w:rPrChange w:id="1132" w:author="Author">
                  <w:rPr>
                    <w:ins w:id="1133" w:author="Author"/>
                    <w:del w:id="1134" w:author="Author"/>
                    <w:sz w:val="16"/>
                    <w:szCs w:val="16"/>
                    <w:lang w:val="en-US"/>
                  </w:rPr>
                </w:rPrChange>
              </w:rPr>
              <w:pPrChange w:id="1135" w:author="Author">
                <w:pPr>
                  <w:framePr w:wrap="around" w:hAnchor="margin" w:xAlign="right" w:yAlign="bottom"/>
                  <w:spacing w:before="120" w:after="240"/>
                  <w:ind w:firstLine="0"/>
                  <w:suppressOverlap/>
                  <w:jc w:val="center"/>
                </w:pPr>
              </w:pPrChange>
            </w:pPr>
          </w:p>
        </w:tc>
      </w:tr>
    </w:tbl>
    <w:p w14:paraId="4E3B74C9" w14:textId="17C4135E" w:rsidR="00BA1C2A" w:rsidRPr="009A6821" w:rsidDel="0024382A" w:rsidRDefault="00BA1C2A">
      <w:pPr>
        <w:rPr>
          <w:del w:id="1136" w:author="Author"/>
          <w:lang w:val="en-US"/>
        </w:rPr>
      </w:pPr>
    </w:p>
    <w:p w14:paraId="59FC2BBA" w14:textId="6BDBAF4A" w:rsidR="00DC0845" w:rsidRDefault="000B083E" w:rsidP="00624F43">
      <w:pPr>
        <w:rPr>
          <w:ins w:id="1137" w:author="Author"/>
          <w:lang w:val="en-US"/>
        </w:rPr>
      </w:pPr>
      <w:del w:id="1138" w:author="Author">
        <w:r w:rsidRPr="00BB1B61" w:rsidDel="0024382A">
          <w:rPr>
            <w:noProof/>
            <w:lang w:val="en-US" w:eastAsia="id-ID"/>
          </w:rPr>
          <mc:AlternateContent>
            <mc:Choice Requires="wps">
              <w:drawing>
                <wp:anchor distT="45720" distB="45720" distL="114300" distR="114300" simplePos="0" relativeHeight="251675648" behindDoc="1" locked="0" layoutInCell="1" allowOverlap="0" wp14:anchorId="392874E2" wp14:editId="73CD84D9">
                  <wp:simplePos x="0" y="0"/>
                  <wp:positionH relativeFrom="column">
                    <wp:posOffset>-8389</wp:posOffset>
                  </wp:positionH>
                  <wp:positionV relativeFrom="margin">
                    <wp:posOffset>3420745</wp:posOffset>
                  </wp:positionV>
                  <wp:extent cx="2840400" cy="2656800"/>
                  <wp:effectExtent l="0" t="0" r="0" b="0"/>
                  <wp:wrapTopAndBottom/>
                  <wp:docPr id="461092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2656800"/>
                          </a:xfrm>
                          <a:prstGeom prst="rect">
                            <a:avLst/>
                          </a:prstGeom>
                          <a:solidFill>
                            <a:srgbClr val="FFFFFF"/>
                          </a:solidFill>
                          <a:ln w="9525">
                            <a:noFill/>
                            <a:miter lim="800000"/>
                            <a:headEnd/>
                            <a:tailEnd/>
                          </a:ln>
                        </wps:spPr>
                        <wps:txbx>
                          <w:txbxContent>
                            <w:p w14:paraId="75CF0BE0" w14:textId="2C93B806" w:rsidR="00CF2731" w:rsidDel="0024382A" w:rsidRDefault="00CF2731" w:rsidP="00CF2731">
                              <w:pPr>
                                <w:pStyle w:val="FigureHeading"/>
                                <w:rPr>
                                  <w:moveFrom w:id="1139" w:author="Author"/>
                                </w:rPr>
                              </w:pPr>
                              <w:moveFromRangeStart w:id="1140" w:author="Author" w:name="move153224132"/>
                              <w:moveFrom w:id="1141" w:author="Author">
                                <w:r w:rsidDel="0024382A">
                                  <w:drawing>
                                    <wp:inline distT="0" distB="0" distL="0" distR="0" wp14:anchorId="4128DE73" wp14:editId="57EAA8F5">
                                      <wp:extent cx="2829560" cy="2455197"/>
                                      <wp:effectExtent l="0" t="0" r="8890" b="2540"/>
                                      <wp:docPr id="745583795" name="Picture 74558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80061" name=""/>
                                              <pic:cNvPicPr/>
                                            </pic:nvPicPr>
                                            <pic:blipFill>
                                              <a:blip r:embed="rId23"/>
                                              <a:stretch>
                                                <a:fillRect/>
                                              </a:stretch>
                                            </pic:blipFill>
                                            <pic:spPr>
                                              <a:xfrm>
                                                <a:off x="0" y="0"/>
                                                <a:ext cx="2829560" cy="2455197"/>
                                              </a:xfrm>
                                              <a:prstGeom prst="rect">
                                                <a:avLst/>
                                              </a:prstGeom>
                                            </pic:spPr>
                                          </pic:pic>
                                        </a:graphicData>
                                      </a:graphic>
                                    </wp:inline>
                                  </w:drawing>
                                </w:r>
                              </w:moveFrom>
                            </w:p>
                            <w:p w14:paraId="23078F3B" w14:textId="4EB37CC2" w:rsidR="00CF2731" w:rsidRPr="000E57C0" w:rsidRDefault="00CF2731" w:rsidP="00642BAF">
                              <w:pPr>
                                <w:pStyle w:val="FigureHeading"/>
                              </w:pPr>
                              <w:moveFrom w:id="1142" w:author="Author">
                                <w:r w:rsidRPr="00642BAF" w:rsidDel="0024382A">
                                  <w:t>Figure 10.</w:t>
                                </w:r>
                                <w:r w:rsidRPr="00DE1117" w:rsidDel="0024382A">
                                  <w:t xml:space="preserve"> The CDF of SINR simulation results for DUEs</w:t>
                                </w:r>
                              </w:moveFrom>
                              <w:moveFromRangeEnd w:id="1140"/>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874E2" id="_x0000_s1038" type="#_x0000_t202" style="position:absolute;left:0;text-align:left;margin-left:-.65pt;margin-top:269.35pt;width:223.65pt;height:209.2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" o:allowoverlap="f" stroked="f">
                  <v:textbox inset="0,0,0,0">
                    <w:txbxContent>
                      <w:p w14:paraId="75CF0BE0" w14:textId="2C93B806" w:rsidR="00CF2731" w:rsidDel="0024382A" w:rsidRDefault="00CF2731" w:rsidP="00CF2731">
                        <w:pPr>
                          <w:pStyle w:val="FigureHeading"/>
                          <w:rPr>
                            <w:moveFrom w:id="1143" w:author="Author"/>
                          </w:rPr>
                        </w:pPr>
                        <w:moveFromRangeStart w:id="1144" w:author="Author" w:name="move153224132"/>
                        <w:moveFrom w:id="1145" w:author="Author">
                          <w:r w:rsidDel="0024382A">
                            <w:drawing>
                              <wp:inline distT="0" distB="0" distL="0" distR="0" wp14:anchorId="4128DE73" wp14:editId="57EAA8F5">
                                <wp:extent cx="2829560" cy="2455197"/>
                                <wp:effectExtent l="0" t="0" r="8890" b="2540"/>
                                <wp:docPr id="745583795" name="Picture 74558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80061" name=""/>
                                        <pic:cNvPicPr/>
                                      </pic:nvPicPr>
                                      <pic:blipFill>
                                        <a:blip r:embed="rId23"/>
                                        <a:stretch>
                                          <a:fillRect/>
                                        </a:stretch>
                                      </pic:blipFill>
                                      <pic:spPr>
                                        <a:xfrm>
                                          <a:off x="0" y="0"/>
                                          <a:ext cx="2829560" cy="2455197"/>
                                        </a:xfrm>
                                        <a:prstGeom prst="rect">
                                          <a:avLst/>
                                        </a:prstGeom>
                                      </pic:spPr>
                                    </pic:pic>
                                  </a:graphicData>
                                </a:graphic>
                              </wp:inline>
                            </w:drawing>
                          </w:r>
                        </w:moveFrom>
                      </w:p>
                      <w:p w14:paraId="23078F3B" w14:textId="4EB37CC2" w:rsidR="00CF2731" w:rsidRPr="000E57C0" w:rsidRDefault="00CF2731" w:rsidP="00642BAF">
                        <w:pPr>
                          <w:pStyle w:val="FigureHeading"/>
                        </w:pPr>
                        <w:moveFrom w:id="1146" w:author="Author">
                          <w:r w:rsidRPr="00642BAF" w:rsidDel="0024382A">
                            <w:t>Figure 10.</w:t>
                          </w:r>
                          <w:r w:rsidRPr="00DE1117" w:rsidDel="0024382A">
                            <w:t xml:space="preserve"> The CDF of SINR simulation results for DUEs</w:t>
                          </w:r>
                        </w:moveFrom>
                        <w:moveFromRangeEnd w:id="1144"/>
                      </w:p>
                    </w:txbxContent>
                  </v:textbox>
                  <w10:wrap type="topAndBottom" anchory="margin"/>
                </v:shape>
              </w:pict>
            </mc:Fallback>
          </mc:AlternateContent>
        </w:r>
      </w:del>
      <w:r w:rsidR="00F62687" w:rsidRPr="00BB1B61">
        <w:rPr>
          <w:lang w:val="en-US"/>
        </w:rPr>
        <w:t xml:space="preserve">Figure </w:t>
      </w:r>
      <w:r w:rsidR="00742F3F" w:rsidRPr="00BB1B61">
        <w:rPr>
          <w:lang w:val="en-US"/>
        </w:rPr>
        <w:t xml:space="preserve">11 </w:t>
      </w:r>
      <w:r w:rsidR="00F62687" w:rsidRPr="00BB1B61">
        <w:rPr>
          <w:lang w:val="en-US"/>
        </w:rPr>
        <w:t xml:space="preserve">is the result of the throughput values obtained from the </w:t>
      </w:r>
      <w:r w:rsidR="00D35535" w:rsidRPr="00BB1B61">
        <w:rPr>
          <w:lang w:val="en-US"/>
        </w:rPr>
        <w:t>simula</w:t>
      </w:r>
      <w:r w:rsidR="002E7AFB" w:rsidRPr="00BB1B61">
        <w:rPr>
          <w:lang w:val="en-US"/>
        </w:rPr>
        <w:t>t</w:t>
      </w:r>
      <w:r w:rsidR="00A3474D" w:rsidRPr="00BB1B61">
        <w:rPr>
          <w:lang w:val="en-US"/>
        </w:rPr>
        <w:t>io</w:t>
      </w:r>
      <w:r w:rsidR="00D35535" w:rsidRPr="00BB1B61">
        <w:rPr>
          <w:lang w:val="en-US"/>
        </w:rPr>
        <w:t xml:space="preserve">n </w:t>
      </w:r>
      <w:r w:rsidR="00A3474D" w:rsidRPr="00BB1B61">
        <w:rPr>
          <w:lang w:val="en-US"/>
        </w:rPr>
        <w:t>for</w:t>
      </w:r>
      <w:r w:rsidR="00D35535" w:rsidRPr="00BB1B61">
        <w:rPr>
          <w:lang w:val="en-US"/>
        </w:rPr>
        <w:t xml:space="preserve"> </w:t>
      </w:r>
      <w:r w:rsidR="00F62687" w:rsidRPr="00BB1B61">
        <w:rPr>
          <w:lang w:val="en-US"/>
        </w:rPr>
        <w:t xml:space="preserve">two </w:t>
      </w:r>
      <w:r w:rsidR="00D35535" w:rsidRPr="00BB1B61">
        <w:rPr>
          <w:lang w:val="en-US"/>
        </w:rPr>
        <w:t>systems</w:t>
      </w:r>
      <w:r w:rsidR="00F62687" w:rsidRPr="00BB1B61">
        <w:rPr>
          <w:lang w:val="en-US"/>
        </w:rPr>
        <w:t>. Overall, the throughput value obtained has the same trendline as the previous SINR results</w:t>
      </w:r>
      <w:r w:rsidR="00DE5C6A" w:rsidRPr="00BB1B61">
        <w:rPr>
          <w:lang w:val="en-US"/>
        </w:rPr>
        <w:t>. T</w:t>
      </w:r>
      <w:r w:rsidR="00A41BF5" w:rsidRPr="00BB1B61">
        <w:rPr>
          <w:lang w:val="en-US"/>
        </w:rPr>
        <w:t>herefore</w:t>
      </w:r>
      <w:r w:rsidR="00DE5C6A" w:rsidRPr="00BB1B61">
        <w:rPr>
          <w:lang w:val="en-US"/>
        </w:rPr>
        <w:t xml:space="preserve">, </w:t>
      </w:r>
      <w:r w:rsidR="00F62687" w:rsidRPr="00BB1B61">
        <w:rPr>
          <w:lang w:val="en-US"/>
        </w:rPr>
        <w:t xml:space="preserve">the proposed method provides a better value than </w:t>
      </w:r>
      <w:r w:rsidR="00A3474D" w:rsidRPr="00BB1B61">
        <w:rPr>
          <w:lang w:val="en-US"/>
        </w:rPr>
        <w:t>the baseline system</w:t>
      </w:r>
      <w:r w:rsidR="00F62687" w:rsidRPr="00BB1B61">
        <w:rPr>
          <w:lang w:val="en-US"/>
        </w:rPr>
        <w:t xml:space="preserve">. </w:t>
      </w:r>
      <w:r w:rsidR="00A3474D" w:rsidRPr="00BB1B61">
        <w:rPr>
          <w:lang w:val="en-US"/>
        </w:rPr>
        <w:t>For the baseline system</w:t>
      </w:r>
      <w:r w:rsidR="00F62687" w:rsidRPr="00BB1B61">
        <w:rPr>
          <w:lang w:val="en-US"/>
        </w:rPr>
        <w:t xml:space="preserve">, the final throughput obtained </w:t>
      </w:r>
      <w:r w:rsidR="00A3474D" w:rsidRPr="00BB1B61">
        <w:rPr>
          <w:lang w:val="en-US"/>
        </w:rPr>
        <w:t xml:space="preserve">is </w:t>
      </w:r>
      <w:r w:rsidR="00F62687" w:rsidRPr="00BB1B61">
        <w:rPr>
          <w:lang w:val="en-US"/>
        </w:rPr>
        <w:t>56.17 Mbps, whereas</w:t>
      </w:r>
      <w:ins w:id="1147" w:author="Author">
        <w:r w:rsidR="00A769E9">
          <w:rPr>
            <w:lang w:val="en-US"/>
          </w:rPr>
          <w:t>,</w:t>
        </w:r>
      </w:ins>
      <w:r w:rsidR="00F62687" w:rsidRPr="00BB1B61">
        <w:rPr>
          <w:lang w:val="en-US"/>
        </w:rPr>
        <w:t xml:space="preserve"> </w:t>
      </w:r>
      <w:ins w:id="1148" w:author="Author">
        <w:r w:rsidR="00A769E9">
          <w:rPr>
            <w:lang w:val="en-US"/>
          </w:rPr>
          <w:t xml:space="preserve">for </w:t>
        </w:r>
      </w:ins>
      <w:r w:rsidR="00A3474D" w:rsidRPr="00BB1B61">
        <w:rPr>
          <w:lang w:val="en-US"/>
        </w:rPr>
        <w:t xml:space="preserve">the system </w:t>
      </w:r>
      <w:r w:rsidR="00F62687" w:rsidRPr="00BB1B61">
        <w:rPr>
          <w:lang w:val="en-US"/>
        </w:rPr>
        <w:t xml:space="preserve">with the proposed </w:t>
      </w:r>
      <w:r w:rsidR="00C55453" w:rsidRPr="00BB1B61">
        <w:rPr>
          <w:lang w:val="en-US"/>
        </w:rPr>
        <w:t>clustering</w:t>
      </w:r>
      <w:r w:rsidR="00A3474D" w:rsidRPr="00BB1B61">
        <w:rPr>
          <w:lang w:val="en-US"/>
        </w:rPr>
        <w:t xml:space="preserve"> </w:t>
      </w:r>
      <w:r w:rsidR="00F62687" w:rsidRPr="00BB1B61">
        <w:rPr>
          <w:lang w:val="en-US"/>
        </w:rPr>
        <w:t xml:space="preserve">method, the </w:t>
      </w:r>
      <w:r w:rsidR="00A3474D" w:rsidRPr="00BB1B61">
        <w:rPr>
          <w:lang w:val="en-US"/>
        </w:rPr>
        <w:t xml:space="preserve">throughput </w:t>
      </w:r>
      <w:r w:rsidR="00F62687" w:rsidRPr="00BB1B61">
        <w:rPr>
          <w:lang w:val="en-US"/>
        </w:rPr>
        <w:t xml:space="preserve">value </w:t>
      </w:r>
      <w:r w:rsidR="00A3474D" w:rsidRPr="00BB1B61">
        <w:rPr>
          <w:lang w:val="en-US"/>
        </w:rPr>
        <w:t xml:space="preserve">is </w:t>
      </w:r>
      <w:r w:rsidR="00F62687" w:rsidRPr="00BB1B61">
        <w:rPr>
          <w:lang w:val="en-US"/>
        </w:rPr>
        <w:t>59 Mbps</w:t>
      </w:r>
      <w:r w:rsidR="00502856" w:rsidRPr="009A6821">
        <w:rPr>
          <w:lang w:val="en-US"/>
        </w:rPr>
        <w:t>, both evaluated when the number of D2D pairs is 12</w:t>
      </w:r>
      <w:r w:rsidR="00AB6341" w:rsidRPr="009A6821">
        <w:rPr>
          <w:lang w:val="en-US"/>
        </w:rPr>
        <w:t>0</w:t>
      </w:r>
      <w:r w:rsidR="00DE5C6A" w:rsidRPr="00BB1B61">
        <w:rPr>
          <w:lang w:val="en-US"/>
        </w:rPr>
        <w:t>.</w:t>
      </w:r>
      <w:r w:rsidR="00F62687" w:rsidRPr="00BB1B61">
        <w:rPr>
          <w:lang w:val="en-US"/>
        </w:rPr>
        <w:t xml:space="preserve"> </w:t>
      </w:r>
      <w:r w:rsidR="00DE5C6A" w:rsidRPr="00BB1B61">
        <w:rPr>
          <w:lang w:val="en-US"/>
        </w:rPr>
        <w:t>It means</w:t>
      </w:r>
      <w:r w:rsidR="00C632D3" w:rsidRPr="00BB1B61">
        <w:rPr>
          <w:lang w:val="en-US"/>
        </w:rPr>
        <w:t xml:space="preserve"> </w:t>
      </w:r>
      <w:ins w:id="1149" w:author="Author">
        <w:r w:rsidR="00A769E9">
          <w:rPr>
            <w:lang w:val="en-US"/>
          </w:rPr>
          <w:t xml:space="preserve">a </w:t>
        </w:r>
      </w:ins>
      <w:r w:rsidR="00F62687" w:rsidRPr="00BB1B61">
        <w:rPr>
          <w:lang w:val="en-US"/>
        </w:rPr>
        <w:t>5% improvement.</w:t>
      </w:r>
      <w:r w:rsidR="00C55453" w:rsidRPr="00BB1B61">
        <w:rPr>
          <w:lang w:val="en-US"/>
        </w:rPr>
        <w:t xml:space="preserve"> </w:t>
      </w:r>
      <w:r w:rsidR="00A3474D" w:rsidRPr="00BB1B61">
        <w:rPr>
          <w:lang w:val="en-US"/>
        </w:rPr>
        <w:t>T</w:t>
      </w:r>
      <w:r w:rsidR="00F62687" w:rsidRPr="00BB1B61">
        <w:rPr>
          <w:lang w:val="en-US"/>
        </w:rPr>
        <w:t>he CDF</w:t>
      </w:r>
      <w:r w:rsidR="00A3474D" w:rsidRPr="00BB1B61">
        <w:rPr>
          <w:lang w:val="en-US"/>
        </w:rPr>
        <w:t>s</w:t>
      </w:r>
      <w:r w:rsidR="00F62687" w:rsidRPr="00BB1B61">
        <w:rPr>
          <w:lang w:val="en-US"/>
        </w:rPr>
        <w:t xml:space="preserve"> </w:t>
      </w:r>
      <w:r w:rsidR="00A3474D" w:rsidRPr="00BB1B61">
        <w:rPr>
          <w:lang w:val="en-US"/>
        </w:rPr>
        <w:t xml:space="preserve">of </w:t>
      </w:r>
      <w:r w:rsidR="00F62687" w:rsidRPr="00BB1B61">
        <w:rPr>
          <w:lang w:val="en-US"/>
        </w:rPr>
        <w:t xml:space="preserve">the throughput </w:t>
      </w:r>
      <w:del w:id="1150" w:author="Author">
        <w:r w:rsidR="00F62687" w:rsidRPr="00BB1B61" w:rsidDel="00A769E9">
          <w:rPr>
            <w:lang w:val="en-US"/>
          </w:rPr>
          <w:delText xml:space="preserve">is </w:delText>
        </w:r>
      </w:del>
      <w:ins w:id="1151" w:author="Author">
        <w:r w:rsidR="00A769E9">
          <w:rPr>
            <w:lang w:val="en-US"/>
          </w:rPr>
          <w:t>are</w:t>
        </w:r>
        <w:r w:rsidR="00A769E9" w:rsidRPr="00BB1B61">
          <w:rPr>
            <w:lang w:val="en-US"/>
          </w:rPr>
          <w:t xml:space="preserve"> </w:t>
        </w:r>
      </w:ins>
      <w:r w:rsidR="00F62687" w:rsidRPr="00BB1B61">
        <w:rPr>
          <w:lang w:val="en-US"/>
        </w:rPr>
        <w:t xml:space="preserve">described in Figure </w:t>
      </w:r>
      <w:r w:rsidR="00A96FF8" w:rsidRPr="00BB1B61">
        <w:rPr>
          <w:lang w:val="en-US"/>
        </w:rPr>
        <w:t>1</w:t>
      </w:r>
      <w:r w:rsidR="00AB4717" w:rsidRPr="00BB1B61">
        <w:rPr>
          <w:lang w:val="en-US"/>
        </w:rPr>
        <w:t>2</w:t>
      </w:r>
      <w:r w:rsidR="00F62687" w:rsidRPr="00BB1B61">
        <w:rPr>
          <w:lang w:val="en-US"/>
        </w:rPr>
        <w:t xml:space="preserve">. The throughput value </w:t>
      </w:r>
      <w:r w:rsidR="00A3474D" w:rsidRPr="00BB1B61">
        <w:rPr>
          <w:lang w:val="en-US"/>
        </w:rPr>
        <w:t xml:space="preserve">which </w:t>
      </w:r>
      <w:r w:rsidR="00F62687" w:rsidRPr="00BB1B61">
        <w:rPr>
          <w:lang w:val="en-US"/>
        </w:rPr>
        <w:t>is less than</w:t>
      </w:r>
      <w:r w:rsidR="00A3474D" w:rsidRPr="00BB1B61">
        <w:rPr>
          <w:lang w:val="en-US"/>
        </w:rPr>
        <w:t xml:space="preserve"> or </w:t>
      </w:r>
      <w:del w:id="1152" w:author="Author">
        <w:r w:rsidR="00A3474D" w:rsidRPr="00BB1B61" w:rsidDel="00A769E9">
          <w:rPr>
            <w:lang w:val="en-US"/>
          </w:rPr>
          <w:delText xml:space="preserve">equals </w:delText>
        </w:r>
      </w:del>
      <w:ins w:id="1153" w:author="Author">
        <w:r w:rsidR="00A769E9">
          <w:rPr>
            <w:lang w:val="en-US"/>
          </w:rPr>
          <w:t>equal</w:t>
        </w:r>
        <w:r w:rsidR="00A769E9" w:rsidRPr="00BB1B61">
          <w:rPr>
            <w:lang w:val="en-US"/>
          </w:rPr>
          <w:t xml:space="preserve"> </w:t>
        </w:r>
      </w:ins>
      <w:r w:rsidR="00A3474D" w:rsidRPr="00BB1B61">
        <w:rPr>
          <w:lang w:val="en-US"/>
        </w:rPr>
        <w:t>to</w:t>
      </w:r>
      <w:r w:rsidR="00F62687" w:rsidRPr="00BB1B61">
        <w:rPr>
          <w:lang w:val="en-US"/>
        </w:rPr>
        <w:t xml:space="preserve"> 60 Mbps for the </w:t>
      </w:r>
      <w:r w:rsidR="00A3474D" w:rsidRPr="00BB1B61">
        <w:rPr>
          <w:lang w:val="en-US"/>
        </w:rPr>
        <w:t>baseline system</w:t>
      </w:r>
      <w:r w:rsidR="00F62687" w:rsidRPr="00BB1B61">
        <w:rPr>
          <w:lang w:val="en-US"/>
        </w:rPr>
        <w:t xml:space="preserve"> and the</w:t>
      </w:r>
      <w:r w:rsidR="00A3474D" w:rsidRPr="00BB1B61">
        <w:rPr>
          <w:lang w:val="en-US"/>
        </w:rPr>
        <w:t xml:space="preserve"> system with the</w:t>
      </w:r>
      <w:r w:rsidR="00F62687" w:rsidRPr="00BB1B61">
        <w:rPr>
          <w:lang w:val="en-US"/>
        </w:rPr>
        <w:t xml:space="preserve"> proposed </w:t>
      </w:r>
      <w:r w:rsidR="00A3474D" w:rsidRPr="00BB1B61">
        <w:rPr>
          <w:lang w:val="en-US"/>
        </w:rPr>
        <w:t xml:space="preserve">clustering </w:t>
      </w:r>
      <w:r w:rsidR="00C369E1" w:rsidRPr="00BB1B61">
        <w:rPr>
          <w:lang w:val="en-US"/>
        </w:rPr>
        <w:t>method</w:t>
      </w:r>
      <w:r w:rsidR="00D5359A" w:rsidRPr="00BB1B61">
        <w:rPr>
          <w:lang w:val="en-US"/>
        </w:rPr>
        <w:t xml:space="preserve"> </w:t>
      </w:r>
      <w:r w:rsidR="00A431D9">
        <w:rPr>
          <w:lang w:val="en-US"/>
        </w:rPr>
        <w:t>is</w:t>
      </w:r>
      <w:r w:rsidR="00F62687" w:rsidRPr="00BB1B61">
        <w:rPr>
          <w:lang w:val="en-US"/>
        </w:rPr>
        <w:t xml:space="preserve"> 60% and 22.5%, respectively.</w:t>
      </w:r>
      <w:r w:rsidR="00AF4CE6" w:rsidRPr="009A6821">
        <w:rPr>
          <w:lang w:val="en-US"/>
        </w:rPr>
        <w:t xml:space="preserve"> Similar implications as in the SINR performance results apply </w:t>
      </w:r>
      <w:del w:id="1154" w:author="Author">
        <w:r w:rsidR="00AF4CE6" w:rsidRPr="009A6821" w:rsidDel="00A769E9">
          <w:rPr>
            <w:lang w:val="en-US"/>
          </w:rPr>
          <w:delText xml:space="preserve">for </w:delText>
        </w:r>
      </w:del>
      <w:ins w:id="1155" w:author="Author">
        <w:r w:rsidR="00A769E9">
          <w:rPr>
            <w:lang w:val="en-US"/>
          </w:rPr>
          <w:t>to</w:t>
        </w:r>
        <w:r w:rsidR="00A769E9" w:rsidRPr="009A6821">
          <w:rPr>
            <w:lang w:val="en-US"/>
          </w:rPr>
          <w:t xml:space="preserve"> </w:t>
        </w:r>
      </w:ins>
      <w:r w:rsidR="00AF4CE6" w:rsidRPr="009A6821">
        <w:rPr>
          <w:lang w:val="en-US"/>
        </w:rPr>
        <w:t>the throughput performances.</w:t>
      </w:r>
      <w:r w:rsidR="00F62687" w:rsidRPr="00BB1B61">
        <w:rPr>
          <w:lang w:val="en-US"/>
        </w:rPr>
        <w:t xml:space="preserve"> So</w:t>
      </w:r>
      <w:r w:rsidR="00D5359A" w:rsidRPr="00BB1B61">
        <w:rPr>
          <w:lang w:val="en-US"/>
        </w:rPr>
        <w:t>,</w:t>
      </w:r>
      <w:r w:rsidR="00F62687" w:rsidRPr="00BB1B61">
        <w:rPr>
          <w:lang w:val="en-US"/>
        </w:rPr>
        <w:t xml:space="preserve"> it can be concluded that the proposed clustering </w:t>
      </w:r>
      <w:r w:rsidR="00774B28" w:rsidRPr="009A6821">
        <w:rPr>
          <w:lang w:val="en-US"/>
        </w:rPr>
        <w:t>method</w:t>
      </w:r>
      <w:r w:rsidR="00774B28" w:rsidRPr="00BB1B61">
        <w:rPr>
          <w:lang w:val="en-US"/>
        </w:rPr>
        <w:t xml:space="preserve"> </w:t>
      </w:r>
      <w:r w:rsidR="00F62687" w:rsidRPr="00BB1B61">
        <w:rPr>
          <w:lang w:val="en-US"/>
        </w:rPr>
        <w:t xml:space="preserve">provides </w:t>
      </w:r>
      <w:ins w:id="1156" w:author="Author">
        <w:r w:rsidR="00A769E9">
          <w:rPr>
            <w:lang w:val="en-US"/>
          </w:rPr>
          <w:t xml:space="preserve">a </w:t>
        </w:r>
      </w:ins>
      <w:r w:rsidR="00F62687" w:rsidRPr="00BB1B61">
        <w:rPr>
          <w:lang w:val="en-US"/>
        </w:rPr>
        <w:t xml:space="preserve">better </w:t>
      </w:r>
      <w:r w:rsidR="007465EA" w:rsidRPr="00BB1B61">
        <w:rPr>
          <w:lang w:val="en-US"/>
        </w:rPr>
        <w:t>deliver</w:t>
      </w:r>
      <w:r w:rsidR="00DE5C6A" w:rsidRPr="00BB1B61">
        <w:rPr>
          <w:lang w:val="en-US"/>
        </w:rPr>
        <w:t>y of</w:t>
      </w:r>
      <w:r w:rsidR="007465EA" w:rsidRPr="00BB1B61">
        <w:rPr>
          <w:lang w:val="en-US"/>
        </w:rPr>
        <w:t xml:space="preserve"> </w:t>
      </w:r>
      <w:r w:rsidR="00F62687" w:rsidRPr="00BB1B61">
        <w:rPr>
          <w:lang w:val="en-US"/>
        </w:rPr>
        <w:t xml:space="preserve">transmission </w:t>
      </w:r>
      <w:r w:rsidR="007465EA" w:rsidRPr="00BB1B61">
        <w:rPr>
          <w:lang w:val="en-US"/>
        </w:rPr>
        <w:t xml:space="preserve">rate </w:t>
      </w:r>
      <w:r w:rsidR="00F62687" w:rsidRPr="00BB1B61">
        <w:rPr>
          <w:lang w:val="en-US"/>
        </w:rPr>
        <w:t xml:space="preserve">than </w:t>
      </w:r>
      <w:r w:rsidR="00A3474D" w:rsidRPr="00BB1B61">
        <w:rPr>
          <w:lang w:val="en-US"/>
        </w:rPr>
        <w:t>the baseline system</w:t>
      </w:r>
      <w:r w:rsidR="00F62687" w:rsidRPr="00BB1B61">
        <w:rPr>
          <w:lang w:val="en-US"/>
        </w:rPr>
        <w:t>.</w:t>
      </w:r>
      <w:r w:rsidR="00AF4CE6" w:rsidRPr="009A6821">
        <w:rPr>
          <w:lang w:val="en-US"/>
        </w:rPr>
        <w:t xml:space="preserve"> However, our clustering </w:t>
      </w:r>
      <w:r w:rsidR="00774B28" w:rsidRPr="009A6821">
        <w:rPr>
          <w:lang w:val="en-US"/>
        </w:rPr>
        <w:t xml:space="preserve">method </w:t>
      </w:r>
      <w:r w:rsidR="00AF4CE6" w:rsidRPr="009A6821">
        <w:rPr>
          <w:lang w:val="en-US"/>
        </w:rPr>
        <w:t xml:space="preserve">does not consider the mobility of DUEs. </w:t>
      </w:r>
      <w:r w:rsidR="00A431D9">
        <w:rPr>
          <w:lang w:val="en-US"/>
        </w:rPr>
        <w:t>Regard</w:t>
      </w:r>
      <w:r w:rsidR="00AF4CE6" w:rsidRPr="009A6821">
        <w:rPr>
          <w:lang w:val="en-US"/>
        </w:rPr>
        <w:t xml:space="preserve">ing mobility, our clustering </w:t>
      </w:r>
      <w:r w:rsidR="00147B86" w:rsidRPr="009A6821">
        <w:rPr>
          <w:lang w:val="en-US"/>
        </w:rPr>
        <w:t xml:space="preserve">method </w:t>
      </w:r>
      <w:r w:rsidR="00AF4CE6" w:rsidRPr="009A6821">
        <w:rPr>
          <w:lang w:val="en-US"/>
        </w:rPr>
        <w:t>needs to re-form the cluster</w:t>
      </w:r>
      <w:r w:rsidR="00D0552C" w:rsidRPr="009A6821">
        <w:rPr>
          <w:lang w:val="en-US"/>
        </w:rPr>
        <w:t>, which</w:t>
      </w:r>
      <w:r w:rsidR="00AF4CE6" w:rsidRPr="009A6821">
        <w:rPr>
          <w:lang w:val="en-US"/>
        </w:rPr>
        <w:t xml:space="preserve"> increase</w:t>
      </w:r>
      <w:r w:rsidR="00D0552C" w:rsidRPr="009A6821">
        <w:rPr>
          <w:lang w:val="en-US"/>
        </w:rPr>
        <w:t>s</w:t>
      </w:r>
      <w:r w:rsidR="00AF4CE6" w:rsidRPr="009A6821">
        <w:rPr>
          <w:lang w:val="en-US"/>
        </w:rPr>
        <w:t xml:space="preserve"> the compl</w:t>
      </w:r>
      <w:r w:rsidR="00574AAC" w:rsidRPr="009A6821">
        <w:rPr>
          <w:lang w:val="en-US"/>
        </w:rPr>
        <w:t>exity and power of algorithm calculations.</w:t>
      </w:r>
    </w:p>
    <w:tbl>
      <w:tblPr>
        <w:tblStyle w:val="TableGrid"/>
        <w:tblpPr w:tblpXSpec="right" w:tblpYSpec="top"/>
        <w:tblOverlap w:val="never"/>
        <w:tblW w:w="0" w:type="auto"/>
        <w:tblCellMar>
          <w:left w:w="0" w:type="dxa"/>
          <w:right w:w="0" w:type="dxa"/>
        </w:tblCellMar>
        <w:tblLook w:val="04A0" w:firstRow="1" w:lastRow="0" w:firstColumn="1" w:lastColumn="0" w:noHBand="0" w:noVBand="1"/>
        <w:tblPrChange w:id="1157" w:author="Author">
          <w:tblPr>
            <w:tblStyle w:val="TableGrid"/>
            <w:tblW w:w="0" w:type="auto"/>
            <w:tblLook w:val="04A0" w:firstRow="1" w:lastRow="0" w:firstColumn="1" w:lastColumn="0" w:noHBand="0" w:noVBand="1"/>
          </w:tblPr>
        </w:tblPrChange>
      </w:tblPr>
      <w:tblGrid>
        <w:gridCol w:w="4525"/>
        <w:tblGridChange w:id="1158">
          <w:tblGrid>
            <w:gridCol w:w="4525"/>
          </w:tblGrid>
        </w:tblGridChange>
      </w:tblGrid>
      <w:tr w:rsidR="00BE0EE7" w14:paraId="153BAA40" w14:textId="77777777" w:rsidTr="00E17152">
        <w:trPr>
          <w:ins w:id="1159" w:author="Author"/>
        </w:trPr>
        <w:tc>
          <w:tcPr>
            <w:tcW w:w="4525" w:type="dxa"/>
            <w:tcBorders>
              <w:top w:val="nil"/>
              <w:left w:val="nil"/>
              <w:bottom w:val="nil"/>
              <w:right w:val="nil"/>
            </w:tcBorders>
            <w:tcPrChange w:id="1160" w:author="Author">
              <w:tcPr>
                <w:tcW w:w="4525" w:type="dxa"/>
              </w:tcPr>
            </w:tcPrChange>
          </w:tcPr>
          <w:p w14:paraId="352CD5E4" w14:textId="77777777" w:rsidR="00BE0EE7" w:rsidRDefault="00BE0EE7" w:rsidP="00BE0EE7">
            <w:pPr>
              <w:pStyle w:val="FigureHeading"/>
              <w:rPr>
                <w:ins w:id="1161" w:author="Author"/>
              </w:rPr>
            </w:pPr>
            <w:ins w:id="1162" w:author="Author">
              <w:r>
                <w:lastRenderedPageBreak/>
                <w:drawing>
                  <wp:inline distT="0" distB="0" distL="0" distR="0" wp14:anchorId="3966ECE2" wp14:editId="3C9A5BAA">
                    <wp:extent cx="2829267" cy="2638425"/>
                    <wp:effectExtent l="0" t="0" r="9525" b="0"/>
                    <wp:docPr id="1965281200" name="Picture 196528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2643" name=""/>
                            <pic:cNvPicPr/>
                          </pic:nvPicPr>
                          <pic:blipFill>
                            <a:blip r:embed="rId24"/>
                            <a:stretch>
                              <a:fillRect/>
                            </a:stretch>
                          </pic:blipFill>
                          <pic:spPr>
                            <a:xfrm>
                              <a:off x="0" y="0"/>
                              <a:ext cx="2832638" cy="2641569"/>
                            </a:xfrm>
                            <a:prstGeom prst="rect">
                              <a:avLst/>
                            </a:prstGeom>
                          </pic:spPr>
                        </pic:pic>
                      </a:graphicData>
                    </a:graphic>
                  </wp:inline>
                </w:drawing>
              </w:r>
            </w:ins>
          </w:p>
          <w:p w14:paraId="7103205F" w14:textId="77777777" w:rsidR="00BE0EE7" w:rsidRDefault="00BE0EE7" w:rsidP="00BE0EE7">
            <w:pPr>
              <w:spacing w:before="120" w:after="240"/>
              <w:ind w:firstLine="0"/>
              <w:jc w:val="center"/>
              <w:rPr>
                <w:ins w:id="1163" w:author="Author"/>
                <w:sz w:val="16"/>
                <w:szCs w:val="16"/>
              </w:rPr>
            </w:pPr>
            <w:ins w:id="1164" w:author="Author">
              <w:r w:rsidRPr="00BE0EE7">
                <w:rPr>
                  <w:sz w:val="16"/>
                  <w:szCs w:val="16"/>
                  <w:rPrChange w:id="1165" w:author="Author">
                    <w:rPr/>
                  </w:rPrChange>
                </w:rPr>
                <w:t>Figure 11. The throughput simulation results for DUEs.</w:t>
              </w:r>
            </w:ins>
          </w:p>
          <w:p w14:paraId="72DA4011" w14:textId="77777777" w:rsidR="00BE0EE7" w:rsidRDefault="00BE0EE7" w:rsidP="00BE0EE7">
            <w:pPr>
              <w:pStyle w:val="FigureHeading"/>
              <w:spacing w:line="240" w:lineRule="auto"/>
              <w:rPr>
                <w:ins w:id="1166" w:author="Author"/>
              </w:rPr>
            </w:pPr>
            <w:ins w:id="1167" w:author="Author">
              <w:r>
                <w:drawing>
                  <wp:inline distT="0" distB="0" distL="0" distR="0" wp14:anchorId="4C6A9F77" wp14:editId="31747EE2">
                    <wp:extent cx="2829560" cy="2525078"/>
                    <wp:effectExtent l="0" t="0" r="8890" b="8890"/>
                    <wp:docPr id="1475440867" name="Picture 1475440867" descr="A graph of a normalized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40867" name="Picture 1475440867" descr="A graph of a normalized system&#10;&#10;Description automatically generated with medium confidence"/>
                            <pic:cNvPicPr/>
                          </pic:nvPicPr>
                          <pic:blipFill>
                            <a:blip r:embed="rId25"/>
                            <a:stretch>
                              <a:fillRect/>
                            </a:stretch>
                          </pic:blipFill>
                          <pic:spPr>
                            <a:xfrm>
                              <a:off x="0" y="0"/>
                              <a:ext cx="2829560" cy="2525078"/>
                            </a:xfrm>
                            <a:prstGeom prst="rect">
                              <a:avLst/>
                            </a:prstGeom>
                          </pic:spPr>
                        </pic:pic>
                      </a:graphicData>
                    </a:graphic>
                  </wp:inline>
                </w:drawing>
              </w:r>
            </w:ins>
          </w:p>
          <w:p w14:paraId="33711B93" w14:textId="39D8C782" w:rsidR="00BE0EE7" w:rsidRPr="00BE0EE7" w:rsidRDefault="00BE0EE7">
            <w:pPr>
              <w:spacing w:before="120" w:after="240"/>
              <w:ind w:firstLine="0"/>
              <w:jc w:val="center"/>
              <w:rPr>
                <w:ins w:id="1168" w:author="Author"/>
                <w:sz w:val="16"/>
                <w:szCs w:val="16"/>
                <w:lang w:val="en-US"/>
                <w:rPrChange w:id="1169" w:author="Author">
                  <w:rPr>
                    <w:ins w:id="1170" w:author="Author"/>
                    <w:lang w:val="en-US"/>
                  </w:rPr>
                </w:rPrChange>
              </w:rPr>
              <w:pPrChange w:id="1171" w:author="Author">
                <w:pPr>
                  <w:ind w:firstLine="0"/>
                </w:pPr>
              </w:pPrChange>
            </w:pPr>
            <w:ins w:id="1172" w:author="Author">
              <w:r w:rsidRPr="009A57B5">
                <w:rPr>
                  <w:sz w:val="16"/>
                  <w:szCs w:val="16"/>
                </w:rPr>
                <w:t>Figure 1</w:t>
              </w:r>
              <w:r w:rsidRPr="009A57B5">
                <w:rPr>
                  <w:sz w:val="16"/>
                  <w:szCs w:val="16"/>
                  <w:lang w:val="en-US"/>
                </w:rPr>
                <w:t>2</w:t>
              </w:r>
              <w:r w:rsidRPr="009A57B5">
                <w:rPr>
                  <w:sz w:val="16"/>
                  <w:szCs w:val="16"/>
                </w:rPr>
                <w:t>. The CDF of throughput simulation results for DUEs</w:t>
              </w:r>
              <w:r w:rsidRPr="009A57B5">
                <w:rPr>
                  <w:sz w:val="16"/>
                  <w:szCs w:val="16"/>
                  <w:lang w:val="en-US"/>
                </w:rPr>
                <w:t>.</w:t>
              </w:r>
            </w:ins>
          </w:p>
        </w:tc>
      </w:tr>
    </w:tbl>
    <w:p w14:paraId="45A28285" w14:textId="057254A0" w:rsidR="00BE0EE7" w:rsidDel="00624F43" w:rsidRDefault="00BE0EE7">
      <w:pPr>
        <w:ind w:firstLine="0"/>
        <w:rPr>
          <w:ins w:id="1173" w:author="Author"/>
          <w:del w:id="1174" w:author="Author"/>
          <w:lang w:val="en-US"/>
        </w:rPr>
        <w:pPrChange w:id="1175" w:author="Author">
          <w:pPr/>
        </w:pPrChange>
      </w:pPr>
    </w:p>
    <w:tbl>
      <w:tblPr>
        <w:tblStyle w:val="TableGrid"/>
        <w:tblpPr w:horzAnchor="margin" w:tblpXSpec="right" w:tblpYSpec="top"/>
        <w:tblOverlap w:val="never"/>
        <w:tblW w:w="0" w:type="auto"/>
        <w:tblCellMar>
          <w:left w:w="0" w:type="dxa"/>
          <w:right w:w="0" w:type="dxa"/>
        </w:tblCellMar>
        <w:tblLook w:val="04A0" w:firstRow="1" w:lastRow="0" w:firstColumn="1" w:lastColumn="0" w:noHBand="0" w:noVBand="1"/>
        <w:tblPrChange w:id="1176" w:author="Author">
          <w:tblPr>
            <w:tblStyle w:val="TableGrid"/>
            <w:tblW w:w="0" w:type="auto"/>
            <w:tblLook w:val="04A0" w:firstRow="1" w:lastRow="0" w:firstColumn="1" w:lastColumn="0" w:noHBand="0" w:noVBand="1"/>
          </w:tblPr>
        </w:tblPrChange>
      </w:tblPr>
      <w:tblGrid>
        <w:gridCol w:w="4525"/>
        <w:tblGridChange w:id="1177">
          <w:tblGrid>
            <w:gridCol w:w="4525"/>
          </w:tblGrid>
        </w:tblGridChange>
      </w:tblGrid>
      <w:tr w:rsidR="0024382A" w:rsidDel="00E26336" w14:paraId="3774EC3B" w14:textId="6C6F8C4E" w:rsidTr="0024382A">
        <w:trPr>
          <w:ins w:id="1178" w:author="Author"/>
          <w:del w:id="1179" w:author="Author"/>
        </w:trPr>
        <w:tc>
          <w:tcPr>
            <w:tcW w:w="4525" w:type="dxa"/>
            <w:tcPrChange w:id="1180" w:author="Author">
              <w:tcPr>
                <w:tcW w:w="4525" w:type="dxa"/>
              </w:tcPr>
            </w:tcPrChange>
          </w:tcPr>
          <w:p w14:paraId="7D8D5C4B" w14:textId="18B21367" w:rsidR="0024382A" w:rsidDel="00E26336" w:rsidRDefault="0024382A" w:rsidP="0024382A">
            <w:pPr>
              <w:pStyle w:val="FigureHeading"/>
              <w:spacing w:line="240" w:lineRule="auto"/>
              <w:ind w:left="284"/>
              <w:rPr>
                <w:del w:id="1181" w:author="Author"/>
                <w:moveTo w:id="1182" w:author="Author"/>
              </w:rPr>
            </w:pPr>
            <w:moveToRangeStart w:id="1183" w:author="Author" w:name="move153224271"/>
            <w:moveTo w:id="1184" w:author="Author">
              <w:del w:id="1185" w:author="Author">
                <w:r w:rsidDel="00E26336">
                  <w:drawing>
                    <wp:inline distT="0" distB="0" distL="0" distR="0" wp14:anchorId="22EBBB0B" wp14:editId="48735D60">
                      <wp:extent cx="2829560" cy="2525078"/>
                      <wp:effectExtent l="0" t="0" r="8890" b="8890"/>
                      <wp:docPr id="1201087198" name="Picture 120108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17973" name=""/>
                              <pic:cNvPicPr/>
                            </pic:nvPicPr>
                            <pic:blipFill>
                              <a:blip r:embed="rId25"/>
                              <a:stretch>
                                <a:fillRect/>
                              </a:stretch>
                            </pic:blipFill>
                            <pic:spPr>
                              <a:xfrm>
                                <a:off x="0" y="0"/>
                                <a:ext cx="2829560" cy="2525078"/>
                              </a:xfrm>
                              <a:prstGeom prst="rect">
                                <a:avLst/>
                              </a:prstGeom>
                            </pic:spPr>
                          </pic:pic>
                        </a:graphicData>
                      </a:graphic>
                    </wp:inline>
                  </w:drawing>
                </w:r>
              </w:del>
            </w:moveTo>
          </w:p>
          <w:p w14:paraId="3523BF76" w14:textId="36621940" w:rsidR="0024382A" w:rsidRPr="00624F43" w:rsidDel="00E26336" w:rsidRDefault="0024382A">
            <w:pPr>
              <w:spacing w:before="120" w:after="240"/>
              <w:ind w:firstLine="0"/>
              <w:jc w:val="center"/>
              <w:rPr>
                <w:ins w:id="1186" w:author="Author"/>
                <w:del w:id="1187" w:author="Author"/>
                <w:sz w:val="16"/>
                <w:szCs w:val="16"/>
                <w:lang w:val="en-US"/>
              </w:rPr>
              <w:pPrChange w:id="1188" w:author="Author">
                <w:pPr>
                  <w:ind w:firstLine="0"/>
                </w:pPr>
              </w:pPrChange>
            </w:pPr>
            <w:moveTo w:id="1189" w:author="Author">
              <w:del w:id="1190" w:author="Author">
                <w:r w:rsidRPr="00624F43" w:rsidDel="00E26336">
                  <w:rPr>
                    <w:sz w:val="16"/>
                    <w:szCs w:val="16"/>
                  </w:rPr>
                  <w:delText>Figure 1</w:delText>
                </w:r>
                <w:r w:rsidRPr="00624F43" w:rsidDel="00E26336">
                  <w:rPr>
                    <w:sz w:val="16"/>
                    <w:szCs w:val="16"/>
                    <w:lang w:val="en-US"/>
                  </w:rPr>
                  <w:delText>2</w:delText>
                </w:r>
                <w:r w:rsidRPr="00624F43" w:rsidDel="00E26336">
                  <w:rPr>
                    <w:sz w:val="16"/>
                    <w:szCs w:val="16"/>
                  </w:rPr>
                  <w:delText>. The CDF of throughput simulation results for DUEs</w:delText>
                </w:r>
              </w:del>
            </w:moveTo>
            <w:moveToRangeEnd w:id="1183"/>
            <w:ins w:id="1191" w:author="Author">
              <w:del w:id="1192" w:author="Author">
                <w:r w:rsidRPr="00624F43" w:rsidDel="00E26336">
                  <w:rPr>
                    <w:sz w:val="16"/>
                    <w:szCs w:val="16"/>
                    <w:lang w:val="en-US"/>
                  </w:rPr>
                  <w:delText>.</w:delText>
                </w:r>
              </w:del>
            </w:ins>
          </w:p>
        </w:tc>
      </w:tr>
    </w:tbl>
    <w:p w14:paraId="23741B0A" w14:textId="28A986ED" w:rsidR="0024382A" w:rsidRPr="009A6821" w:rsidDel="0024382A" w:rsidRDefault="0024382A" w:rsidP="007813CB">
      <w:pPr>
        <w:ind w:firstLine="0"/>
        <w:rPr>
          <w:del w:id="1193" w:author="Author"/>
          <w:lang w:val="en-US"/>
        </w:rPr>
        <w:pPrChange w:id="1194" w:author="Author">
          <w:pPr/>
        </w:pPrChange>
      </w:pPr>
      <w:del w:id="1195" w:author="Author">
        <w:r w:rsidRPr="00BB1B61" w:rsidDel="0024382A">
          <w:rPr>
            <w:noProof/>
            <w:lang w:val="en-US" w:eastAsia="id-ID"/>
          </w:rPr>
          <mc:AlternateContent>
            <mc:Choice Requires="wps">
              <w:drawing>
                <wp:anchor distT="45720" distB="45720" distL="114300" distR="114300" simplePos="0" relativeHeight="251683840" behindDoc="1" locked="0" layoutInCell="1" allowOverlap="1" wp14:anchorId="312B4738" wp14:editId="64D99B0A">
                  <wp:simplePos x="0" y="0"/>
                  <wp:positionH relativeFrom="column">
                    <wp:posOffset>239057</wp:posOffset>
                  </wp:positionH>
                  <wp:positionV relativeFrom="page">
                    <wp:posOffset>6746590</wp:posOffset>
                  </wp:positionV>
                  <wp:extent cx="2838450" cy="2667000"/>
                  <wp:effectExtent l="0" t="0" r="0" b="0"/>
                  <wp:wrapTopAndBottom/>
                  <wp:docPr id="1277580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667000"/>
                          </a:xfrm>
                          <a:prstGeom prst="rect">
                            <a:avLst/>
                          </a:prstGeom>
                          <a:solidFill>
                            <a:srgbClr val="FFFFFF"/>
                          </a:solidFill>
                          <a:ln w="9525">
                            <a:noFill/>
                            <a:miter lim="800000"/>
                            <a:headEnd/>
                            <a:tailEnd/>
                          </a:ln>
                        </wps:spPr>
                        <wps:txbx>
                          <w:txbxContent>
                            <w:p w14:paraId="6DFDC2EA" w14:textId="2527E260" w:rsidR="00DC0845" w:rsidDel="0024382A" w:rsidRDefault="00DC0845" w:rsidP="00DC0845">
                              <w:pPr>
                                <w:pStyle w:val="FigureHeading"/>
                                <w:rPr>
                                  <w:del w:id="1196" w:author="Author"/>
                                </w:rPr>
                              </w:pPr>
                              <w:del w:id="1197" w:author="Author">
                                <w:r w:rsidDel="0024382A">
                                  <w:drawing>
                                    <wp:inline distT="0" distB="0" distL="0" distR="0" wp14:anchorId="6060AE45" wp14:editId="780A8326">
                                      <wp:extent cx="2829560" cy="2475787"/>
                                      <wp:effectExtent l="0" t="0" r="0" b="1270"/>
                                      <wp:docPr id="141140551" name="Picture 1411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3554" name=""/>
                                              <pic:cNvPicPr/>
                                            </pic:nvPicPr>
                                            <pic:blipFill>
                                              <a:blip r:embed="rId26"/>
                                              <a:stretch>
                                                <a:fillRect/>
                                              </a:stretch>
                                            </pic:blipFill>
                                            <pic:spPr>
                                              <a:xfrm>
                                                <a:off x="0" y="0"/>
                                                <a:ext cx="2829560" cy="2475787"/>
                                              </a:xfrm>
                                              <a:prstGeom prst="rect">
                                                <a:avLst/>
                                              </a:prstGeom>
                                            </pic:spPr>
                                          </pic:pic>
                                        </a:graphicData>
                                      </a:graphic>
                                    </wp:inline>
                                  </w:drawing>
                                </w:r>
                              </w:del>
                            </w:p>
                            <w:p w14:paraId="3B2B74BB" w14:textId="242AE4B1" w:rsidR="00DC0845" w:rsidRPr="00642BAF" w:rsidDel="0024382A" w:rsidRDefault="00DC0845" w:rsidP="00DC0845">
                              <w:pPr>
                                <w:pStyle w:val="FigureHeading"/>
                                <w:rPr>
                                  <w:del w:id="1198" w:author="Author"/>
                                  <w:lang w:val="id-ID"/>
                                </w:rPr>
                              </w:pPr>
                              <w:del w:id="1199" w:author="Author">
                                <w:r w:rsidRPr="00642BAF" w:rsidDel="0024382A">
                                  <w:delText>Figure 1</w:delText>
                                </w:r>
                                <w:r w:rsidR="00AB4717" w:rsidRPr="00642BAF" w:rsidDel="0024382A">
                                  <w:rPr>
                                    <w:lang w:val="en-US"/>
                                  </w:rPr>
                                  <w:delText>3</w:delText>
                                </w:r>
                                <w:r w:rsidRPr="00642BAF" w:rsidDel="0024382A">
                                  <w:delText>.</w:delText>
                                </w:r>
                                <w:r w:rsidDel="0024382A">
                                  <w:delText xml:space="preserve"> </w:delText>
                                </w:r>
                                <w:r w:rsidRPr="00451DF4" w:rsidDel="0024382A">
                                  <w:delText>The SINR simulation results</w:delText>
                                </w:r>
                                <w:r w:rsidDel="0024382A">
                                  <w:delText xml:space="preserve"> for CUEs</w:delText>
                                </w:r>
                                <w:r w:rsidR="000F6E12" w:rsidDel="0024382A">
                                  <w:rPr>
                                    <w:lang w:val="id-ID"/>
                                  </w:rPr>
                                  <w:delText>.</w:delText>
                                </w:r>
                              </w:del>
                            </w:p>
                            <w:p w14:paraId="0D2A0F2A" w14:textId="77777777" w:rsidR="00DC0845" w:rsidRPr="000E57C0" w:rsidRDefault="00DC0845" w:rsidP="00642BAF">
                              <w:pPr>
                                <w:pStyle w:val="Figure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B4738" id="_x0000_s1039" type="#_x0000_t202" style="position:absolute;left:0;text-align:left;margin-left:18.8pt;margin-top:531.25pt;width:223.5pt;height:210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" stroked="f">
                  <v:textbox inset="0,0,0,0">
                    <w:txbxContent>
                      <w:p w14:paraId="6DFDC2EA" w14:textId="2527E260" w:rsidR="00DC0845" w:rsidDel="0024382A" w:rsidRDefault="00DC0845" w:rsidP="00DC0845">
                        <w:pPr>
                          <w:pStyle w:val="FigureHeading"/>
                          <w:rPr>
                            <w:del w:id="1200" w:author="Author"/>
                          </w:rPr>
                        </w:pPr>
                        <w:del w:id="1201" w:author="Author">
                          <w:r w:rsidDel="0024382A">
                            <w:drawing>
                              <wp:inline distT="0" distB="0" distL="0" distR="0" wp14:anchorId="6060AE45" wp14:editId="780A8326">
                                <wp:extent cx="2829560" cy="2475787"/>
                                <wp:effectExtent l="0" t="0" r="0" b="1270"/>
                                <wp:docPr id="141140551" name="Picture 14114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3554" name=""/>
                                        <pic:cNvPicPr/>
                                      </pic:nvPicPr>
                                      <pic:blipFill>
                                        <a:blip r:embed="rId26"/>
                                        <a:stretch>
                                          <a:fillRect/>
                                        </a:stretch>
                                      </pic:blipFill>
                                      <pic:spPr>
                                        <a:xfrm>
                                          <a:off x="0" y="0"/>
                                          <a:ext cx="2829560" cy="2475787"/>
                                        </a:xfrm>
                                        <a:prstGeom prst="rect">
                                          <a:avLst/>
                                        </a:prstGeom>
                                      </pic:spPr>
                                    </pic:pic>
                                  </a:graphicData>
                                </a:graphic>
                              </wp:inline>
                            </w:drawing>
                          </w:r>
                        </w:del>
                      </w:p>
                      <w:p w14:paraId="3B2B74BB" w14:textId="242AE4B1" w:rsidR="00DC0845" w:rsidRPr="00642BAF" w:rsidDel="0024382A" w:rsidRDefault="00DC0845" w:rsidP="00DC0845">
                        <w:pPr>
                          <w:pStyle w:val="FigureHeading"/>
                          <w:rPr>
                            <w:del w:id="1202" w:author="Author"/>
                            <w:lang w:val="id-ID"/>
                          </w:rPr>
                        </w:pPr>
                        <w:del w:id="1203" w:author="Author">
                          <w:r w:rsidRPr="00642BAF" w:rsidDel="0024382A">
                            <w:delText>Figure 1</w:delText>
                          </w:r>
                          <w:r w:rsidR="00AB4717" w:rsidRPr="00642BAF" w:rsidDel="0024382A">
                            <w:rPr>
                              <w:lang w:val="en-US"/>
                            </w:rPr>
                            <w:delText>3</w:delText>
                          </w:r>
                          <w:r w:rsidRPr="00642BAF" w:rsidDel="0024382A">
                            <w:delText>.</w:delText>
                          </w:r>
                          <w:r w:rsidDel="0024382A">
                            <w:delText xml:space="preserve"> </w:delText>
                          </w:r>
                          <w:r w:rsidRPr="00451DF4" w:rsidDel="0024382A">
                            <w:delText>The SINR simulation results</w:delText>
                          </w:r>
                          <w:r w:rsidDel="0024382A">
                            <w:delText xml:space="preserve"> for CUEs</w:delText>
                          </w:r>
                          <w:r w:rsidR="000F6E12" w:rsidDel="0024382A">
                            <w:rPr>
                              <w:lang w:val="id-ID"/>
                            </w:rPr>
                            <w:delText>.</w:delText>
                          </w:r>
                        </w:del>
                      </w:p>
                      <w:p w14:paraId="0D2A0F2A" w14:textId="77777777" w:rsidR="00DC0845" w:rsidRPr="000E57C0" w:rsidRDefault="00DC0845" w:rsidP="00642BAF">
                        <w:pPr>
                          <w:pStyle w:val="FigureHeading"/>
                        </w:pPr>
                      </w:p>
                    </w:txbxContent>
                  </v:textbox>
                  <w10:wrap type="topAndBottom" anchory="page"/>
                </v:shape>
              </w:pict>
            </mc:Fallback>
          </mc:AlternateContent>
        </w:r>
      </w:del>
    </w:p>
    <w:p w14:paraId="3A2674F5" w14:textId="77777777" w:rsidR="004C2FB0" w:rsidRPr="00BB1B61" w:rsidRDefault="00A3474D" w:rsidP="004C2FB0">
      <w:pPr>
        <w:pStyle w:val="Heading2"/>
        <w:numPr>
          <w:ilvl w:val="0"/>
          <w:numId w:val="13"/>
        </w:numPr>
        <w:rPr>
          <w:lang w:val="en-US"/>
        </w:rPr>
      </w:pPr>
      <w:r w:rsidRPr="00BB1B61">
        <w:rPr>
          <w:lang w:val="en-US"/>
        </w:rPr>
        <w:t xml:space="preserve">Analysis of </w:t>
      </w:r>
      <w:r w:rsidR="004C2FB0" w:rsidRPr="00BB1B61">
        <w:rPr>
          <w:lang w:val="en-US"/>
        </w:rPr>
        <w:t xml:space="preserve">CUE </w:t>
      </w:r>
      <w:r w:rsidRPr="00BB1B61">
        <w:rPr>
          <w:lang w:val="en-US"/>
        </w:rPr>
        <w:t>Performances</w:t>
      </w:r>
    </w:p>
    <w:tbl>
      <w:tblPr>
        <w:tblStyle w:val="TableGrid"/>
        <w:tblpPr w:horzAnchor="margin" w:tblpXSpec="right" w:tblpYSpec="bottom"/>
        <w:tblW w:w="0" w:type="auto"/>
        <w:tblCellMar>
          <w:left w:w="0" w:type="dxa"/>
          <w:right w:w="0" w:type="dxa"/>
        </w:tblCellMar>
        <w:tblLook w:val="04A0" w:firstRow="1" w:lastRow="0" w:firstColumn="1" w:lastColumn="0" w:noHBand="0" w:noVBand="1"/>
        <w:tblPrChange w:id="1204" w:author="Author">
          <w:tblPr>
            <w:tblStyle w:val="TableGrid"/>
            <w:tblpPr w:leftFromText="180" w:rightFromText="180" w:vertAnchor="text" w:horzAnchor="margin" w:tblpXSpec="right" w:tblpY="493"/>
            <w:tblW w:w="0" w:type="auto"/>
            <w:tblLook w:val="04A0" w:firstRow="1" w:lastRow="0" w:firstColumn="1" w:lastColumn="0" w:noHBand="0" w:noVBand="1"/>
          </w:tblPr>
        </w:tblPrChange>
      </w:tblPr>
      <w:tblGrid>
        <w:gridCol w:w="4525"/>
        <w:tblGridChange w:id="1205">
          <w:tblGrid>
            <w:gridCol w:w="4525"/>
          </w:tblGrid>
        </w:tblGridChange>
      </w:tblGrid>
      <w:tr w:rsidR="0024382A" w:rsidRPr="002A522C" w:rsidDel="00E26336" w14:paraId="60ECB89B" w14:textId="0B7EBA77" w:rsidTr="0024382A">
        <w:trPr>
          <w:ins w:id="1206" w:author="Author"/>
          <w:del w:id="1207" w:author="Author"/>
        </w:trPr>
        <w:tc>
          <w:tcPr>
            <w:tcW w:w="4525" w:type="dxa"/>
            <w:tcPrChange w:id="1208" w:author="Author">
              <w:tcPr>
                <w:tcW w:w="4525" w:type="dxa"/>
              </w:tcPr>
            </w:tcPrChange>
          </w:tcPr>
          <w:p w14:paraId="69E4A60A" w14:textId="425078D3" w:rsidR="0024382A" w:rsidRPr="002A522C" w:rsidDel="00E26336" w:rsidRDefault="0024382A" w:rsidP="0024382A">
            <w:pPr>
              <w:pStyle w:val="FigureHeading"/>
              <w:rPr>
                <w:ins w:id="1209" w:author="Author"/>
                <w:del w:id="1210" w:author="Author"/>
              </w:rPr>
            </w:pPr>
            <w:ins w:id="1211" w:author="Author">
              <w:del w:id="1212" w:author="Author">
                <w:r w:rsidRPr="002A522C" w:rsidDel="00E26336">
                  <w:drawing>
                    <wp:inline distT="0" distB="0" distL="0" distR="0" wp14:anchorId="7472FBBB" wp14:editId="7A302493">
                      <wp:extent cx="2829560" cy="2475787"/>
                      <wp:effectExtent l="0" t="0" r="0" b="1270"/>
                      <wp:docPr id="907051644" name="Picture 90705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3554" name=""/>
                              <pic:cNvPicPr/>
                            </pic:nvPicPr>
                            <pic:blipFill>
                              <a:blip r:embed="rId26"/>
                              <a:stretch>
                                <a:fillRect/>
                              </a:stretch>
                            </pic:blipFill>
                            <pic:spPr>
                              <a:xfrm>
                                <a:off x="0" y="0"/>
                                <a:ext cx="2829560" cy="2475787"/>
                              </a:xfrm>
                              <a:prstGeom prst="rect">
                                <a:avLst/>
                              </a:prstGeom>
                            </pic:spPr>
                          </pic:pic>
                        </a:graphicData>
                      </a:graphic>
                    </wp:inline>
                  </w:drawing>
                </w:r>
              </w:del>
            </w:ins>
          </w:p>
          <w:p w14:paraId="03C2BD81" w14:textId="6771956F" w:rsidR="0024382A" w:rsidRPr="002A522C" w:rsidDel="00E26336" w:rsidRDefault="0024382A">
            <w:pPr>
              <w:spacing w:before="120" w:after="240"/>
              <w:ind w:firstLine="0"/>
              <w:jc w:val="center"/>
              <w:rPr>
                <w:ins w:id="1213" w:author="Author"/>
                <w:del w:id="1214" w:author="Author"/>
                <w:sz w:val="16"/>
                <w:szCs w:val="16"/>
                <w:lang w:val="en-US"/>
                <w:rPrChange w:id="1215" w:author="Author">
                  <w:rPr>
                    <w:ins w:id="1216" w:author="Author"/>
                    <w:del w:id="1217" w:author="Author"/>
                    <w:lang w:val="en-US"/>
                  </w:rPr>
                </w:rPrChange>
              </w:rPr>
              <w:pPrChange w:id="1218" w:author="Author">
                <w:pPr>
                  <w:framePr w:wrap="around" w:hAnchor="margin" w:xAlign="right" w:yAlign="bottom"/>
                  <w:spacing w:before="120" w:after="240"/>
                  <w:ind w:firstLine="0"/>
                </w:pPr>
              </w:pPrChange>
            </w:pPr>
            <w:ins w:id="1219" w:author="Author">
              <w:del w:id="1220" w:author="Author">
                <w:r w:rsidRPr="002A522C" w:rsidDel="00E26336">
                  <w:rPr>
                    <w:sz w:val="16"/>
                    <w:szCs w:val="16"/>
                    <w:rPrChange w:id="1221" w:author="Author">
                      <w:rPr/>
                    </w:rPrChange>
                  </w:rPr>
                  <w:delText>Figure 1</w:delText>
                </w:r>
                <w:r w:rsidRPr="002A522C" w:rsidDel="00E26336">
                  <w:rPr>
                    <w:sz w:val="16"/>
                    <w:szCs w:val="16"/>
                    <w:lang w:val="en-US"/>
                    <w:rPrChange w:id="1222" w:author="Author">
                      <w:rPr>
                        <w:lang w:val="en-US"/>
                      </w:rPr>
                    </w:rPrChange>
                  </w:rPr>
                  <w:delText>3</w:delText>
                </w:r>
                <w:r w:rsidRPr="002A522C" w:rsidDel="00E26336">
                  <w:rPr>
                    <w:sz w:val="16"/>
                    <w:szCs w:val="16"/>
                    <w:rPrChange w:id="1223" w:author="Author">
                      <w:rPr/>
                    </w:rPrChange>
                  </w:rPr>
                  <w:delText>. The SINR simulation results for CUEs.</w:delText>
                </w:r>
              </w:del>
            </w:ins>
          </w:p>
        </w:tc>
      </w:tr>
    </w:tbl>
    <w:p w14:paraId="5D763473" w14:textId="25A4B370" w:rsidR="0024382A" w:rsidRPr="00BB1B61" w:rsidDel="007116E0" w:rsidRDefault="000B083E" w:rsidP="00237B40">
      <w:pPr>
        <w:rPr>
          <w:ins w:id="1224" w:author="Author"/>
          <w:del w:id="1225" w:author="Author"/>
          <w:lang w:val="en-US"/>
        </w:rPr>
      </w:pPr>
      <w:del w:id="1226" w:author="Author">
        <w:r w:rsidRPr="00BB1B61" w:rsidDel="0024382A">
          <w:rPr>
            <w:noProof/>
            <w:lang w:val="en-US" w:eastAsia="id-ID"/>
          </w:rPr>
          <w:lastRenderedPageBreak/>
          <mc:AlternateContent>
            <mc:Choice Requires="wps">
              <w:drawing>
                <wp:anchor distT="45720" distB="45720" distL="114300" distR="114300" simplePos="0" relativeHeight="251692032" behindDoc="1" locked="0" layoutInCell="1" allowOverlap="0" wp14:anchorId="20A17F08" wp14:editId="5C12D683">
                  <wp:simplePos x="0" y="0"/>
                  <wp:positionH relativeFrom="margin">
                    <wp:posOffset>3406192</wp:posOffset>
                  </wp:positionH>
                  <wp:positionV relativeFrom="margin">
                    <wp:posOffset>3416434</wp:posOffset>
                  </wp:positionV>
                  <wp:extent cx="2840400" cy="2793600"/>
                  <wp:effectExtent l="0" t="0" r="0" b="6985"/>
                  <wp:wrapTopAndBottom/>
                  <wp:docPr id="152142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2793600"/>
                          </a:xfrm>
                          <a:prstGeom prst="rect">
                            <a:avLst/>
                          </a:prstGeom>
                          <a:solidFill>
                            <a:srgbClr val="FFFFFF"/>
                          </a:solidFill>
                          <a:ln w="9525">
                            <a:noFill/>
                            <a:miter lim="800000"/>
                            <a:headEnd/>
                            <a:tailEnd/>
                          </a:ln>
                        </wps:spPr>
                        <wps:txbx>
                          <w:txbxContent>
                            <w:p w14:paraId="592390B7" w14:textId="0B66B15F" w:rsidR="000F6E12" w:rsidDel="0024382A" w:rsidRDefault="000F6E12">
                              <w:pPr>
                                <w:pStyle w:val="FigureHeading"/>
                                <w:spacing w:line="240" w:lineRule="auto"/>
                                <w:ind w:left="284"/>
                                <w:rPr>
                                  <w:moveFrom w:id="1227" w:author="Author"/>
                                </w:rPr>
                                <w:pPrChange w:id="1228" w:author="Author">
                                  <w:pPr>
                                    <w:pStyle w:val="FigureHeading"/>
                                  </w:pPr>
                                </w:pPrChange>
                              </w:pPr>
                              <w:moveFromRangeStart w:id="1229" w:author="Author" w:name="move153224271"/>
                              <w:moveFrom w:id="1230" w:author="Author">
                                <w:r w:rsidDel="0024382A">
                                  <w:drawing>
                                    <wp:inline distT="0" distB="0" distL="0" distR="0" wp14:anchorId="46565332" wp14:editId="78C291E2">
                                      <wp:extent cx="2829560" cy="2525078"/>
                                      <wp:effectExtent l="0" t="0" r="8890" b="8890"/>
                                      <wp:docPr id="600155848" name="Picture 60015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17973" name=""/>
                                              <pic:cNvPicPr/>
                                            </pic:nvPicPr>
                                            <pic:blipFill>
                                              <a:blip r:embed="rId25"/>
                                              <a:stretch>
                                                <a:fillRect/>
                                              </a:stretch>
                                            </pic:blipFill>
                                            <pic:spPr>
                                              <a:xfrm>
                                                <a:off x="0" y="0"/>
                                                <a:ext cx="2829560" cy="2525078"/>
                                              </a:xfrm>
                                              <a:prstGeom prst="rect">
                                                <a:avLst/>
                                              </a:prstGeom>
                                            </pic:spPr>
                                          </pic:pic>
                                        </a:graphicData>
                                      </a:graphic>
                                    </wp:inline>
                                  </w:drawing>
                                </w:r>
                              </w:moveFrom>
                            </w:p>
                            <w:p w14:paraId="44739D4A" w14:textId="3E2F17B2" w:rsidR="000F6E12" w:rsidRPr="00642BAF" w:rsidRDefault="000F6E12">
                              <w:pPr>
                                <w:pStyle w:val="FigureHeading"/>
                                <w:spacing w:line="240" w:lineRule="auto"/>
                                <w:ind w:left="284"/>
                                <w:rPr>
                                  <w:lang w:val="id-ID"/>
                                </w:rPr>
                                <w:pPrChange w:id="1231" w:author="Author">
                                  <w:pPr>
                                    <w:pStyle w:val="FigureHeading"/>
                                  </w:pPr>
                                </w:pPrChange>
                              </w:pPr>
                              <w:moveFrom w:id="1232" w:author="Author">
                                <w:r w:rsidRPr="00642BAF" w:rsidDel="0024382A">
                                  <w:t>Figure 1</w:t>
                                </w:r>
                                <w:r w:rsidRPr="00642BAF" w:rsidDel="0024382A">
                                  <w:rPr>
                                    <w:lang w:val="en-US"/>
                                  </w:rPr>
                                  <w:t>2</w:t>
                                </w:r>
                                <w:r w:rsidRPr="00642BAF" w:rsidDel="0024382A">
                                  <w:t>.</w:t>
                                </w:r>
                                <w:r w:rsidDel="0024382A">
                                  <w:t xml:space="preserve"> </w:t>
                                </w:r>
                                <w:r w:rsidRPr="00451DF4" w:rsidDel="0024382A">
                                  <w:t>The</w:t>
                                </w:r>
                                <w:r w:rsidDel="0024382A">
                                  <w:t xml:space="preserve"> CDF of</w:t>
                                </w:r>
                                <w:r w:rsidRPr="00451DF4" w:rsidDel="0024382A">
                                  <w:t xml:space="preserve"> </w:t>
                                </w:r>
                                <w:r w:rsidDel="0024382A">
                                  <w:t>throughput</w:t>
                                </w:r>
                                <w:r w:rsidRPr="00451DF4" w:rsidDel="0024382A">
                                  <w:t xml:space="preserve"> simulation results</w:t>
                                </w:r>
                                <w:r w:rsidDel="0024382A">
                                  <w:t xml:space="preserve"> for DUEs</w:t>
                                </w:r>
                              </w:moveFrom>
                              <w:moveFromRangeEnd w:id="1229"/>
                              <w:r>
                                <w:rPr>
                                  <w:lang w:val="id-ID"/>
                                </w:rPr>
                                <w:t>.</w:t>
                              </w:r>
                            </w:p>
                            <w:p w14:paraId="2265ED70" w14:textId="77777777" w:rsidR="000F6E12" w:rsidRPr="000E57C0" w:rsidRDefault="000F6E12">
                              <w:pPr>
                                <w:pStyle w:val="FigureHeading"/>
                                <w:spacing w:line="240" w:lineRule="auto"/>
                                <w:ind w:left="284"/>
                                <w:pPrChange w:id="1233" w:author="Author">
                                  <w:pPr>
                                    <w:pStyle w:val="FigureHeading"/>
                                  </w:pPr>
                                </w:pPrChange>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17F08" id="_x0000_s1040" type="#_x0000_t202" style="position:absolute;left:0;text-align:left;margin-left:268.2pt;margin-top:269pt;width:223.65pt;height:219.9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" o:allowoverlap="f" stroked="f">
                  <v:textbox inset="0,0,0,0">
                    <w:txbxContent>
                      <w:p w14:paraId="592390B7" w14:textId="0B66B15F" w:rsidR="000F6E12" w:rsidDel="0024382A" w:rsidRDefault="000F6E12">
                        <w:pPr>
                          <w:pStyle w:val="FigureHeading"/>
                          <w:spacing w:line="240" w:lineRule="auto"/>
                          <w:ind w:left="284"/>
                          <w:rPr>
                            <w:moveFrom w:id="1234" w:author="Author"/>
                          </w:rPr>
                          <w:pPrChange w:id="1235" w:author="Author">
                            <w:pPr>
                              <w:pStyle w:val="FigureHeading"/>
                            </w:pPr>
                          </w:pPrChange>
                        </w:pPr>
                        <w:moveFromRangeStart w:id="1236" w:author="Author" w:name="move153224271"/>
                        <w:moveFrom w:id="1237" w:author="Author">
                          <w:r w:rsidDel="0024382A">
                            <w:drawing>
                              <wp:inline distT="0" distB="0" distL="0" distR="0" wp14:anchorId="46565332" wp14:editId="78C291E2">
                                <wp:extent cx="2829560" cy="2525078"/>
                                <wp:effectExtent l="0" t="0" r="8890" b="8890"/>
                                <wp:docPr id="600155848" name="Picture 60015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17973" name=""/>
                                        <pic:cNvPicPr/>
                                      </pic:nvPicPr>
                                      <pic:blipFill>
                                        <a:blip r:embed="rId25"/>
                                        <a:stretch>
                                          <a:fillRect/>
                                        </a:stretch>
                                      </pic:blipFill>
                                      <pic:spPr>
                                        <a:xfrm>
                                          <a:off x="0" y="0"/>
                                          <a:ext cx="2829560" cy="2525078"/>
                                        </a:xfrm>
                                        <a:prstGeom prst="rect">
                                          <a:avLst/>
                                        </a:prstGeom>
                                      </pic:spPr>
                                    </pic:pic>
                                  </a:graphicData>
                                </a:graphic>
                              </wp:inline>
                            </w:drawing>
                          </w:r>
                        </w:moveFrom>
                      </w:p>
                      <w:p w14:paraId="44739D4A" w14:textId="3E2F17B2" w:rsidR="000F6E12" w:rsidRPr="00642BAF" w:rsidRDefault="000F6E12">
                        <w:pPr>
                          <w:pStyle w:val="FigureHeading"/>
                          <w:spacing w:line="240" w:lineRule="auto"/>
                          <w:ind w:left="284"/>
                          <w:rPr>
                            <w:lang w:val="id-ID"/>
                          </w:rPr>
                          <w:pPrChange w:id="1238" w:author="Author">
                            <w:pPr>
                              <w:pStyle w:val="FigureHeading"/>
                            </w:pPr>
                          </w:pPrChange>
                        </w:pPr>
                        <w:moveFrom w:id="1239" w:author="Author">
                          <w:r w:rsidRPr="00642BAF" w:rsidDel="0024382A">
                            <w:t>Figure 1</w:t>
                          </w:r>
                          <w:r w:rsidRPr="00642BAF" w:rsidDel="0024382A">
                            <w:rPr>
                              <w:lang w:val="en-US"/>
                            </w:rPr>
                            <w:t>2</w:t>
                          </w:r>
                          <w:r w:rsidRPr="00642BAF" w:rsidDel="0024382A">
                            <w:t>.</w:t>
                          </w:r>
                          <w:r w:rsidDel="0024382A">
                            <w:t xml:space="preserve"> </w:t>
                          </w:r>
                          <w:r w:rsidRPr="00451DF4" w:rsidDel="0024382A">
                            <w:t>The</w:t>
                          </w:r>
                          <w:r w:rsidDel="0024382A">
                            <w:t xml:space="preserve"> CDF of</w:t>
                          </w:r>
                          <w:r w:rsidRPr="00451DF4" w:rsidDel="0024382A">
                            <w:t xml:space="preserve"> </w:t>
                          </w:r>
                          <w:r w:rsidDel="0024382A">
                            <w:t>throughput</w:t>
                          </w:r>
                          <w:r w:rsidRPr="00451DF4" w:rsidDel="0024382A">
                            <w:t xml:space="preserve"> simulation results</w:t>
                          </w:r>
                          <w:r w:rsidDel="0024382A">
                            <w:t xml:space="preserve"> for DUEs</w:t>
                          </w:r>
                        </w:moveFrom>
                        <w:moveFromRangeEnd w:id="1236"/>
                        <w:r>
                          <w:rPr>
                            <w:lang w:val="id-ID"/>
                          </w:rPr>
                          <w:t>.</w:t>
                        </w:r>
                      </w:p>
                      <w:p w14:paraId="2265ED70" w14:textId="77777777" w:rsidR="000F6E12" w:rsidRPr="000E57C0" w:rsidRDefault="000F6E12">
                        <w:pPr>
                          <w:pStyle w:val="FigureHeading"/>
                          <w:spacing w:line="240" w:lineRule="auto"/>
                          <w:ind w:left="284"/>
                          <w:pPrChange w:id="1240" w:author="Author">
                            <w:pPr>
                              <w:pStyle w:val="FigureHeading"/>
                            </w:pPr>
                          </w:pPrChange>
                        </w:pPr>
                      </w:p>
                    </w:txbxContent>
                  </v:textbox>
                  <w10:wrap type="topAndBottom" anchorx="margin" anchory="margin"/>
                </v:shape>
              </w:pict>
            </mc:Fallback>
          </mc:AlternateContent>
        </w:r>
        <w:r w:rsidR="00261677" w:rsidRPr="00BB1B61" w:rsidDel="0024382A">
          <w:rPr>
            <w:noProof/>
            <w:lang w:val="en-US" w:eastAsia="id-ID"/>
          </w:rPr>
          <mc:AlternateContent>
            <mc:Choice Requires="wps">
              <w:drawing>
                <wp:anchor distT="45720" distB="45720" distL="114300" distR="114300" simplePos="0" relativeHeight="251679744" behindDoc="1" locked="0" layoutInCell="1" allowOverlap="1" wp14:anchorId="1E11B5C7" wp14:editId="3C89A880">
                  <wp:simplePos x="0" y="0"/>
                  <wp:positionH relativeFrom="column">
                    <wp:align>left</wp:align>
                  </wp:positionH>
                  <wp:positionV relativeFrom="margin">
                    <wp:align>bottom</wp:align>
                  </wp:positionV>
                  <wp:extent cx="2840400" cy="2880000"/>
                  <wp:effectExtent l="0" t="0" r="0" b="0"/>
                  <wp:wrapTopAndBottom/>
                  <wp:docPr id="1467568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2880000"/>
                          </a:xfrm>
                          <a:prstGeom prst="rect">
                            <a:avLst/>
                          </a:prstGeom>
                          <a:solidFill>
                            <a:srgbClr val="FFFFFF"/>
                          </a:solidFill>
                          <a:ln w="9525">
                            <a:noFill/>
                            <a:miter lim="800000"/>
                            <a:headEnd/>
                            <a:tailEnd/>
                          </a:ln>
                        </wps:spPr>
                        <wps:txbx>
                          <w:txbxContent>
                            <w:tbl>
                              <w:tblPr>
                                <w:tblStyle w:val="TableGrid"/>
                                <w:tblW w:w="4525" w:type="dxa"/>
                                <w:jc w:val="center"/>
                                <w:tblLook w:val="04A0" w:firstRow="1" w:lastRow="0" w:firstColumn="1" w:lastColumn="0" w:noHBand="0" w:noVBand="1"/>
                                <w:tblPrChange w:id="1241" w:author="Author">
                                  <w:tblPr>
                                    <w:tblStyle w:val="TableGrid"/>
                                    <w:tblW w:w="4525" w:type="dxa"/>
                                    <w:tblInd w:w="-5" w:type="dxa"/>
                                    <w:tblLook w:val="04A0" w:firstRow="1" w:lastRow="0" w:firstColumn="1" w:lastColumn="0" w:noHBand="0" w:noVBand="1"/>
                                  </w:tblPr>
                                </w:tblPrChange>
                              </w:tblPr>
                              <w:tblGrid>
                                <w:gridCol w:w="4525"/>
                                <w:tblGridChange w:id="1242">
                                  <w:tblGrid>
                                    <w:gridCol w:w="4672"/>
                                  </w:tblGrid>
                                </w:tblGridChange>
                              </w:tblGrid>
                              <w:tr w:rsidR="0024382A" w14:paraId="610D91B6" w14:textId="77777777" w:rsidTr="0024382A">
                                <w:trPr>
                                  <w:jc w:val="center"/>
                                  <w:ins w:id="1243" w:author="Author"/>
                                </w:trPr>
                                <w:tc>
                                  <w:tcPr>
                                    <w:tcW w:w="4525" w:type="dxa"/>
                                    <w:tcPrChange w:id="1244" w:author="Author">
                                      <w:tcPr>
                                        <w:tcW w:w="4525" w:type="dxa"/>
                                      </w:tcPr>
                                    </w:tcPrChange>
                                  </w:tcPr>
                                  <w:p w14:paraId="59A9C594" w14:textId="62C60204" w:rsidR="0024382A" w:rsidRDefault="0024382A">
                                    <w:pPr>
                                      <w:spacing w:before="120" w:after="240"/>
                                      <w:ind w:firstLine="0"/>
                                      <w:rPr>
                                        <w:ins w:id="1245" w:author="Author"/>
                                        <w:lang w:val="en-US"/>
                                      </w:rPr>
                                      <w:pPrChange w:id="1246" w:author="Author">
                                        <w:pPr>
                                          <w:ind w:firstLine="0"/>
                                        </w:pPr>
                                      </w:pPrChange>
                                    </w:pPr>
                                  </w:p>
                                </w:tc>
                              </w:tr>
                            </w:tbl>
                            <w:p w14:paraId="6A2E5E0F" w14:textId="17CC7812" w:rsidR="00DC0845" w:rsidDel="0024382A" w:rsidRDefault="00DC0845" w:rsidP="00DC0845">
                              <w:pPr>
                                <w:pStyle w:val="FigureHeading"/>
                                <w:rPr>
                                  <w:del w:id="1247" w:author="Author"/>
                                </w:rPr>
                              </w:pPr>
                              <w:del w:id="1248" w:author="Author">
                                <w:r w:rsidDel="0024382A">
                                  <w:drawing>
                                    <wp:inline distT="0" distB="0" distL="0" distR="0" wp14:anchorId="5B637A72" wp14:editId="125D3E42">
                                      <wp:extent cx="2829267" cy="2638425"/>
                                      <wp:effectExtent l="0" t="0" r="9525" b="0"/>
                                      <wp:docPr id="1415704096" name="Picture 14157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2643" name=""/>
                                              <pic:cNvPicPr/>
                                            </pic:nvPicPr>
                                            <pic:blipFill>
                                              <a:blip r:embed="rId24"/>
                                              <a:stretch>
                                                <a:fillRect/>
                                              </a:stretch>
                                            </pic:blipFill>
                                            <pic:spPr>
                                              <a:xfrm>
                                                <a:off x="0" y="0"/>
                                                <a:ext cx="2832638" cy="2641569"/>
                                              </a:xfrm>
                                              <a:prstGeom prst="rect">
                                                <a:avLst/>
                                              </a:prstGeom>
                                            </pic:spPr>
                                          </pic:pic>
                                        </a:graphicData>
                                      </a:graphic>
                                    </wp:inline>
                                  </w:drawing>
                                </w:r>
                              </w:del>
                            </w:p>
                            <w:p w14:paraId="0FDB42F7" w14:textId="0DFCCC0F" w:rsidR="00DC0845" w:rsidRPr="000F6E12" w:rsidDel="0024382A" w:rsidRDefault="00DC0845" w:rsidP="00DC0845">
                              <w:pPr>
                                <w:pStyle w:val="FigureHeading"/>
                                <w:rPr>
                                  <w:del w:id="1249" w:author="Author"/>
                                  <w:lang w:val="id-ID"/>
                                </w:rPr>
                              </w:pPr>
                              <w:del w:id="1250" w:author="Author">
                                <w:r w:rsidRPr="00642BAF" w:rsidDel="0024382A">
                                  <w:delText>Figure 11.</w:delText>
                                </w:r>
                                <w:r w:rsidRPr="00DE1117" w:rsidDel="0024382A">
                                  <w:delText xml:space="preserve"> The throughput simulation results for DUEs</w:delText>
                                </w:r>
                                <w:r w:rsidR="000F6E12" w:rsidDel="0024382A">
                                  <w:rPr>
                                    <w:lang w:val="id-ID"/>
                                  </w:rPr>
                                  <w:delText>.</w:delText>
                                </w:r>
                              </w:del>
                            </w:p>
                            <w:p w14:paraId="69A4A537" w14:textId="77777777" w:rsidR="00DC0845" w:rsidRPr="000E57C0" w:rsidRDefault="00DC0845" w:rsidP="00642BAF">
                              <w:pPr>
                                <w:pStyle w:val="Figure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1B5C7" id="_x0000_s1041" type="#_x0000_t202" style="position:absolute;left:0;text-align:left;margin-left:0;margin-top:0;width:223.65pt;height:226.75pt;z-index:-251636736;visibility:visible;mso-wrap-style:square;mso-width-percent:0;mso-height-percent:0;mso-wrap-distance-left:9pt;mso-wrap-distance-top:3.6pt;mso-wrap-distance-right:9pt;mso-wrap-distance-bottom:3.6pt;mso-position-horizontal:lef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" stroked="f">
                  <v:textbox inset="0,0,0,0">
                    <w:txbxContent>
                      <w:tbl>
                        <w:tblPr>
                          <w:tblStyle w:val="TableGrid"/>
                          <w:tblW w:w="4525" w:type="dxa"/>
                          <w:jc w:val="center"/>
                          <w:tblLook w:val="04A0" w:firstRow="1" w:lastRow="0" w:firstColumn="1" w:lastColumn="0" w:noHBand="0" w:noVBand="1"/>
                          <w:tblPrChange w:id="1251" w:author="Author">
                            <w:tblPr>
                              <w:tblStyle w:val="TableGrid"/>
                              <w:tblW w:w="4525" w:type="dxa"/>
                              <w:tblInd w:w="-5" w:type="dxa"/>
                              <w:tblLook w:val="04A0" w:firstRow="1" w:lastRow="0" w:firstColumn="1" w:lastColumn="0" w:noHBand="0" w:noVBand="1"/>
                            </w:tblPr>
                          </w:tblPrChange>
                        </w:tblPr>
                        <w:tblGrid>
                          <w:gridCol w:w="4525"/>
                          <w:tblGridChange w:id="1252">
                            <w:tblGrid>
                              <w:gridCol w:w="4672"/>
                            </w:tblGrid>
                          </w:tblGridChange>
                        </w:tblGrid>
                        <w:tr w:rsidR="0024382A" w14:paraId="610D91B6" w14:textId="77777777" w:rsidTr="0024382A">
                          <w:trPr>
                            <w:jc w:val="center"/>
                            <w:ins w:id="1253" w:author="Author"/>
                          </w:trPr>
                          <w:tc>
                            <w:tcPr>
                              <w:tcW w:w="4525" w:type="dxa"/>
                              <w:tcPrChange w:id="1254" w:author="Author">
                                <w:tcPr>
                                  <w:tcW w:w="4525" w:type="dxa"/>
                                </w:tcPr>
                              </w:tcPrChange>
                            </w:tcPr>
                            <w:p w14:paraId="59A9C594" w14:textId="62C60204" w:rsidR="0024382A" w:rsidRDefault="0024382A">
                              <w:pPr>
                                <w:spacing w:before="120" w:after="240"/>
                                <w:ind w:firstLine="0"/>
                                <w:rPr>
                                  <w:ins w:id="1255" w:author="Author"/>
                                  <w:lang w:val="en-US"/>
                                </w:rPr>
                                <w:pPrChange w:id="1256" w:author="Author">
                                  <w:pPr>
                                    <w:ind w:firstLine="0"/>
                                  </w:pPr>
                                </w:pPrChange>
                              </w:pPr>
                            </w:p>
                          </w:tc>
                        </w:tr>
                      </w:tbl>
                      <w:p w14:paraId="6A2E5E0F" w14:textId="17CC7812" w:rsidR="00DC0845" w:rsidDel="0024382A" w:rsidRDefault="00DC0845" w:rsidP="00DC0845">
                        <w:pPr>
                          <w:pStyle w:val="FigureHeading"/>
                          <w:rPr>
                            <w:del w:id="1257" w:author="Author"/>
                          </w:rPr>
                        </w:pPr>
                        <w:del w:id="1258" w:author="Author">
                          <w:r w:rsidDel="0024382A">
                            <w:drawing>
                              <wp:inline distT="0" distB="0" distL="0" distR="0" wp14:anchorId="5B637A72" wp14:editId="125D3E42">
                                <wp:extent cx="2829267" cy="2638425"/>
                                <wp:effectExtent l="0" t="0" r="9525" b="0"/>
                                <wp:docPr id="1415704096" name="Picture 14157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2643" name=""/>
                                        <pic:cNvPicPr/>
                                      </pic:nvPicPr>
                                      <pic:blipFill>
                                        <a:blip r:embed="rId24"/>
                                        <a:stretch>
                                          <a:fillRect/>
                                        </a:stretch>
                                      </pic:blipFill>
                                      <pic:spPr>
                                        <a:xfrm>
                                          <a:off x="0" y="0"/>
                                          <a:ext cx="2832638" cy="2641569"/>
                                        </a:xfrm>
                                        <a:prstGeom prst="rect">
                                          <a:avLst/>
                                        </a:prstGeom>
                                      </pic:spPr>
                                    </pic:pic>
                                  </a:graphicData>
                                </a:graphic>
                              </wp:inline>
                            </w:drawing>
                          </w:r>
                        </w:del>
                      </w:p>
                      <w:p w14:paraId="0FDB42F7" w14:textId="0DFCCC0F" w:rsidR="00DC0845" w:rsidRPr="000F6E12" w:rsidDel="0024382A" w:rsidRDefault="00DC0845" w:rsidP="00DC0845">
                        <w:pPr>
                          <w:pStyle w:val="FigureHeading"/>
                          <w:rPr>
                            <w:del w:id="1259" w:author="Author"/>
                            <w:lang w:val="id-ID"/>
                          </w:rPr>
                        </w:pPr>
                        <w:del w:id="1260" w:author="Author">
                          <w:r w:rsidRPr="00642BAF" w:rsidDel="0024382A">
                            <w:delText>Figure 11.</w:delText>
                          </w:r>
                          <w:r w:rsidRPr="00DE1117" w:rsidDel="0024382A">
                            <w:delText xml:space="preserve"> The throughput simulation results for DUEs</w:delText>
                          </w:r>
                          <w:r w:rsidR="000F6E12" w:rsidDel="0024382A">
                            <w:rPr>
                              <w:lang w:val="id-ID"/>
                            </w:rPr>
                            <w:delText>.</w:delText>
                          </w:r>
                        </w:del>
                      </w:p>
                      <w:p w14:paraId="69A4A537" w14:textId="77777777" w:rsidR="00DC0845" w:rsidRPr="000E57C0" w:rsidRDefault="00DC0845" w:rsidP="00642BAF">
                        <w:pPr>
                          <w:pStyle w:val="FigureHeading"/>
                        </w:pPr>
                      </w:p>
                    </w:txbxContent>
                  </v:textbox>
                  <w10:wrap type="topAndBottom" anchory="margin"/>
                </v:shape>
              </w:pict>
            </mc:Fallback>
          </mc:AlternateContent>
        </w:r>
      </w:del>
      <w:r w:rsidR="00D309AE" w:rsidRPr="00BB1B61">
        <w:rPr>
          <w:lang w:val="en-US"/>
        </w:rPr>
        <w:t xml:space="preserve">Figure </w:t>
      </w:r>
      <w:r w:rsidR="00A96FF8" w:rsidRPr="00BB1B61">
        <w:rPr>
          <w:lang w:val="en-US"/>
        </w:rPr>
        <w:t>1</w:t>
      </w:r>
      <w:r w:rsidR="00AB4717" w:rsidRPr="00BB1B61">
        <w:rPr>
          <w:lang w:val="en-US"/>
        </w:rPr>
        <w:t>3</w:t>
      </w:r>
      <w:r w:rsidR="00D309AE" w:rsidRPr="00BB1B61">
        <w:rPr>
          <w:lang w:val="en-US"/>
        </w:rPr>
        <w:t xml:space="preserve"> </w:t>
      </w:r>
      <w:r w:rsidR="00A431D9">
        <w:rPr>
          <w:lang w:val="en-US"/>
        </w:rPr>
        <w:t>shows the simulation results for comparing</w:t>
      </w:r>
      <w:r w:rsidR="00D309AE" w:rsidRPr="00BB1B61">
        <w:rPr>
          <w:lang w:val="en-US"/>
        </w:rPr>
        <w:t xml:space="preserve"> the SINR values received by CUE</w:t>
      </w:r>
      <w:r w:rsidR="00237B40" w:rsidRPr="00BB1B61">
        <w:rPr>
          <w:lang w:val="en-US"/>
        </w:rPr>
        <w:t>s</w:t>
      </w:r>
      <w:r w:rsidR="00D309AE" w:rsidRPr="00BB1B61">
        <w:rPr>
          <w:lang w:val="en-US"/>
        </w:rPr>
        <w:t xml:space="preserve"> due to the presence of DUE in the network scenario</w:t>
      </w:r>
      <w:r w:rsidR="00A41BF5" w:rsidRPr="00BB1B61">
        <w:rPr>
          <w:lang w:val="en-US"/>
        </w:rPr>
        <w:t>s</w:t>
      </w:r>
      <w:r w:rsidR="00D309AE" w:rsidRPr="00BB1B61">
        <w:rPr>
          <w:lang w:val="en-US"/>
        </w:rPr>
        <w:t xml:space="preserve">, by analyzing the two </w:t>
      </w:r>
      <w:r w:rsidR="00237B40" w:rsidRPr="00BB1B61">
        <w:rPr>
          <w:lang w:val="en-US"/>
        </w:rPr>
        <w:t>network systems</w:t>
      </w:r>
      <w:r w:rsidR="00D309AE" w:rsidRPr="00BB1B61">
        <w:rPr>
          <w:lang w:val="en-US"/>
        </w:rPr>
        <w:t xml:space="preserve">. The </w:t>
      </w:r>
      <w:r w:rsidR="00237B40" w:rsidRPr="00BB1B61">
        <w:rPr>
          <w:lang w:val="en-US"/>
        </w:rPr>
        <w:t xml:space="preserve">simulation </w:t>
      </w:r>
      <w:r w:rsidR="00D309AE" w:rsidRPr="00BB1B61">
        <w:rPr>
          <w:lang w:val="en-US"/>
        </w:rPr>
        <w:t>result</w:t>
      </w:r>
      <w:r w:rsidR="00237B40" w:rsidRPr="00BB1B61">
        <w:rPr>
          <w:lang w:val="en-US"/>
        </w:rPr>
        <w:t>s</w:t>
      </w:r>
      <w:r w:rsidR="00D309AE" w:rsidRPr="00BB1B61">
        <w:rPr>
          <w:lang w:val="en-US"/>
        </w:rPr>
        <w:t xml:space="preserve"> obtained </w:t>
      </w:r>
      <w:r w:rsidR="00237B40" w:rsidRPr="00BB1B61">
        <w:rPr>
          <w:lang w:val="en-US"/>
        </w:rPr>
        <w:t xml:space="preserve">are </w:t>
      </w:r>
      <w:r w:rsidR="00D309AE" w:rsidRPr="00BB1B61">
        <w:rPr>
          <w:lang w:val="en-US"/>
        </w:rPr>
        <w:t xml:space="preserve">that the SINR value </w:t>
      </w:r>
      <w:r w:rsidR="00237B40" w:rsidRPr="00BB1B61">
        <w:rPr>
          <w:lang w:val="en-US"/>
        </w:rPr>
        <w:t>for the system with</w:t>
      </w:r>
      <w:r w:rsidR="00D309AE" w:rsidRPr="00BB1B61">
        <w:rPr>
          <w:lang w:val="en-US"/>
        </w:rPr>
        <w:t xml:space="preserve"> the proposed</w:t>
      </w:r>
      <w:ins w:id="1261" w:author="Author">
        <w:r w:rsidR="007116E0">
          <w:rPr>
            <w:lang w:val="en-US"/>
          </w:rPr>
          <w:t xml:space="preserve"> </w:t>
        </w:r>
      </w:ins>
      <w:del w:id="1262" w:author="Author">
        <w:r w:rsidR="00D309AE" w:rsidRPr="00BB1B61" w:rsidDel="007116E0">
          <w:rPr>
            <w:lang w:val="en-US"/>
          </w:rPr>
          <w:delText xml:space="preserve"> </w:delText>
        </w:r>
      </w:del>
    </w:p>
    <w:p w14:paraId="7061B48A" w14:textId="3D442739" w:rsidR="00DC0845" w:rsidDel="00E83C90" w:rsidRDefault="00D309AE">
      <w:pPr>
        <w:rPr>
          <w:ins w:id="1263" w:author="Author"/>
          <w:del w:id="1264" w:author="Author"/>
          <w:lang w:val="en-US"/>
        </w:rPr>
      </w:pPr>
      <w:r w:rsidRPr="00BB1B61">
        <w:rPr>
          <w:lang w:val="en-US"/>
        </w:rPr>
        <w:t xml:space="preserve">clustering method has slightly decreased compared to </w:t>
      </w:r>
      <w:r w:rsidR="00237B40" w:rsidRPr="00BB1B61">
        <w:rPr>
          <w:lang w:val="en-US"/>
        </w:rPr>
        <w:t>the baseline system</w:t>
      </w:r>
      <w:r w:rsidRPr="00BB1B61">
        <w:rPr>
          <w:lang w:val="en-US"/>
        </w:rPr>
        <w:t xml:space="preserve">. The </w:t>
      </w:r>
      <w:r w:rsidR="00237B40" w:rsidRPr="00BB1B61">
        <w:rPr>
          <w:lang w:val="en-US"/>
        </w:rPr>
        <w:t xml:space="preserve">SINR </w:t>
      </w:r>
      <w:r w:rsidRPr="00BB1B61">
        <w:rPr>
          <w:lang w:val="en-US"/>
        </w:rPr>
        <w:t>result</w:t>
      </w:r>
      <w:r w:rsidR="00237B40" w:rsidRPr="00BB1B61">
        <w:rPr>
          <w:lang w:val="en-US"/>
        </w:rPr>
        <w:t xml:space="preserve">s for the number of </w:t>
      </w:r>
      <w:r w:rsidR="00D0552C" w:rsidRPr="00BB1B61">
        <w:rPr>
          <w:lang w:val="en-US"/>
        </w:rPr>
        <w:t>120 CUEs</w:t>
      </w:r>
      <w:r w:rsidRPr="00BB1B61">
        <w:rPr>
          <w:lang w:val="en-US"/>
        </w:rPr>
        <w:t xml:space="preserve"> </w:t>
      </w:r>
      <w:r w:rsidR="00237B40" w:rsidRPr="00BB1B61">
        <w:rPr>
          <w:lang w:val="en-US"/>
        </w:rPr>
        <w:t>are</w:t>
      </w:r>
      <w:r w:rsidRPr="00BB1B61">
        <w:rPr>
          <w:lang w:val="en-US"/>
        </w:rPr>
        <w:t xml:space="preserve"> 28.4 dB for the </w:t>
      </w:r>
      <w:r w:rsidR="00237B40" w:rsidRPr="00BB1B61">
        <w:rPr>
          <w:lang w:val="en-US"/>
        </w:rPr>
        <w:t>baseline system</w:t>
      </w:r>
      <w:r w:rsidRPr="00BB1B61">
        <w:rPr>
          <w:lang w:val="en-US"/>
        </w:rPr>
        <w:t xml:space="preserve"> and 26.8 dB for the</w:t>
      </w:r>
      <w:r w:rsidR="00237B40" w:rsidRPr="00BB1B61">
        <w:rPr>
          <w:lang w:val="en-US"/>
        </w:rPr>
        <w:t xml:space="preserve"> system with the</w:t>
      </w:r>
      <w:r w:rsidRPr="00BB1B61">
        <w:rPr>
          <w:lang w:val="en-US"/>
        </w:rPr>
        <w:t xml:space="preserve"> proposed </w:t>
      </w:r>
      <w:r w:rsidR="00237B40" w:rsidRPr="00BB1B61">
        <w:rPr>
          <w:lang w:val="en-US"/>
        </w:rPr>
        <w:t xml:space="preserve">clustering </w:t>
      </w:r>
      <w:r w:rsidRPr="00BB1B61">
        <w:rPr>
          <w:lang w:val="en-US"/>
        </w:rPr>
        <w:t xml:space="preserve">method. </w:t>
      </w:r>
      <w:r w:rsidRPr="00BB1B61">
        <w:rPr>
          <w:lang w:val="en-US"/>
        </w:rPr>
        <w:t xml:space="preserve">Even though applying the proposed </w:t>
      </w:r>
      <w:r w:rsidR="00237B40" w:rsidRPr="00BB1B61">
        <w:rPr>
          <w:lang w:val="en-US"/>
        </w:rPr>
        <w:t xml:space="preserve">clustering </w:t>
      </w:r>
      <w:r w:rsidRPr="00BB1B61">
        <w:rPr>
          <w:lang w:val="en-US"/>
        </w:rPr>
        <w:t>method decreases the SINR value for CUE, the decrease given is not too significant and the value obtained can still provide good signal quality for CUE</w:t>
      </w:r>
      <w:r w:rsidR="00A41BF5" w:rsidRPr="00BB1B61">
        <w:rPr>
          <w:lang w:val="en-US"/>
        </w:rPr>
        <w:t>. It means that by enabling D2Ds</w:t>
      </w:r>
      <w:r w:rsidR="00D0552C" w:rsidRPr="00BB1B61">
        <w:rPr>
          <w:lang w:val="en-US"/>
        </w:rPr>
        <w:t>,</w:t>
      </w:r>
      <w:r w:rsidR="00A41BF5" w:rsidRPr="00BB1B61">
        <w:rPr>
          <w:lang w:val="en-US"/>
        </w:rPr>
        <w:t xml:space="preserve"> the performances of CUEs are not degraded much. Moreover, with the proposed clustering method</w:t>
      </w:r>
      <w:r w:rsidR="00D0552C" w:rsidRPr="00BB1B61">
        <w:rPr>
          <w:lang w:val="en-US"/>
        </w:rPr>
        <w:t>,</w:t>
      </w:r>
      <w:r w:rsidR="00A41BF5" w:rsidRPr="00BB1B61">
        <w:rPr>
          <w:lang w:val="en-US"/>
        </w:rPr>
        <w:t xml:space="preserve"> the network still serves the CUEs with good performances.</w:t>
      </w:r>
      <w:ins w:id="1265" w:author="Author">
        <w:r w:rsidR="00E83C90" w:rsidDel="00E83C90">
          <w:rPr>
            <w:lang w:val="en-US"/>
          </w:rPr>
          <w:t xml:space="preserve"> </w:t>
        </w:r>
      </w:ins>
    </w:p>
    <w:p w14:paraId="215BCF78" w14:textId="029788AA" w:rsidR="005830FD" w:rsidDel="00E83C90" w:rsidRDefault="005830FD" w:rsidP="007813CB">
      <w:pPr>
        <w:rPr>
          <w:ins w:id="1266" w:author="Author"/>
          <w:del w:id="1267" w:author="Author"/>
        </w:rPr>
        <w:sectPr w:rsidR="005830FD" w:rsidDel="00E83C90" w:rsidSect="00E963C1">
          <w:footnotePr>
            <w:numFmt w:val="chicago"/>
            <w:numRestart w:val="eachPage"/>
          </w:footnotePr>
          <w:type w:val="continuous"/>
          <w:pgSz w:w="11906" w:h="16838" w:code="9"/>
          <w:pgMar w:top="1134" w:right="1134" w:bottom="1134" w:left="1418" w:header="720" w:footer="720" w:gutter="0"/>
          <w:cols w:num="2" w:space="284"/>
          <w:docGrid w:linePitch="272"/>
        </w:sectPr>
        <w:pPrChange w:id="1268" w:author="Author">
          <w:pPr>
            <w:pStyle w:val="FigureHeading"/>
          </w:pPr>
        </w:pPrChange>
      </w:pPr>
    </w:p>
    <w:tbl>
      <w:tblPr>
        <w:tblStyle w:val="TableGrid"/>
        <w:tblW w:w="0" w:type="auto"/>
        <w:tblLook w:val="04A0" w:firstRow="1" w:lastRow="0" w:firstColumn="1" w:lastColumn="0" w:noHBand="0" w:noVBand="1"/>
        <w:tblPrChange w:id="1269" w:author="Author">
          <w:tblPr>
            <w:tblStyle w:val="TableGrid"/>
            <w:tblW w:w="0" w:type="auto"/>
            <w:tblLook w:val="04A0" w:firstRow="1" w:lastRow="0" w:firstColumn="1" w:lastColumn="0" w:noHBand="0" w:noVBand="1"/>
          </w:tblPr>
        </w:tblPrChange>
      </w:tblPr>
      <w:tblGrid>
        <w:gridCol w:w="4535"/>
        <w:tblGridChange w:id="1270">
          <w:tblGrid>
            <w:gridCol w:w="4525"/>
          </w:tblGrid>
        </w:tblGridChange>
      </w:tblGrid>
      <w:tr w:rsidR="00624F43" w:rsidDel="00E83C90" w14:paraId="0CA569A9" w14:textId="3793D44C" w:rsidTr="00E17152">
        <w:trPr>
          <w:ins w:id="1271" w:author="Author"/>
          <w:del w:id="1272" w:author="Author"/>
        </w:trPr>
        <w:tc>
          <w:tcPr>
            <w:tcW w:w="4525" w:type="dxa"/>
            <w:tcBorders>
              <w:top w:val="nil"/>
              <w:left w:val="nil"/>
              <w:bottom w:val="nil"/>
              <w:right w:val="nil"/>
            </w:tcBorders>
            <w:tcPrChange w:id="1273" w:author="Author">
              <w:tcPr>
                <w:tcW w:w="4525" w:type="dxa"/>
              </w:tcPr>
            </w:tcPrChange>
          </w:tcPr>
          <w:p w14:paraId="009E70CE" w14:textId="12673F75" w:rsidR="00624F43" w:rsidRPr="002A522C" w:rsidDel="00E83C90" w:rsidRDefault="00624F43" w:rsidP="007813CB">
            <w:pPr>
              <w:rPr>
                <w:ins w:id="1274" w:author="Author"/>
                <w:del w:id="1275" w:author="Author"/>
              </w:rPr>
              <w:pPrChange w:id="1276" w:author="Author">
                <w:pPr>
                  <w:pStyle w:val="FigureHeading"/>
                </w:pPr>
              </w:pPrChange>
            </w:pPr>
            <w:ins w:id="1277" w:author="Author">
              <w:del w:id="1278" w:author="Author">
                <w:r w:rsidRPr="002A522C" w:rsidDel="00E83C90">
                  <w:rPr>
                    <w:noProof/>
                    <w:sz w:val="16"/>
                    <w:szCs w:val="16"/>
                  </w:rPr>
                  <w:drawing>
                    <wp:inline distT="0" distB="0" distL="0" distR="0" wp14:anchorId="790D4D72" wp14:editId="0E610015">
                      <wp:extent cx="2829560" cy="2475787"/>
                      <wp:effectExtent l="0" t="0" r="0" b="1270"/>
                      <wp:docPr id="1134186313" name="Picture 1134186313" descr="A graph of a number of c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16580" name="Picture 710416580" descr="A graph of a number of cues&#10;&#10;Description automatically generated"/>
                              <pic:cNvPicPr/>
                            </pic:nvPicPr>
                            <pic:blipFill>
                              <a:blip r:embed="rId26"/>
                              <a:stretch>
                                <a:fillRect/>
                              </a:stretch>
                            </pic:blipFill>
                            <pic:spPr>
                              <a:xfrm>
                                <a:off x="0" y="0"/>
                                <a:ext cx="2829560" cy="2475787"/>
                              </a:xfrm>
                              <a:prstGeom prst="rect">
                                <a:avLst/>
                              </a:prstGeom>
                            </pic:spPr>
                          </pic:pic>
                        </a:graphicData>
                      </a:graphic>
                    </wp:inline>
                  </w:drawing>
                </w:r>
              </w:del>
            </w:ins>
          </w:p>
          <w:p w14:paraId="3D6FFF64" w14:textId="48BDE1FF" w:rsidR="00624F43" w:rsidRPr="00E17152" w:rsidDel="00E83C90" w:rsidRDefault="00624F43" w:rsidP="007813CB">
            <w:pPr>
              <w:rPr>
                <w:ins w:id="1279" w:author="Author"/>
                <w:del w:id="1280" w:author="Author"/>
                <w:lang w:val="x-none"/>
                <w:rPrChange w:id="1281" w:author="Author">
                  <w:rPr>
                    <w:ins w:id="1282" w:author="Author"/>
                    <w:del w:id="1283" w:author="Author"/>
                    <w:lang w:val="en-US"/>
                  </w:rPr>
                </w:rPrChange>
              </w:rPr>
              <w:pPrChange w:id="1284" w:author="Author">
                <w:pPr>
                  <w:ind w:firstLine="0"/>
                </w:pPr>
              </w:pPrChange>
            </w:pPr>
            <w:ins w:id="1285" w:author="Author">
              <w:del w:id="1286" w:author="Author">
                <w:r w:rsidRPr="00CC1B39" w:rsidDel="00E83C90">
                  <w:rPr>
                    <w:sz w:val="16"/>
                    <w:szCs w:val="16"/>
                  </w:rPr>
                  <w:delText>Figure 1</w:delText>
                </w:r>
                <w:r w:rsidRPr="00CC1B39" w:rsidDel="00E83C90">
                  <w:rPr>
                    <w:sz w:val="16"/>
                    <w:szCs w:val="16"/>
                    <w:lang w:val="en-US"/>
                  </w:rPr>
                  <w:delText>3</w:delText>
                </w:r>
                <w:r w:rsidRPr="00CC1B39" w:rsidDel="00E83C90">
                  <w:rPr>
                    <w:sz w:val="16"/>
                    <w:szCs w:val="16"/>
                  </w:rPr>
                  <w:delText>. The SINR simulation results for CUEs.</w:delText>
                </w:r>
              </w:del>
            </w:ins>
          </w:p>
        </w:tc>
      </w:tr>
    </w:tbl>
    <w:p w14:paraId="5F7A329E" w14:textId="3F0DEAB3" w:rsidR="005830FD" w:rsidDel="00E83C90" w:rsidRDefault="005830FD" w:rsidP="00E83C90">
      <w:pPr>
        <w:rPr>
          <w:ins w:id="1287" w:author="Author"/>
          <w:del w:id="1288" w:author="Author"/>
          <w:lang w:val="en-US"/>
        </w:rPr>
        <w:sectPr w:rsidR="005830FD" w:rsidDel="00E83C90" w:rsidSect="005830FD">
          <w:footnotePr>
            <w:numFmt w:val="chicago"/>
            <w:numRestart w:val="eachPage"/>
          </w:footnotePr>
          <w:type w:val="continuous"/>
          <w:pgSz w:w="11906" w:h="16838" w:code="9"/>
          <w:pgMar w:top="1134" w:right="1134" w:bottom="1134" w:left="1418" w:header="720" w:footer="720" w:gutter="0"/>
          <w:cols w:num="2" w:space="284"/>
          <w:docGrid w:linePitch="272"/>
        </w:sectPr>
      </w:pPr>
    </w:p>
    <w:p w14:paraId="2A5C9B0D" w14:textId="4DE0866B" w:rsidR="00624F43" w:rsidDel="00624F43" w:rsidRDefault="00624F43" w:rsidP="007813CB">
      <w:pPr>
        <w:ind w:firstLine="0"/>
        <w:rPr>
          <w:ins w:id="1289" w:author="Author"/>
          <w:del w:id="1290" w:author="Author"/>
          <w:lang w:val="en-US"/>
        </w:rPr>
        <w:pPrChange w:id="1291" w:author="Author">
          <w:pPr/>
        </w:pPrChange>
      </w:pPr>
    </w:p>
    <w:p w14:paraId="042C6B37" w14:textId="0F806767" w:rsidR="0024382A" w:rsidRPr="00BB1B61" w:rsidDel="007116E0" w:rsidRDefault="0024382A">
      <w:pPr>
        <w:ind w:firstLine="0"/>
        <w:rPr>
          <w:del w:id="1292" w:author="Author"/>
          <w:lang w:val="en-US"/>
        </w:rPr>
        <w:pPrChange w:id="1293" w:author="Author">
          <w:pPr/>
        </w:pPrChange>
      </w:pPr>
    </w:p>
    <w:p w14:paraId="6F5814A8" w14:textId="77777777" w:rsidR="001959FE" w:rsidRDefault="00A75B6E" w:rsidP="00642BAF">
      <w:pPr>
        <w:rPr>
          <w:ins w:id="1294" w:author="Author"/>
          <w:lang w:val="en-US"/>
        </w:rPr>
      </w:pPr>
      <w:r w:rsidRPr="00BB1B61">
        <w:rPr>
          <w:lang w:val="en-US"/>
        </w:rPr>
        <w:t>The CDF values for</w:t>
      </w:r>
      <w:r w:rsidR="000F6E12" w:rsidRPr="00BB1B61">
        <w:rPr>
          <w:lang w:val="en-US"/>
        </w:rPr>
        <w:t xml:space="preserve"> the</w:t>
      </w:r>
      <w:r w:rsidRPr="00BB1B61">
        <w:rPr>
          <w:lang w:val="en-US"/>
        </w:rPr>
        <w:t xml:space="preserve"> SINR </w:t>
      </w:r>
      <w:r w:rsidR="000F6E12" w:rsidRPr="00BB1B61">
        <w:rPr>
          <w:lang w:val="en-US"/>
        </w:rPr>
        <w:t xml:space="preserve">of </w:t>
      </w:r>
      <w:r w:rsidRPr="00BB1B61">
        <w:rPr>
          <w:lang w:val="en-US"/>
        </w:rPr>
        <w:t>CUE</w:t>
      </w:r>
      <w:r w:rsidR="000F6E12" w:rsidRPr="00BB1B61">
        <w:rPr>
          <w:lang w:val="en-US"/>
        </w:rPr>
        <w:t>s</w:t>
      </w:r>
      <w:r w:rsidRPr="00BB1B61">
        <w:rPr>
          <w:lang w:val="en-US"/>
        </w:rPr>
        <w:t xml:space="preserve"> are shown in Figure 1</w:t>
      </w:r>
      <w:r w:rsidR="00AB4717" w:rsidRPr="00BB1B61">
        <w:rPr>
          <w:lang w:val="en-US"/>
        </w:rPr>
        <w:t>4</w:t>
      </w:r>
      <w:r w:rsidRPr="00BB1B61">
        <w:rPr>
          <w:lang w:val="en-US"/>
        </w:rPr>
        <w:t xml:space="preserve">. Overall, the </w:t>
      </w:r>
      <w:r w:rsidR="00D0552C" w:rsidRPr="00BB1B61">
        <w:rPr>
          <w:lang w:val="en-US"/>
        </w:rPr>
        <w:t xml:space="preserve">resulting </w:t>
      </w:r>
      <w:r w:rsidRPr="00BB1B61">
        <w:rPr>
          <w:lang w:val="en-US"/>
        </w:rPr>
        <w:t xml:space="preserve">graphs have a slight gap between </w:t>
      </w:r>
      <w:r w:rsidR="00EE7303" w:rsidRPr="009A6821">
        <w:rPr>
          <w:lang w:val="en-US"/>
        </w:rPr>
        <w:t xml:space="preserve">the </w:t>
      </w:r>
      <w:r w:rsidRPr="00BB1B61">
        <w:rPr>
          <w:lang w:val="en-US"/>
        </w:rPr>
        <w:t xml:space="preserve">values. </w:t>
      </w:r>
      <w:r w:rsidR="00B40F43" w:rsidRPr="00BB1B61">
        <w:rPr>
          <w:lang w:val="en-US"/>
        </w:rPr>
        <w:t xml:space="preserve">For the system with </w:t>
      </w:r>
      <w:r w:rsidRPr="00BB1B61">
        <w:rPr>
          <w:lang w:val="en-US"/>
        </w:rPr>
        <w:t xml:space="preserve">the proposed method, the CDF value obtained is 42.5% and </w:t>
      </w:r>
      <w:r w:rsidR="00B40F43" w:rsidRPr="00BB1B61">
        <w:rPr>
          <w:lang w:val="en-US"/>
        </w:rPr>
        <w:t>for the baseline system</w:t>
      </w:r>
      <w:r w:rsidR="00D0552C" w:rsidRPr="00BB1B61">
        <w:rPr>
          <w:lang w:val="en-US"/>
        </w:rPr>
        <w:t>,</w:t>
      </w:r>
      <w:r w:rsidR="00B40F43" w:rsidRPr="00BB1B61">
        <w:rPr>
          <w:lang w:val="en-US"/>
        </w:rPr>
        <w:t xml:space="preserve"> </w:t>
      </w:r>
      <w:r w:rsidRPr="00BB1B61">
        <w:rPr>
          <w:lang w:val="en-US"/>
        </w:rPr>
        <w:t>it is 47.5%</w:t>
      </w:r>
      <w:r w:rsidR="00D0552C" w:rsidRPr="00BB1B61">
        <w:rPr>
          <w:lang w:val="en-US"/>
        </w:rPr>
        <w:t>. B</w:t>
      </w:r>
      <w:r w:rsidR="00A41BF5" w:rsidRPr="00BB1B61">
        <w:rPr>
          <w:lang w:val="en-US"/>
        </w:rPr>
        <w:t xml:space="preserve">oth </w:t>
      </w:r>
      <w:r w:rsidR="00A431D9">
        <w:rPr>
          <w:lang w:val="en-US"/>
        </w:rPr>
        <w:t>are evaluated for a SINR value of less than or equal</w:t>
      </w:r>
      <w:r w:rsidR="00B40F43" w:rsidRPr="00BB1B61">
        <w:rPr>
          <w:lang w:val="en-US"/>
        </w:rPr>
        <w:t xml:space="preserve"> to</w:t>
      </w:r>
      <w:r w:rsidRPr="00BB1B61">
        <w:rPr>
          <w:lang w:val="en-US"/>
        </w:rPr>
        <w:t xml:space="preserve"> 30 </w:t>
      </w:r>
      <w:proofErr w:type="spellStart"/>
      <w:r w:rsidRPr="00BB1B61">
        <w:rPr>
          <w:lang w:val="en-US"/>
        </w:rPr>
        <w:t>dB.</w:t>
      </w:r>
      <w:proofErr w:type="spellEnd"/>
      <w:r w:rsidRPr="00BB1B61">
        <w:rPr>
          <w:lang w:val="en-US"/>
        </w:rPr>
        <w:t xml:space="preserve"> The SINR value</w:t>
      </w:r>
      <w:r w:rsidR="00B40F43" w:rsidRPr="00BB1B61">
        <w:rPr>
          <w:lang w:val="en-US"/>
        </w:rPr>
        <w:t>s</w:t>
      </w:r>
      <w:r w:rsidRPr="00BB1B61">
        <w:rPr>
          <w:lang w:val="en-US"/>
        </w:rPr>
        <w:t xml:space="preserve"> obtained between the two </w:t>
      </w:r>
      <w:r w:rsidR="00B40F43" w:rsidRPr="00BB1B61">
        <w:rPr>
          <w:lang w:val="en-US"/>
        </w:rPr>
        <w:t xml:space="preserve">systems are </w:t>
      </w:r>
      <w:r w:rsidRPr="00BB1B61">
        <w:rPr>
          <w:lang w:val="en-US"/>
        </w:rPr>
        <w:t xml:space="preserve">still quite good even though there </w:t>
      </w:r>
      <w:r w:rsidR="00B40F43" w:rsidRPr="00BB1B61">
        <w:rPr>
          <w:lang w:val="en-US"/>
        </w:rPr>
        <w:t xml:space="preserve">are </w:t>
      </w:r>
      <w:r w:rsidRPr="00BB1B61">
        <w:rPr>
          <w:lang w:val="en-US"/>
        </w:rPr>
        <w:t>DUE</w:t>
      </w:r>
      <w:r w:rsidR="00B40F43" w:rsidRPr="00BB1B61">
        <w:rPr>
          <w:lang w:val="en-US"/>
        </w:rPr>
        <w:t>s</w:t>
      </w:r>
      <w:r w:rsidRPr="00BB1B61">
        <w:rPr>
          <w:lang w:val="en-US"/>
        </w:rPr>
        <w:t xml:space="preserve"> </w:t>
      </w:r>
      <w:r w:rsidR="00D0552C" w:rsidRPr="00BB1B61">
        <w:rPr>
          <w:lang w:val="en-US"/>
        </w:rPr>
        <w:t xml:space="preserve">that </w:t>
      </w:r>
      <w:r w:rsidR="00B40F43" w:rsidRPr="00BB1B61">
        <w:rPr>
          <w:lang w:val="en-US"/>
        </w:rPr>
        <w:t xml:space="preserve">contribute </w:t>
      </w:r>
      <w:r w:rsidRPr="00BB1B61">
        <w:rPr>
          <w:lang w:val="en-US"/>
        </w:rPr>
        <w:t>co-channel interference</w:t>
      </w:r>
      <w:r w:rsidR="00B40F43" w:rsidRPr="00BB1B61">
        <w:rPr>
          <w:lang w:val="en-US"/>
        </w:rPr>
        <w:t>s</w:t>
      </w:r>
      <w:r w:rsidRPr="00BB1B61">
        <w:rPr>
          <w:lang w:val="en-US"/>
        </w:rPr>
        <w:t xml:space="preserve"> to CUE</w:t>
      </w:r>
      <w:r w:rsidR="00B40F43" w:rsidRPr="00BB1B61">
        <w:rPr>
          <w:lang w:val="en-US"/>
        </w:rPr>
        <w:t>s</w:t>
      </w:r>
      <w:r w:rsidRPr="00BB1B61">
        <w:rPr>
          <w:lang w:val="en-US"/>
        </w:rPr>
        <w:t>.</w:t>
      </w:r>
    </w:p>
    <w:tbl>
      <w:tblPr>
        <w:tblStyle w:val="TableGrid"/>
        <w:tblpPr w:horzAnchor="margin" w:tblpYSpec="bottom"/>
        <w:tblOverlap w:val="never"/>
        <w:tblW w:w="0" w:type="auto"/>
        <w:tblCellMar>
          <w:left w:w="0" w:type="dxa"/>
          <w:right w:w="0" w:type="dxa"/>
        </w:tblCellMar>
        <w:tblLook w:val="04A0" w:firstRow="1" w:lastRow="0" w:firstColumn="1" w:lastColumn="0" w:noHBand="0" w:noVBand="1"/>
        <w:tblPrChange w:id="1295" w:author="Author">
          <w:tblPr>
            <w:tblStyle w:val="TableGrid"/>
            <w:tblW w:w="0" w:type="auto"/>
            <w:tblLook w:val="04A0" w:firstRow="1" w:lastRow="0" w:firstColumn="1" w:lastColumn="0" w:noHBand="0" w:noVBand="1"/>
          </w:tblPr>
        </w:tblPrChange>
      </w:tblPr>
      <w:tblGrid>
        <w:gridCol w:w="4525"/>
        <w:tblGridChange w:id="1296">
          <w:tblGrid>
            <w:gridCol w:w="4525"/>
          </w:tblGrid>
        </w:tblGridChange>
      </w:tblGrid>
      <w:tr w:rsidR="00D03B6E" w14:paraId="45E2F181" w14:textId="77777777" w:rsidTr="00E17152">
        <w:trPr>
          <w:ins w:id="1297" w:author="Author"/>
        </w:trPr>
        <w:tc>
          <w:tcPr>
            <w:tcW w:w="4525" w:type="dxa"/>
            <w:tcBorders>
              <w:top w:val="nil"/>
              <w:left w:val="nil"/>
              <w:bottom w:val="nil"/>
              <w:right w:val="nil"/>
            </w:tcBorders>
            <w:tcPrChange w:id="1298" w:author="Author">
              <w:tcPr>
                <w:tcW w:w="4525" w:type="dxa"/>
              </w:tcPr>
            </w:tcPrChange>
          </w:tcPr>
          <w:p w14:paraId="23BBD243" w14:textId="77777777" w:rsidR="005830FD" w:rsidRPr="002A522C" w:rsidRDefault="005830FD" w:rsidP="005830FD">
            <w:pPr>
              <w:pStyle w:val="FigureHeading"/>
              <w:rPr>
                <w:ins w:id="1299" w:author="Author"/>
              </w:rPr>
            </w:pPr>
            <w:ins w:id="1300" w:author="Author">
              <w:r w:rsidRPr="002A522C">
                <w:lastRenderedPageBreak/>
                <w:drawing>
                  <wp:inline distT="0" distB="0" distL="0" distR="0" wp14:anchorId="3D349E1A" wp14:editId="26A21A0C">
                    <wp:extent cx="2829560" cy="2475787"/>
                    <wp:effectExtent l="0" t="0" r="0" b="1270"/>
                    <wp:docPr id="1959216836" name="Picture 1959216836" descr="A graph of a number of c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16580" name="Picture 710416580" descr="A graph of a number of cues&#10;&#10;Description automatically generated"/>
                            <pic:cNvPicPr/>
                          </pic:nvPicPr>
                          <pic:blipFill>
                            <a:blip r:embed="rId26"/>
                            <a:stretch>
                              <a:fillRect/>
                            </a:stretch>
                          </pic:blipFill>
                          <pic:spPr>
                            <a:xfrm>
                              <a:off x="0" y="0"/>
                              <a:ext cx="2829560" cy="2475787"/>
                            </a:xfrm>
                            <a:prstGeom prst="rect">
                              <a:avLst/>
                            </a:prstGeom>
                          </pic:spPr>
                        </pic:pic>
                      </a:graphicData>
                    </a:graphic>
                  </wp:inline>
                </w:drawing>
              </w:r>
            </w:ins>
          </w:p>
          <w:p w14:paraId="67A6DA0E" w14:textId="777E23E9" w:rsidR="00E26336" w:rsidRDefault="005830FD">
            <w:pPr>
              <w:pStyle w:val="FigureHeading"/>
              <w:spacing w:before="120" w:after="240"/>
              <w:rPr>
                <w:ins w:id="1301" w:author="Author"/>
              </w:rPr>
              <w:pPrChange w:id="1302" w:author="Author">
                <w:pPr>
                  <w:pStyle w:val="FigureHeading"/>
                  <w:framePr w:wrap="around" w:hAnchor="margin" w:yAlign="bottom"/>
                  <w:suppressOverlap/>
                </w:pPr>
              </w:pPrChange>
            </w:pPr>
            <w:ins w:id="1303" w:author="Author">
              <w:r w:rsidRPr="00CC1B39">
                <w:t>Figure 1</w:t>
              </w:r>
              <w:r w:rsidRPr="00CC1B39">
                <w:rPr>
                  <w:lang w:val="en-US"/>
                </w:rPr>
                <w:t>3</w:t>
              </w:r>
              <w:r w:rsidRPr="00CC1B39">
                <w:t>. The SINR simulation results for CUEs</w:t>
              </w:r>
              <w:r w:rsidRPr="00CC1B39">
                <w:rPr>
                  <w:lang w:val="id-ID"/>
                </w:rPr>
                <w:t>.</w:t>
              </w:r>
            </w:ins>
          </w:p>
          <w:p w14:paraId="4C6DBEAC" w14:textId="5B374DD4" w:rsidR="00E26336" w:rsidRPr="002A522C" w:rsidDel="00624F43" w:rsidRDefault="00E26336" w:rsidP="00E26336">
            <w:pPr>
              <w:pStyle w:val="FigureHeading"/>
              <w:rPr>
                <w:ins w:id="1304" w:author="Author"/>
                <w:del w:id="1305" w:author="Author"/>
              </w:rPr>
            </w:pPr>
            <w:ins w:id="1306" w:author="Author">
              <w:del w:id="1307" w:author="Author">
                <w:r w:rsidRPr="002A522C" w:rsidDel="00624F43">
                  <w:drawing>
                    <wp:inline distT="0" distB="0" distL="0" distR="0" wp14:anchorId="7C8E189D" wp14:editId="72534A79">
                      <wp:extent cx="2829560" cy="2475787"/>
                      <wp:effectExtent l="0" t="0" r="0" b="1270"/>
                      <wp:docPr id="710416580" name="Picture 710416580" descr="A graph of a number of c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16580" name="Picture 710416580" descr="A graph of a number of cues&#10;&#10;Description automatically generated"/>
                              <pic:cNvPicPr/>
                            </pic:nvPicPr>
                            <pic:blipFill>
                              <a:blip r:embed="rId26"/>
                              <a:stretch>
                                <a:fillRect/>
                              </a:stretch>
                            </pic:blipFill>
                            <pic:spPr>
                              <a:xfrm>
                                <a:off x="0" y="0"/>
                                <a:ext cx="2829560" cy="2475787"/>
                              </a:xfrm>
                              <a:prstGeom prst="rect">
                                <a:avLst/>
                              </a:prstGeom>
                            </pic:spPr>
                          </pic:pic>
                        </a:graphicData>
                      </a:graphic>
                    </wp:inline>
                  </w:drawing>
                </w:r>
              </w:del>
            </w:ins>
          </w:p>
          <w:p w14:paraId="1B64094A" w14:textId="0488DF94" w:rsidR="00E26336" w:rsidDel="00624F43" w:rsidRDefault="00E26336">
            <w:pPr>
              <w:pStyle w:val="FigureHeading"/>
              <w:spacing w:before="120" w:after="240" w:line="240" w:lineRule="auto"/>
              <w:rPr>
                <w:ins w:id="1308" w:author="Author"/>
                <w:del w:id="1309" w:author="Author"/>
              </w:rPr>
              <w:pPrChange w:id="1310" w:author="Author">
                <w:pPr>
                  <w:pStyle w:val="FigureHeading"/>
                  <w:framePr w:wrap="around" w:hAnchor="margin" w:yAlign="bottom"/>
                  <w:suppressOverlap/>
                </w:pPr>
              </w:pPrChange>
            </w:pPr>
            <w:ins w:id="1311" w:author="Author">
              <w:del w:id="1312" w:author="Author">
                <w:r w:rsidRPr="00CC1B39" w:rsidDel="00624F43">
                  <w:delText>Figure 1</w:delText>
                </w:r>
                <w:r w:rsidRPr="00CC1B39" w:rsidDel="00624F43">
                  <w:rPr>
                    <w:lang w:val="en-US"/>
                  </w:rPr>
                  <w:delText>3</w:delText>
                </w:r>
                <w:r w:rsidRPr="00CC1B39" w:rsidDel="00624F43">
                  <w:delText>. The SINR simulation results for CUEs</w:delText>
                </w:r>
                <w:r w:rsidRPr="00CC1B39" w:rsidDel="00624F43">
                  <w:rPr>
                    <w:lang w:val="id-ID"/>
                  </w:rPr>
                  <w:delText>.</w:delText>
                </w:r>
              </w:del>
            </w:ins>
          </w:p>
          <w:p w14:paraId="621DA47D" w14:textId="14D71C44" w:rsidR="00D03B6E" w:rsidRDefault="00D03B6E" w:rsidP="00D03B6E">
            <w:pPr>
              <w:pStyle w:val="FigureHeading"/>
              <w:rPr>
                <w:moveTo w:id="1313" w:author="Author"/>
              </w:rPr>
            </w:pPr>
            <w:moveToRangeStart w:id="1314" w:author="Author" w:name="move153224726"/>
            <w:moveTo w:id="1315" w:author="Author">
              <w:r>
                <w:drawing>
                  <wp:inline distT="0" distB="0" distL="0" distR="0" wp14:anchorId="6D99E753" wp14:editId="444C488C">
                    <wp:extent cx="2828873" cy="2407285"/>
                    <wp:effectExtent l="0" t="0" r="0" b="0"/>
                    <wp:docPr id="1118390253" name="Picture 111839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7435" name=""/>
                            <pic:cNvPicPr/>
                          </pic:nvPicPr>
                          <pic:blipFill>
                            <a:blip r:embed="rId27"/>
                            <a:stretch>
                              <a:fillRect/>
                            </a:stretch>
                          </pic:blipFill>
                          <pic:spPr>
                            <a:xfrm>
                              <a:off x="0" y="0"/>
                              <a:ext cx="2833062" cy="2410850"/>
                            </a:xfrm>
                            <a:prstGeom prst="rect">
                              <a:avLst/>
                            </a:prstGeom>
                          </pic:spPr>
                        </pic:pic>
                      </a:graphicData>
                    </a:graphic>
                  </wp:inline>
                </w:drawing>
              </w:r>
            </w:moveTo>
          </w:p>
          <w:p w14:paraId="263C2D13" w14:textId="77777777" w:rsidR="00D03B6E" w:rsidRDefault="00D03B6E">
            <w:pPr>
              <w:pStyle w:val="FigureHeading"/>
              <w:spacing w:before="120" w:after="240" w:line="240" w:lineRule="auto"/>
              <w:rPr>
                <w:ins w:id="1316" w:author="Author"/>
                <w:lang w:val="id-ID"/>
              </w:rPr>
              <w:pPrChange w:id="1317" w:author="Author">
                <w:pPr>
                  <w:pStyle w:val="FigureHeading"/>
                </w:pPr>
              </w:pPrChange>
            </w:pPr>
            <w:moveTo w:id="1318" w:author="Author">
              <w:r w:rsidRPr="00642BAF">
                <w:t>Figure 1</w:t>
              </w:r>
              <w:r w:rsidRPr="00642BAF">
                <w:rPr>
                  <w:lang w:val="en-US"/>
                </w:rPr>
                <w:t>4</w:t>
              </w:r>
              <w:r w:rsidRPr="00642BAF">
                <w:t>.</w:t>
              </w:r>
              <w:r>
                <w:t xml:space="preserve"> </w:t>
              </w:r>
              <w:r w:rsidRPr="00451DF4">
                <w:t xml:space="preserve">The </w:t>
              </w:r>
              <w:r>
                <w:t xml:space="preserve">CDF of </w:t>
              </w:r>
              <w:r w:rsidRPr="00451DF4">
                <w:t>SINR simulation results</w:t>
              </w:r>
              <w:r>
                <w:t xml:space="preserve"> for CUEs</w:t>
              </w:r>
              <w:r>
                <w:rPr>
                  <w:lang w:val="id-ID"/>
                </w:rPr>
                <w:t>.</w:t>
              </w:r>
            </w:moveTo>
          </w:p>
          <w:p w14:paraId="41DB515F" w14:textId="7694FEF5" w:rsidR="00D03B6E" w:rsidDel="00E26336" w:rsidRDefault="00D03B6E" w:rsidP="00BE0EE7">
            <w:pPr>
              <w:pStyle w:val="FigureHeading"/>
              <w:rPr>
                <w:ins w:id="1319" w:author="Author"/>
                <w:del w:id="1320" w:author="Author"/>
              </w:rPr>
            </w:pPr>
            <w:ins w:id="1321" w:author="Author">
              <w:del w:id="1322" w:author="Author">
                <w:r w:rsidDel="00E26336">
                  <w:drawing>
                    <wp:inline distT="0" distB="0" distL="0" distR="0" wp14:anchorId="0696F7FE" wp14:editId="68B49048">
                      <wp:extent cx="2829407" cy="2359660"/>
                      <wp:effectExtent l="0" t="0" r="9525" b="2540"/>
                      <wp:docPr id="77723503" name="Picture 7772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98021" name=""/>
                              <pic:cNvPicPr/>
                            </pic:nvPicPr>
                            <pic:blipFill>
                              <a:blip r:embed="rId28"/>
                              <a:stretch>
                                <a:fillRect/>
                              </a:stretch>
                            </pic:blipFill>
                            <pic:spPr>
                              <a:xfrm>
                                <a:off x="0" y="0"/>
                                <a:ext cx="2840670" cy="2369053"/>
                              </a:xfrm>
                              <a:prstGeom prst="rect">
                                <a:avLst/>
                              </a:prstGeom>
                            </pic:spPr>
                          </pic:pic>
                        </a:graphicData>
                      </a:graphic>
                    </wp:inline>
                  </w:drawing>
                </w:r>
              </w:del>
            </w:ins>
          </w:p>
          <w:p w14:paraId="5E7AD8EE" w14:textId="757F8DE3" w:rsidR="00D03B6E" w:rsidDel="00E26336" w:rsidRDefault="00D03B6E" w:rsidP="00BE0EE7">
            <w:pPr>
              <w:pStyle w:val="FigureHeading"/>
              <w:spacing w:before="120" w:after="240" w:line="240" w:lineRule="auto"/>
              <w:rPr>
                <w:del w:id="1323" w:author="Author"/>
                <w:lang w:val="id-ID"/>
              </w:rPr>
            </w:pPr>
            <w:ins w:id="1324" w:author="Author">
              <w:del w:id="1325" w:author="Author">
                <w:r w:rsidRPr="00642BAF" w:rsidDel="00E26336">
                  <w:delText>Figure 1</w:delText>
                </w:r>
                <w:r w:rsidRPr="00642BAF" w:rsidDel="00E26336">
                  <w:rPr>
                    <w:lang w:val="en-US"/>
                  </w:rPr>
                  <w:delText>5</w:delText>
                </w:r>
                <w:r w:rsidRPr="00642BAF" w:rsidDel="00E26336">
                  <w:delText>.</w:delText>
                </w:r>
                <w:r w:rsidRPr="00A735F2" w:rsidDel="00E26336">
                  <w:rPr>
                    <w:b/>
                    <w:bCs/>
                  </w:rPr>
                  <w:delText xml:space="preserve"> </w:delText>
                </w:r>
                <w:r w:rsidRPr="00451DF4" w:rsidDel="00E26336">
                  <w:delText xml:space="preserve">The </w:delText>
                </w:r>
                <w:r w:rsidDel="00E26336">
                  <w:delText>throughput</w:delText>
                </w:r>
                <w:r w:rsidRPr="00451DF4" w:rsidDel="00E26336">
                  <w:delText xml:space="preserve"> simulation results</w:delText>
                </w:r>
                <w:r w:rsidDel="00E26336">
                  <w:delText xml:space="preserve"> for CUEs</w:delText>
                </w:r>
                <w:r w:rsidDel="00E26336">
                  <w:rPr>
                    <w:lang w:val="id-ID"/>
                  </w:rPr>
                  <w:delText>.</w:delText>
                </w:r>
              </w:del>
            </w:ins>
          </w:p>
          <w:p w14:paraId="20EA2D80" w14:textId="777B4FA0" w:rsidR="00D03B6E" w:rsidRPr="00642BAF" w:rsidDel="00E26336" w:rsidRDefault="00D03B6E">
            <w:pPr>
              <w:pStyle w:val="FigureHeading"/>
              <w:spacing w:before="120" w:after="240" w:line="240" w:lineRule="auto"/>
              <w:jc w:val="both"/>
              <w:rPr>
                <w:ins w:id="1326" w:author="Author"/>
                <w:del w:id="1327" w:author="Author"/>
                <w:moveTo w:id="1328" w:author="Author"/>
                <w:lang w:val="id-ID"/>
              </w:rPr>
              <w:pPrChange w:id="1329" w:author="Author">
                <w:pPr>
                  <w:pStyle w:val="FigureHeading"/>
                </w:pPr>
              </w:pPrChange>
            </w:pPr>
          </w:p>
          <w:moveToRangeEnd w:id="1314"/>
          <w:p w14:paraId="77EFCEF1" w14:textId="77777777" w:rsidR="00D03B6E" w:rsidRDefault="00D03B6E">
            <w:pPr>
              <w:pStyle w:val="FigureHeading"/>
              <w:spacing w:line="240" w:lineRule="auto"/>
              <w:jc w:val="both"/>
              <w:rPr>
                <w:ins w:id="1330" w:author="Author"/>
              </w:rPr>
              <w:pPrChange w:id="1331" w:author="Author">
                <w:pPr>
                  <w:ind w:firstLine="0"/>
                </w:pPr>
              </w:pPrChange>
            </w:pPr>
          </w:p>
        </w:tc>
      </w:tr>
    </w:tbl>
    <w:p w14:paraId="0B9C416E" w14:textId="531C89D8" w:rsidR="00D03B6E" w:rsidRPr="00BB1B61" w:rsidDel="00D03B6E" w:rsidRDefault="00D03B6E" w:rsidP="007813CB">
      <w:pPr>
        <w:ind w:firstLine="0"/>
        <w:rPr>
          <w:del w:id="1332" w:author="Author"/>
          <w:lang w:val="en-US"/>
        </w:rPr>
        <w:pPrChange w:id="1333" w:author="Author">
          <w:pPr/>
        </w:pPrChange>
      </w:pPr>
    </w:p>
    <w:p w14:paraId="211D5B0F" w14:textId="444A340E" w:rsidR="004F022D" w:rsidRDefault="00395BB0" w:rsidP="008D05AC">
      <w:pPr>
        <w:tabs>
          <w:tab w:val="left" w:pos="1985"/>
        </w:tabs>
        <w:rPr>
          <w:ins w:id="1334" w:author="Author"/>
          <w:lang w:val="en-US"/>
        </w:rPr>
      </w:pPr>
      <w:del w:id="1335" w:author="Author">
        <w:r w:rsidRPr="00BB1B61" w:rsidDel="00D03B6E">
          <w:rPr>
            <w:smallCaps/>
            <w:noProof/>
            <w:sz w:val="16"/>
            <w:lang w:val="en-US" w:eastAsia="id-ID"/>
          </w:rPr>
          <mc:AlternateContent>
            <mc:Choice Requires="wps">
              <w:drawing>
                <wp:anchor distT="45720" distB="45720" distL="114300" distR="114300" simplePos="0" relativeHeight="251709440" behindDoc="1" locked="0" layoutInCell="1" allowOverlap="1" wp14:anchorId="06F3566D" wp14:editId="0CFD339C">
                  <wp:simplePos x="0" y="0"/>
                  <wp:positionH relativeFrom="column">
                    <wp:posOffset>3140132</wp:posOffset>
                  </wp:positionH>
                  <wp:positionV relativeFrom="page">
                    <wp:posOffset>3283411</wp:posOffset>
                  </wp:positionV>
                  <wp:extent cx="2838450" cy="2489200"/>
                  <wp:effectExtent l="0" t="0" r="0" b="6350"/>
                  <wp:wrapTopAndBottom/>
                  <wp:docPr id="2142610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489200"/>
                          </a:xfrm>
                          <a:prstGeom prst="rect">
                            <a:avLst/>
                          </a:prstGeom>
                          <a:solidFill>
                            <a:srgbClr val="FFFFFF"/>
                          </a:solidFill>
                          <a:ln w="9525">
                            <a:noFill/>
                            <a:miter lim="800000"/>
                            <a:headEnd/>
                            <a:tailEnd/>
                          </a:ln>
                        </wps:spPr>
                        <wps:txbx>
                          <w:txbxContent>
                            <w:p w14:paraId="3280A1FB" w14:textId="5EF14F90" w:rsidR="00147B86" w:rsidDel="00D03B6E" w:rsidRDefault="00147B86" w:rsidP="00395BB0">
                              <w:pPr>
                                <w:pStyle w:val="FigureHeading"/>
                                <w:rPr>
                                  <w:moveFrom w:id="1336" w:author="Author"/>
                                </w:rPr>
                              </w:pPr>
                              <w:moveFromRangeStart w:id="1337" w:author="Author" w:name="move153224932"/>
                              <w:moveFrom w:id="1338" w:author="Author">
                                <w:r w:rsidDel="00D03B6E">
                                  <w:drawing>
                                    <wp:inline distT="0" distB="0" distL="0" distR="0" wp14:anchorId="1E2A3176" wp14:editId="53B83A48">
                                      <wp:extent cx="2829560" cy="2330409"/>
                                      <wp:effectExtent l="0" t="0" r="0" b="0"/>
                                      <wp:docPr id="1674782457" name="Picture 167478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25947" name=""/>
                                              <pic:cNvPicPr/>
                                            </pic:nvPicPr>
                                            <pic:blipFill>
                                              <a:blip r:embed="rId29"/>
                                              <a:stretch>
                                                <a:fillRect/>
                                              </a:stretch>
                                            </pic:blipFill>
                                            <pic:spPr>
                                              <a:xfrm>
                                                <a:off x="0" y="0"/>
                                                <a:ext cx="2829560" cy="2330409"/>
                                              </a:xfrm>
                                              <a:prstGeom prst="rect">
                                                <a:avLst/>
                                              </a:prstGeom>
                                            </pic:spPr>
                                          </pic:pic>
                                        </a:graphicData>
                                      </a:graphic>
                                    </wp:inline>
                                  </w:drawing>
                                </w:r>
                              </w:moveFrom>
                            </w:p>
                            <w:p w14:paraId="0BD2F945" w14:textId="0B4DE112" w:rsidR="00147B86" w:rsidRPr="000E57C0" w:rsidRDefault="00147B86" w:rsidP="00395BB0">
                              <w:pPr>
                                <w:pStyle w:val="FigureHeading"/>
                              </w:pPr>
                              <w:moveFrom w:id="1339" w:author="Author">
                                <w:r w:rsidRPr="00642BAF" w:rsidDel="00D03B6E">
                                  <w:t>Figure 1</w:t>
                                </w:r>
                                <w:r w:rsidRPr="00642BAF" w:rsidDel="00D03B6E">
                                  <w:rPr>
                                    <w:lang w:val="en-US"/>
                                  </w:rPr>
                                  <w:t>6</w:t>
                                </w:r>
                                <w:r w:rsidRPr="00642BAF" w:rsidDel="00D03B6E">
                                  <w:t>.</w:t>
                                </w:r>
                                <w:r w:rsidRPr="00A735F2" w:rsidDel="00D03B6E">
                                  <w:rPr>
                                    <w:b/>
                                    <w:bCs/>
                                  </w:rPr>
                                  <w:t xml:space="preserve"> </w:t>
                                </w:r>
                                <w:r w:rsidRPr="00451DF4" w:rsidDel="00D03B6E">
                                  <w:t xml:space="preserve">The </w:t>
                                </w:r>
                                <w:r w:rsidDel="00D03B6E">
                                  <w:t>CDF of throughput</w:t>
                                </w:r>
                                <w:r w:rsidRPr="00451DF4" w:rsidDel="00D03B6E">
                                  <w:t xml:space="preserve"> simulation results</w:t>
                                </w:r>
                                <w:r w:rsidDel="00D03B6E">
                                  <w:t xml:space="preserve"> for CUEs</w:t>
                                </w:r>
                              </w:moveFrom>
                              <w:moveFromRangeEnd w:id="1337"/>
                              <w:r>
                                <w:rPr>
                                  <w:lang w:val="id-ID"/>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3566D" id="_x0000_s1042" type="#_x0000_t202" style="position:absolute;left:0;text-align:left;margin-left:247.25pt;margin-top:258.55pt;width:223.5pt;height:196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" stroked="f">
                  <v:textbox inset="0,0,0,0">
                    <w:txbxContent>
                      <w:p w14:paraId="3280A1FB" w14:textId="5EF14F90" w:rsidR="00147B86" w:rsidDel="00D03B6E" w:rsidRDefault="00147B86" w:rsidP="00395BB0">
                        <w:pPr>
                          <w:pStyle w:val="FigureHeading"/>
                          <w:rPr>
                            <w:moveFrom w:id="1340" w:author="Author"/>
                          </w:rPr>
                        </w:pPr>
                        <w:moveFromRangeStart w:id="1341" w:author="Author" w:name="move153224932"/>
                        <w:moveFrom w:id="1342" w:author="Author">
                          <w:r w:rsidDel="00D03B6E">
                            <w:drawing>
                              <wp:inline distT="0" distB="0" distL="0" distR="0" wp14:anchorId="1E2A3176" wp14:editId="53B83A48">
                                <wp:extent cx="2829560" cy="2330409"/>
                                <wp:effectExtent l="0" t="0" r="0" b="0"/>
                                <wp:docPr id="1674782457" name="Picture 167478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25947" name=""/>
                                        <pic:cNvPicPr/>
                                      </pic:nvPicPr>
                                      <pic:blipFill>
                                        <a:blip r:embed="rId29"/>
                                        <a:stretch>
                                          <a:fillRect/>
                                        </a:stretch>
                                      </pic:blipFill>
                                      <pic:spPr>
                                        <a:xfrm>
                                          <a:off x="0" y="0"/>
                                          <a:ext cx="2829560" cy="2330409"/>
                                        </a:xfrm>
                                        <a:prstGeom prst="rect">
                                          <a:avLst/>
                                        </a:prstGeom>
                                      </pic:spPr>
                                    </pic:pic>
                                  </a:graphicData>
                                </a:graphic>
                              </wp:inline>
                            </w:drawing>
                          </w:r>
                        </w:moveFrom>
                      </w:p>
                      <w:p w14:paraId="0BD2F945" w14:textId="0B4DE112" w:rsidR="00147B86" w:rsidRPr="000E57C0" w:rsidRDefault="00147B86" w:rsidP="00395BB0">
                        <w:pPr>
                          <w:pStyle w:val="FigureHeading"/>
                        </w:pPr>
                        <w:moveFrom w:id="1343" w:author="Author">
                          <w:r w:rsidRPr="00642BAF" w:rsidDel="00D03B6E">
                            <w:t>Figure 1</w:t>
                          </w:r>
                          <w:r w:rsidRPr="00642BAF" w:rsidDel="00D03B6E">
                            <w:rPr>
                              <w:lang w:val="en-US"/>
                            </w:rPr>
                            <w:t>6</w:t>
                          </w:r>
                          <w:r w:rsidRPr="00642BAF" w:rsidDel="00D03B6E">
                            <w:t>.</w:t>
                          </w:r>
                          <w:r w:rsidRPr="00A735F2" w:rsidDel="00D03B6E">
                            <w:rPr>
                              <w:b/>
                              <w:bCs/>
                            </w:rPr>
                            <w:t xml:space="preserve"> </w:t>
                          </w:r>
                          <w:r w:rsidRPr="00451DF4" w:rsidDel="00D03B6E">
                            <w:t xml:space="preserve">The </w:t>
                          </w:r>
                          <w:r w:rsidDel="00D03B6E">
                            <w:t>CDF of throughput</w:t>
                          </w:r>
                          <w:r w:rsidRPr="00451DF4" w:rsidDel="00D03B6E">
                            <w:t xml:space="preserve"> simulation results</w:t>
                          </w:r>
                          <w:r w:rsidDel="00D03B6E">
                            <w:t xml:space="preserve"> for CUEs</w:t>
                          </w:r>
                        </w:moveFrom>
                        <w:moveFromRangeEnd w:id="1341"/>
                        <w:r>
                          <w:rPr>
                            <w:lang w:val="id-ID"/>
                          </w:rPr>
                          <w:t>.</w:t>
                        </w:r>
                      </w:p>
                    </w:txbxContent>
                  </v:textbox>
                  <w10:wrap type="topAndBottom" anchory="page"/>
                </v:shape>
              </w:pict>
            </mc:Fallback>
          </mc:AlternateContent>
        </w:r>
      </w:del>
      <w:r w:rsidR="00A75B6E" w:rsidRPr="00BB1B61">
        <w:rPr>
          <w:lang w:val="en-US"/>
        </w:rPr>
        <w:t xml:space="preserve">For analysis </w:t>
      </w:r>
      <w:r w:rsidR="00B40F43" w:rsidRPr="00BB1B61">
        <w:rPr>
          <w:lang w:val="en-US"/>
        </w:rPr>
        <w:t xml:space="preserve">of </w:t>
      </w:r>
      <w:r w:rsidR="00A75B6E" w:rsidRPr="00BB1B61">
        <w:rPr>
          <w:lang w:val="en-US"/>
        </w:rPr>
        <w:t>the throughput</w:t>
      </w:r>
      <w:r w:rsidR="000A062D" w:rsidRPr="00BB1B61">
        <w:rPr>
          <w:lang w:val="en-US"/>
        </w:rPr>
        <w:t>,</w:t>
      </w:r>
      <w:r w:rsidR="00A75B6E" w:rsidRPr="00BB1B61">
        <w:rPr>
          <w:lang w:val="en-US"/>
        </w:rPr>
        <w:t xml:space="preserve"> </w:t>
      </w:r>
      <w:r w:rsidR="00B40F43" w:rsidRPr="00BB1B61">
        <w:rPr>
          <w:lang w:val="en-US"/>
        </w:rPr>
        <w:t xml:space="preserve">simulation </w:t>
      </w:r>
      <w:r w:rsidR="00A75B6E" w:rsidRPr="00BB1B61">
        <w:rPr>
          <w:lang w:val="en-US"/>
        </w:rPr>
        <w:t xml:space="preserve">results </w:t>
      </w:r>
      <w:r w:rsidR="00B40F43" w:rsidRPr="00BB1B61">
        <w:rPr>
          <w:lang w:val="en-US"/>
        </w:rPr>
        <w:t xml:space="preserve">obtained </w:t>
      </w:r>
      <w:r w:rsidR="00A75B6E" w:rsidRPr="00BB1B61">
        <w:rPr>
          <w:lang w:val="en-US"/>
        </w:rPr>
        <w:t>by CUE</w:t>
      </w:r>
      <w:r w:rsidR="00B40F43" w:rsidRPr="00BB1B61">
        <w:rPr>
          <w:lang w:val="en-US"/>
        </w:rPr>
        <w:t>s</w:t>
      </w:r>
      <w:r w:rsidR="00A75B6E" w:rsidRPr="00BB1B61">
        <w:rPr>
          <w:lang w:val="en-US"/>
        </w:rPr>
        <w:t xml:space="preserve"> are shown in Figure 1</w:t>
      </w:r>
      <w:r w:rsidR="00AB4717" w:rsidRPr="00BB1B61">
        <w:rPr>
          <w:lang w:val="en-US"/>
        </w:rPr>
        <w:t>5</w:t>
      </w:r>
      <w:r w:rsidR="00A75B6E" w:rsidRPr="00BB1B61">
        <w:rPr>
          <w:lang w:val="en-US"/>
        </w:rPr>
        <w:t xml:space="preserve">. The </w:t>
      </w:r>
      <w:del w:id="1344" w:author="Author">
        <w:r w:rsidR="003F231C" w:rsidRPr="00BB1B61" w:rsidDel="00D03B6E">
          <w:rPr>
            <w:smallCaps/>
            <w:noProof/>
            <w:sz w:val="16"/>
            <w:lang w:val="en-US"/>
          </w:rPr>
          <mc:AlternateContent>
            <mc:Choice Requires="wps">
              <w:drawing>
                <wp:anchor distT="0" distB="0" distL="114300" distR="114300" simplePos="0" relativeHeight="251710464" behindDoc="0" locked="0" layoutInCell="1" allowOverlap="1" wp14:anchorId="0A13EEDA" wp14:editId="6DBBC96F">
                  <wp:simplePos x="0" y="0"/>
                  <wp:positionH relativeFrom="column">
                    <wp:posOffset>3050752</wp:posOffset>
                  </wp:positionH>
                  <wp:positionV relativeFrom="paragraph">
                    <wp:posOffset>5406390</wp:posOffset>
                  </wp:positionV>
                  <wp:extent cx="2929890" cy="3723005"/>
                  <wp:effectExtent l="0" t="0" r="3810" b="0"/>
                  <wp:wrapTopAndBottom/>
                  <wp:docPr id="1206093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3723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987EF" w14:textId="77777777" w:rsidR="00147B86" w:rsidRPr="00435039" w:rsidRDefault="00147B86" w:rsidP="00021839">
                              <w:pPr>
                                <w:pStyle w:val="TableHeading"/>
                                <w:rPr>
                                  <w:lang w:val="en-US"/>
                                </w:rPr>
                              </w:pPr>
                              <w:r w:rsidRPr="000315B6">
                                <w:rPr>
                                  <w:rFonts w:eastAsia="PMingLiU"/>
                                </w:rPr>
                                <w:t>Tabl</w:t>
                              </w:r>
                              <w:r>
                                <w:rPr>
                                  <w:rFonts w:eastAsia="PMingLiU"/>
                                  <w:lang w:val="en-US"/>
                                </w:rPr>
                                <w:t>e</w:t>
                              </w:r>
                              <w:r w:rsidRPr="000315B6">
                                <w:rPr>
                                  <w:rFonts w:eastAsia="PMingLiU"/>
                                </w:rPr>
                                <w:t xml:space="preserve"> </w:t>
                              </w:r>
                              <w:r>
                                <w:rPr>
                                  <w:rFonts w:eastAsia="PMingLiU"/>
                                  <w:lang w:val="en-US"/>
                                </w:rPr>
                                <w:t>2</w:t>
                              </w:r>
                            </w:p>
                            <w:p w14:paraId="2FC09DEA" w14:textId="77777777" w:rsidR="00147B86" w:rsidRDefault="00147B86" w:rsidP="00021839">
                              <w:pPr>
                                <w:pStyle w:val="IJET-Table"/>
                              </w:pPr>
                              <w:r>
                                <w:rPr>
                                  <w:lang w:val="id-ID"/>
                                </w:rPr>
                                <w:t xml:space="preserve">The Comparison to </w:t>
                              </w:r>
                              <w:r>
                                <w:t>Previous Research Results</w:t>
                              </w:r>
                              <w:r w:rsidDel="008C4998">
                                <w:t xml:space="preserve"> </w:t>
                              </w:r>
                            </w:p>
                            <w:tbl>
                              <w:tblPr>
                                <w:tblW w:w="4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771"/>
                                <w:gridCol w:w="1579"/>
                              </w:tblGrid>
                              <w:tr w:rsidR="00147B86" w:rsidRPr="000315B6" w14:paraId="6AD55483" w14:textId="77777777" w:rsidTr="007D512D">
                                <w:trPr>
                                  <w:trHeight w:val="393"/>
                                  <w:jc w:val="center"/>
                                </w:trPr>
                                <w:tc>
                                  <w:tcPr>
                                    <w:tcW w:w="1016" w:type="dxa"/>
                                    <w:shd w:val="clear" w:color="auto" w:fill="auto"/>
                                    <w:vAlign w:val="center"/>
                                  </w:tcPr>
                                  <w:p w14:paraId="0B76D56E" w14:textId="77777777" w:rsidR="00147B86" w:rsidRPr="000315B6" w:rsidRDefault="00147B86" w:rsidP="008C4998">
                                    <w:pPr>
                                      <w:ind w:firstLine="0"/>
                                      <w:jc w:val="center"/>
                                      <w:rPr>
                                        <w:b/>
                                        <w:bCs/>
                                        <w:sz w:val="16"/>
                                        <w:szCs w:val="16"/>
                                        <w:lang w:val="en-US"/>
                                      </w:rPr>
                                    </w:pPr>
                                    <w:r>
                                      <w:rPr>
                                        <w:b/>
                                        <w:bCs/>
                                        <w:sz w:val="16"/>
                                        <w:szCs w:val="16"/>
                                        <w:lang w:val="en-US"/>
                                      </w:rPr>
                                      <w:t>Ref.</w:t>
                                    </w:r>
                                  </w:p>
                                </w:tc>
                                <w:tc>
                                  <w:tcPr>
                                    <w:tcW w:w="1771" w:type="dxa"/>
                                    <w:shd w:val="clear" w:color="auto" w:fill="auto"/>
                                    <w:vAlign w:val="center"/>
                                  </w:tcPr>
                                  <w:p w14:paraId="68E69202" w14:textId="77777777" w:rsidR="00147B86" w:rsidRPr="000315B6" w:rsidRDefault="00147B86" w:rsidP="008C4998">
                                    <w:pPr>
                                      <w:ind w:firstLine="0"/>
                                      <w:jc w:val="center"/>
                                      <w:rPr>
                                        <w:b/>
                                        <w:bCs/>
                                        <w:sz w:val="16"/>
                                        <w:szCs w:val="16"/>
                                        <w:lang w:val="en-US"/>
                                      </w:rPr>
                                    </w:pPr>
                                    <w:r>
                                      <w:rPr>
                                        <w:b/>
                                        <w:bCs/>
                                        <w:sz w:val="16"/>
                                        <w:szCs w:val="16"/>
                                        <w:lang w:val="en-US"/>
                                      </w:rPr>
                                      <w:t>Methods</w:t>
                                    </w:r>
                                  </w:p>
                                </w:tc>
                                <w:tc>
                                  <w:tcPr>
                                    <w:tcW w:w="1579" w:type="dxa"/>
                                    <w:shd w:val="clear" w:color="auto" w:fill="auto"/>
                                    <w:vAlign w:val="center"/>
                                  </w:tcPr>
                                  <w:p w14:paraId="707C47A4" w14:textId="77777777" w:rsidR="00147B86" w:rsidRPr="000315B6" w:rsidRDefault="00147B86" w:rsidP="008C4998">
                                    <w:pPr>
                                      <w:ind w:firstLine="0"/>
                                      <w:jc w:val="center"/>
                                      <w:rPr>
                                        <w:b/>
                                        <w:bCs/>
                                        <w:sz w:val="16"/>
                                        <w:szCs w:val="16"/>
                                        <w:lang w:val="en-US"/>
                                      </w:rPr>
                                    </w:pPr>
                                    <w:r>
                                      <w:rPr>
                                        <w:b/>
                                        <w:bCs/>
                                        <w:sz w:val="16"/>
                                        <w:szCs w:val="16"/>
                                        <w:lang w:val="en-US"/>
                                      </w:rPr>
                                      <w:t>Results</w:t>
                                    </w:r>
                                  </w:p>
                                </w:tc>
                              </w:tr>
                              <w:tr w:rsidR="00147B86" w:rsidRPr="000315B6" w14:paraId="1774F0BA" w14:textId="77777777" w:rsidTr="007D512D">
                                <w:trPr>
                                  <w:trHeight w:val="106"/>
                                  <w:jc w:val="center"/>
                                </w:trPr>
                                <w:tc>
                                  <w:tcPr>
                                    <w:tcW w:w="1016" w:type="dxa"/>
                                    <w:shd w:val="clear" w:color="auto" w:fill="auto"/>
                                  </w:tcPr>
                                  <w:sdt>
                                    <w:sdtPr>
                                      <w:rPr>
                                        <w:color w:val="000000"/>
                                        <w:sz w:val="16"/>
                                        <w:szCs w:val="16"/>
                                        <w:lang w:val="en-US"/>
                                      </w:rPr>
                                      <w:tag w:val="MENDELEY_CITATION_v3_eyJjaXRhdGlvbklEIjoiTUVOREVMRVlfQ0lUQVRJT05fZTYxOTAxZjItNmM4NS00Mjk1LWI2ZjAtYTE3MzdiMTk3ZjI3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
                                      <w:id w:val="1048262434"/>
                                    </w:sdtPr>
                                    <w:sdtContent>
                                      <w:p w14:paraId="15182233" w14:textId="77777777" w:rsidR="00147B86" w:rsidRPr="00E6391E" w:rsidRDefault="00147B86" w:rsidP="008C4998">
                                        <w:pPr>
                                          <w:ind w:firstLine="0"/>
                                          <w:jc w:val="center"/>
                                          <w:rPr>
                                            <w:sz w:val="16"/>
                                            <w:szCs w:val="16"/>
                                            <w:lang w:val="en-US"/>
                                          </w:rPr>
                                        </w:pPr>
                                        <w:r w:rsidRPr="007D512D">
                                          <w:rPr>
                                            <w:color w:val="000000"/>
                                            <w:sz w:val="16"/>
                                            <w:szCs w:val="16"/>
                                            <w:lang w:val="en-US"/>
                                          </w:rPr>
                                          <w:t>[7]</w:t>
                                        </w:r>
                                      </w:p>
                                    </w:sdtContent>
                                  </w:sdt>
                                </w:tc>
                                <w:tc>
                                  <w:tcPr>
                                    <w:tcW w:w="1771" w:type="dxa"/>
                                    <w:shd w:val="clear" w:color="auto" w:fill="auto"/>
                                  </w:tcPr>
                                  <w:p w14:paraId="59E4B4B3" w14:textId="77777777" w:rsidR="00147B86" w:rsidRPr="00E6391E" w:rsidRDefault="00147B86" w:rsidP="008C4998">
                                    <w:pPr>
                                      <w:ind w:firstLine="0"/>
                                      <w:jc w:val="left"/>
                                      <w:rPr>
                                        <w:sz w:val="16"/>
                                        <w:szCs w:val="16"/>
                                        <w:lang w:val="en-US"/>
                                      </w:rPr>
                                    </w:pPr>
                                    <w:r w:rsidRPr="00582491">
                                      <w:rPr>
                                        <w:sz w:val="16"/>
                                        <w:szCs w:val="16"/>
                                        <w:lang w:val="en-US"/>
                                      </w:rPr>
                                      <w:t>D2D with Random-Based Clustering (RBC) and Channel-Gain-Based Clustering (CGBC) schemes</w:t>
                                    </w:r>
                                  </w:p>
                                </w:tc>
                                <w:tc>
                                  <w:tcPr>
                                    <w:tcW w:w="1579" w:type="dxa"/>
                                    <w:shd w:val="clear" w:color="auto" w:fill="auto"/>
                                  </w:tcPr>
                                  <w:p w14:paraId="35F51D61" w14:textId="77777777" w:rsidR="00147B86" w:rsidRPr="00E6391E" w:rsidRDefault="00147B86" w:rsidP="008C4998">
                                    <w:pPr>
                                      <w:ind w:firstLine="0"/>
                                      <w:jc w:val="left"/>
                                      <w:rPr>
                                        <w:sz w:val="16"/>
                                        <w:szCs w:val="16"/>
                                        <w:lang w:val="en-US"/>
                                      </w:rPr>
                                    </w:pPr>
                                    <w:r w:rsidRPr="00582491">
                                      <w:rPr>
                                        <w:sz w:val="16"/>
                                        <w:szCs w:val="16"/>
                                        <w:lang w:val="en-US"/>
                                      </w:rPr>
                                      <w:t xml:space="preserve">The proposed method is able to reduce the delay to less than 20 </w:t>
                                    </w:r>
                                    <w:proofErr w:type="spellStart"/>
                                    <w:r w:rsidRPr="00582491">
                                      <w:rPr>
                                        <w:sz w:val="16"/>
                                        <w:szCs w:val="16"/>
                                        <w:lang w:val="en-US"/>
                                      </w:rPr>
                                      <w:t>ms.</w:t>
                                    </w:r>
                                    <w:proofErr w:type="spellEnd"/>
                                  </w:p>
                                </w:tc>
                              </w:tr>
                              <w:tr w:rsidR="00147B86" w:rsidRPr="000315B6" w14:paraId="593C1FC6" w14:textId="77777777" w:rsidTr="007D512D">
                                <w:trPr>
                                  <w:trHeight w:val="202"/>
                                  <w:jc w:val="center"/>
                                </w:trPr>
                                <w:sdt>
                                  <w:sdtPr>
                                    <w:rPr>
                                      <w:color w:val="000000"/>
                                      <w:sz w:val="16"/>
                                      <w:szCs w:val="16"/>
                                      <w:lang w:val="en-US"/>
                                    </w:rPr>
                                    <w:tag w:val="MENDELEY_CITATION_v3_eyJjaXRhdGlvbklEIjoiTUVOREVMRVlfQ0lUQVRJT05fMGVkOTllZmEtMjhiMy00ZjAyLWJiNGMtZjRlNDEyOWFkMTg2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
                                    <w:id w:val="1627500126"/>
                                  </w:sdtPr>
                                  <w:sdtContent>
                                    <w:tc>
                                      <w:tcPr>
                                        <w:tcW w:w="1016" w:type="dxa"/>
                                        <w:shd w:val="clear" w:color="auto" w:fill="auto"/>
                                      </w:tcPr>
                                      <w:p w14:paraId="7C43C4EA" w14:textId="77777777" w:rsidR="00147B86" w:rsidRPr="00E6391E" w:rsidRDefault="00147B86" w:rsidP="008C4998">
                                        <w:pPr>
                                          <w:ind w:firstLine="0"/>
                                          <w:jc w:val="center"/>
                                          <w:rPr>
                                            <w:sz w:val="16"/>
                                            <w:szCs w:val="16"/>
                                            <w:lang w:val="en-US"/>
                                          </w:rPr>
                                        </w:pPr>
                                        <w:r w:rsidRPr="007D512D">
                                          <w:rPr>
                                            <w:color w:val="000000"/>
                                            <w:sz w:val="16"/>
                                            <w:szCs w:val="16"/>
                                            <w:lang w:val="en-US"/>
                                          </w:rPr>
                                          <w:t>[10]</w:t>
                                        </w:r>
                                      </w:p>
                                    </w:tc>
                                  </w:sdtContent>
                                </w:sdt>
                                <w:tc>
                                  <w:tcPr>
                                    <w:tcW w:w="1771" w:type="dxa"/>
                                    <w:shd w:val="clear" w:color="auto" w:fill="auto"/>
                                  </w:tcPr>
                                  <w:p w14:paraId="4EE651CC" w14:textId="77777777" w:rsidR="00147B86" w:rsidRPr="00E6391E" w:rsidRDefault="00147B86" w:rsidP="008C4998">
                                    <w:pPr>
                                      <w:ind w:firstLine="0"/>
                                      <w:jc w:val="left"/>
                                      <w:rPr>
                                        <w:sz w:val="16"/>
                                        <w:szCs w:val="16"/>
                                        <w:lang w:val="en-US"/>
                                      </w:rPr>
                                    </w:pPr>
                                    <w:r>
                                      <w:rPr>
                                        <w:sz w:val="16"/>
                                        <w:szCs w:val="16"/>
                                        <w:lang w:val="en-US"/>
                                      </w:rPr>
                                      <w:t>Proposed</w:t>
                                    </w:r>
                                    <w:r w:rsidRPr="00582491">
                                      <w:rPr>
                                        <w:sz w:val="16"/>
                                        <w:szCs w:val="16"/>
                                        <w:lang w:val="en-US"/>
                                      </w:rPr>
                                      <w:t xml:space="preserve"> method by setting the clustering size from users</w:t>
                                    </w:r>
                                  </w:p>
                                </w:tc>
                                <w:tc>
                                  <w:tcPr>
                                    <w:tcW w:w="1579" w:type="dxa"/>
                                    <w:shd w:val="clear" w:color="auto" w:fill="auto"/>
                                  </w:tcPr>
                                  <w:p w14:paraId="74DCE4A2" w14:textId="77777777" w:rsidR="00147B86" w:rsidRPr="00E6391E" w:rsidRDefault="00147B86" w:rsidP="008C4998">
                                    <w:pPr>
                                      <w:ind w:firstLine="0"/>
                                      <w:jc w:val="left"/>
                                      <w:rPr>
                                        <w:sz w:val="16"/>
                                        <w:szCs w:val="16"/>
                                        <w:lang w:val="en-US"/>
                                      </w:rPr>
                                    </w:pPr>
                                    <w:r w:rsidRPr="00582491">
                                      <w:rPr>
                                        <w:sz w:val="16"/>
                                        <w:szCs w:val="16"/>
                                        <w:lang w:val="en-US"/>
                                      </w:rPr>
                                      <w:t xml:space="preserve">Networks with </w:t>
                                    </w:r>
                                    <w:r>
                                      <w:rPr>
                                        <w:sz w:val="16"/>
                                        <w:szCs w:val="16"/>
                                        <w:lang w:val="en-US"/>
                                      </w:rPr>
                                      <w:t xml:space="preserve">the </w:t>
                                    </w:r>
                                    <w:r w:rsidRPr="00582491">
                                      <w:rPr>
                                        <w:sz w:val="16"/>
                                        <w:szCs w:val="16"/>
                                        <w:lang w:val="en-US"/>
                                      </w:rPr>
                                      <w:t>small</w:t>
                                    </w:r>
                                    <w:r>
                                      <w:rPr>
                                        <w:sz w:val="16"/>
                                        <w:szCs w:val="16"/>
                                        <w:lang w:val="en-US"/>
                                      </w:rPr>
                                      <w:t>er</w:t>
                                    </w:r>
                                    <w:r w:rsidRPr="00582491">
                                      <w:rPr>
                                        <w:sz w:val="16"/>
                                        <w:szCs w:val="16"/>
                                        <w:lang w:val="en-US"/>
                                      </w:rPr>
                                      <w:t xml:space="preserve"> clusters achieve large gains </w:t>
                                    </w:r>
                                    <w:r>
                                      <w:rPr>
                                        <w:sz w:val="16"/>
                                        <w:szCs w:val="16"/>
                                        <w:lang w:val="en-US"/>
                                      </w:rPr>
                                      <w:t xml:space="preserve">but </w:t>
                                    </w:r>
                                    <w:r w:rsidRPr="00582491">
                                      <w:rPr>
                                        <w:sz w:val="16"/>
                                        <w:szCs w:val="16"/>
                                        <w:lang w:val="en-US"/>
                                      </w:rPr>
                                      <w:t xml:space="preserve">experiencing </w:t>
                                    </w:r>
                                    <w:r>
                                      <w:rPr>
                                        <w:sz w:val="16"/>
                                        <w:szCs w:val="16"/>
                                        <w:lang w:val="en-US"/>
                                      </w:rPr>
                                      <w:t>a bit</w:t>
                                    </w:r>
                                    <w:r w:rsidRPr="00582491">
                                      <w:rPr>
                                        <w:sz w:val="16"/>
                                        <w:szCs w:val="16"/>
                                        <w:lang w:val="en-US"/>
                                      </w:rPr>
                                      <w:t xml:space="preserve"> delay</w:t>
                                    </w:r>
                                  </w:p>
                                </w:tc>
                              </w:tr>
                              <w:tr w:rsidR="00147B86" w:rsidRPr="000315B6" w14:paraId="0A3C6786" w14:textId="77777777" w:rsidTr="007D512D">
                                <w:trPr>
                                  <w:trHeight w:val="202"/>
                                  <w:jc w:val="center"/>
                                </w:trPr>
                                <w:tc>
                                  <w:tcPr>
                                    <w:tcW w:w="1016" w:type="dxa"/>
                                    <w:shd w:val="clear" w:color="auto" w:fill="auto"/>
                                  </w:tcPr>
                                  <w:sdt>
                                    <w:sdtPr>
                                      <w:rPr>
                                        <w:color w:val="000000"/>
                                        <w:sz w:val="16"/>
                                        <w:szCs w:val="16"/>
                                        <w:lang w:val="en-US"/>
                                      </w:rPr>
                                      <w:tag w:val="MENDELEY_CITATION_v3_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"/>
                                      <w:id w:val="-1620915752"/>
                                    </w:sdtPr>
                                    <w:sdtContent>
                                      <w:p w14:paraId="729BD1C2" w14:textId="77777777" w:rsidR="00147B86" w:rsidRPr="007D512D" w:rsidRDefault="00147B86" w:rsidP="007D512D">
                                        <w:pPr>
                                          <w:ind w:firstLine="0"/>
                                          <w:jc w:val="center"/>
                                          <w:rPr>
                                            <w:color w:val="000000"/>
                                            <w:sz w:val="16"/>
                                            <w:szCs w:val="16"/>
                                            <w:lang w:val="en-US"/>
                                          </w:rPr>
                                        </w:pPr>
                                        <w:r w:rsidRPr="007D512D">
                                          <w:rPr>
                                            <w:color w:val="000000"/>
                                            <w:sz w:val="16"/>
                                            <w:szCs w:val="16"/>
                                            <w:lang w:val="en-US"/>
                                          </w:rPr>
                                          <w:t>[19]</w:t>
                                        </w:r>
                                      </w:p>
                                    </w:sdtContent>
                                  </w:sdt>
                                </w:tc>
                                <w:tc>
                                  <w:tcPr>
                                    <w:tcW w:w="1771" w:type="dxa"/>
                                    <w:shd w:val="clear" w:color="auto" w:fill="auto"/>
                                  </w:tcPr>
                                  <w:p w14:paraId="5ECAEFB8" w14:textId="77777777" w:rsidR="00147B86" w:rsidRDefault="00147B86" w:rsidP="007D512D">
                                    <w:pPr>
                                      <w:ind w:firstLine="0"/>
                                      <w:jc w:val="left"/>
                                      <w:rPr>
                                        <w:sz w:val="16"/>
                                        <w:szCs w:val="16"/>
                                        <w:lang w:val="en-US"/>
                                      </w:rPr>
                                    </w:pPr>
                                    <w:r>
                                      <w:rPr>
                                        <w:sz w:val="16"/>
                                        <w:szCs w:val="16"/>
                                      </w:rPr>
                                      <w:t>I</w:t>
                                    </w:r>
                                    <w:r w:rsidRPr="00D70A6C">
                                      <w:rPr>
                                        <w:sz w:val="16"/>
                                        <w:szCs w:val="16"/>
                                        <w:lang w:val="en-US"/>
                                      </w:rPr>
                                      <w:t>n-band communication with cluster Poisson</w:t>
                                    </w:r>
                                    <w:r>
                                      <w:rPr>
                                        <w:sz w:val="16"/>
                                        <w:szCs w:val="16"/>
                                        <w:lang w:val="en-US"/>
                                      </w:rPr>
                                      <w:t xml:space="preserve"> </w:t>
                                    </w:r>
                                    <w:r w:rsidRPr="00D70A6C">
                                      <w:rPr>
                                        <w:sz w:val="16"/>
                                        <w:szCs w:val="16"/>
                                        <w:lang w:val="en-US"/>
                                      </w:rPr>
                                      <w:t>under a cluster-centric caching strategy</w:t>
                                    </w:r>
                                  </w:p>
                                </w:tc>
                                <w:tc>
                                  <w:tcPr>
                                    <w:tcW w:w="1579" w:type="dxa"/>
                                    <w:shd w:val="clear" w:color="auto" w:fill="auto"/>
                                  </w:tcPr>
                                  <w:p w14:paraId="2A5B4395" w14:textId="77777777" w:rsidR="00147B86" w:rsidRPr="00582491" w:rsidRDefault="00147B86" w:rsidP="007D512D">
                                    <w:pPr>
                                      <w:ind w:firstLine="0"/>
                                      <w:jc w:val="left"/>
                                      <w:rPr>
                                        <w:sz w:val="16"/>
                                        <w:szCs w:val="16"/>
                                        <w:lang w:val="en-US"/>
                                      </w:rPr>
                                    </w:pPr>
                                    <w:r w:rsidRPr="006F51E3">
                                      <w:rPr>
                                        <w:sz w:val="16"/>
                                        <w:szCs w:val="16"/>
                                        <w:lang w:val="en-US"/>
                                      </w:rPr>
                                      <w:t>The cluster-centric caching strategy increase</w:t>
                                    </w:r>
                                    <w:r>
                                      <w:rPr>
                                        <w:sz w:val="16"/>
                                        <w:szCs w:val="16"/>
                                        <w:lang w:val="en-US"/>
                                      </w:rPr>
                                      <w:t>s</w:t>
                                    </w:r>
                                    <w:r w:rsidRPr="006F51E3">
                                      <w:rPr>
                                        <w:sz w:val="16"/>
                                        <w:szCs w:val="16"/>
                                        <w:lang w:val="en-US"/>
                                      </w:rPr>
                                      <w:t xml:space="preserve"> the probability of a cache hit of DUEs up to 80% for the number of requests.</w:t>
                                    </w:r>
                                  </w:p>
                                </w:tc>
                              </w:tr>
                              <w:tr w:rsidR="00147B86" w:rsidRPr="000315B6" w14:paraId="7C9C7883" w14:textId="77777777" w:rsidTr="007D512D">
                                <w:trPr>
                                  <w:trHeight w:val="202"/>
                                  <w:jc w:val="center"/>
                                </w:trPr>
                                <w:tc>
                                  <w:tcPr>
                                    <w:tcW w:w="1016" w:type="dxa"/>
                                    <w:shd w:val="clear" w:color="auto" w:fill="auto"/>
                                  </w:tcPr>
                                  <w:p w14:paraId="4A5C4297" w14:textId="77777777" w:rsidR="00147B86" w:rsidRPr="00E6391E" w:rsidRDefault="00000000" w:rsidP="007D512D">
                                    <w:pPr>
                                      <w:ind w:firstLine="0"/>
                                      <w:jc w:val="center"/>
                                      <w:rPr>
                                        <w:sz w:val="16"/>
                                        <w:szCs w:val="16"/>
                                        <w:lang w:val="en-US"/>
                                      </w:rPr>
                                    </w:pPr>
                                    <w:sdt>
                                      <w:sdtPr>
                                        <w:rPr>
                                          <w:color w:val="000000"/>
                                          <w:sz w:val="16"/>
                                          <w:szCs w:val="16"/>
                                          <w:lang w:val="en-US"/>
                                        </w:rPr>
                                        <w:tag w:val="MENDELEY_CITATION_v3_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"/>
                                        <w:id w:val="-906609389"/>
                                      </w:sdtPr>
                                      <w:sdtContent>
                                        <w:r w:rsidR="00147B86" w:rsidRPr="007D512D">
                                          <w:rPr>
                                            <w:color w:val="000000"/>
                                            <w:sz w:val="16"/>
                                            <w:szCs w:val="16"/>
                                            <w:lang w:val="en-US"/>
                                          </w:rPr>
                                          <w:t>[21]</w:t>
                                        </w:r>
                                      </w:sdtContent>
                                    </w:sdt>
                                  </w:p>
                                  <w:p w14:paraId="50737C90" w14:textId="77777777" w:rsidR="00147B86" w:rsidRPr="00E6391E" w:rsidRDefault="00147B86" w:rsidP="007D512D">
                                    <w:pPr>
                                      <w:ind w:firstLine="0"/>
                                      <w:jc w:val="center"/>
                                      <w:rPr>
                                        <w:sz w:val="16"/>
                                        <w:szCs w:val="16"/>
                                        <w:lang w:val="en-US"/>
                                      </w:rPr>
                                    </w:pPr>
                                  </w:p>
                                </w:tc>
                                <w:tc>
                                  <w:tcPr>
                                    <w:tcW w:w="1771" w:type="dxa"/>
                                    <w:shd w:val="clear" w:color="auto" w:fill="auto"/>
                                  </w:tcPr>
                                  <w:p w14:paraId="797E74C1" w14:textId="77777777" w:rsidR="00147B86" w:rsidRPr="00C36D8B" w:rsidRDefault="00147B86" w:rsidP="007D512D">
                                    <w:pPr>
                                      <w:ind w:firstLine="0"/>
                                      <w:jc w:val="left"/>
                                      <w:rPr>
                                        <w:sz w:val="16"/>
                                        <w:szCs w:val="16"/>
                                        <w:lang w:val="en-US"/>
                                      </w:rPr>
                                    </w:pPr>
                                    <w:r>
                                      <w:rPr>
                                        <w:sz w:val="16"/>
                                        <w:szCs w:val="16"/>
                                        <w:lang w:val="en-US"/>
                                      </w:rPr>
                                      <w:t>U</w:t>
                                    </w:r>
                                    <w:r w:rsidRPr="004A08BD">
                                      <w:rPr>
                                        <w:sz w:val="16"/>
                                        <w:szCs w:val="16"/>
                                        <w:lang w:val="en-US"/>
                                      </w:rPr>
                                      <w:t xml:space="preserve">sers </w:t>
                                    </w:r>
                                    <w:r>
                                      <w:rPr>
                                        <w:sz w:val="16"/>
                                        <w:szCs w:val="16"/>
                                        <w:lang w:val="en-US"/>
                                      </w:rPr>
                                      <w:t xml:space="preserve">clustering </w:t>
                                    </w:r>
                                    <w:r w:rsidRPr="004A08BD">
                                      <w:rPr>
                                        <w:sz w:val="16"/>
                                        <w:szCs w:val="16"/>
                                        <w:lang w:val="en-US"/>
                                      </w:rPr>
                                      <w:t>in a D2D multicast content sharing scenario</w:t>
                                    </w:r>
                                  </w:p>
                                </w:tc>
                                <w:tc>
                                  <w:tcPr>
                                    <w:tcW w:w="1579" w:type="dxa"/>
                                    <w:shd w:val="clear" w:color="auto" w:fill="auto"/>
                                  </w:tcPr>
                                  <w:p w14:paraId="03520528" w14:textId="77777777" w:rsidR="00147B86" w:rsidRPr="00F175E5" w:rsidRDefault="00147B86" w:rsidP="007D512D">
                                    <w:pPr>
                                      <w:ind w:firstLine="0"/>
                                      <w:jc w:val="left"/>
                                      <w:rPr>
                                        <w:sz w:val="16"/>
                                        <w:szCs w:val="16"/>
                                      </w:rPr>
                                    </w:pPr>
                                    <w:r>
                                      <w:rPr>
                                        <w:sz w:val="16"/>
                                        <w:szCs w:val="16"/>
                                        <w:lang w:val="en-US"/>
                                      </w:rPr>
                                      <w:t>The proposed scheme reach</w:t>
                                    </w:r>
                                    <w:r>
                                      <w:rPr>
                                        <w:sz w:val="16"/>
                                        <w:szCs w:val="16"/>
                                      </w:rPr>
                                      <w:t>es</w:t>
                                    </w:r>
                                    <w:r>
                                      <w:rPr>
                                        <w:sz w:val="16"/>
                                        <w:szCs w:val="16"/>
                                        <w:lang w:val="en-US"/>
                                      </w:rPr>
                                      <w:t xml:space="preserve"> the energy efficiency up to 7%.</w:t>
                                    </w:r>
                                  </w:p>
                                </w:tc>
                              </w:tr>
                              <w:tr w:rsidR="00147B86" w:rsidRPr="000315B6" w14:paraId="17B69D69" w14:textId="77777777" w:rsidTr="007D512D">
                                <w:trPr>
                                  <w:trHeight w:val="202"/>
                                  <w:jc w:val="center"/>
                                </w:trPr>
                                <w:tc>
                                  <w:tcPr>
                                    <w:tcW w:w="1016" w:type="dxa"/>
                                    <w:shd w:val="clear" w:color="auto" w:fill="auto"/>
                                  </w:tcPr>
                                  <w:p w14:paraId="19C84782" w14:textId="77777777" w:rsidR="00147B86" w:rsidRPr="00E6391E" w:rsidRDefault="00000000" w:rsidP="007D512D">
                                    <w:pPr>
                                      <w:ind w:firstLine="0"/>
                                      <w:jc w:val="center"/>
                                      <w:rPr>
                                        <w:sz w:val="16"/>
                                        <w:szCs w:val="16"/>
                                        <w:lang w:val="en-US"/>
                                      </w:rPr>
                                    </w:pPr>
                                    <w:sdt>
                                      <w:sdtPr>
                                        <w:rPr>
                                          <w:color w:val="000000"/>
                                          <w:sz w:val="16"/>
                                          <w:szCs w:val="16"/>
                                          <w:lang w:val="en-US"/>
                                        </w:rPr>
                                        <w:tag w:val="MENDELEY_CITATION_v3_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"/>
                                        <w:id w:val="1228423662"/>
                                      </w:sdtPr>
                                      <w:sdtContent>
                                        <w:r w:rsidR="00147B86" w:rsidRPr="007D512D">
                                          <w:rPr>
                                            <w:color w:val="000000"/>
                                            <w:sz w:val="16"/>
                                            <w:szCs w:val="16"/>
                                            <w:lang w:val="en-US"/>
                                          </w:rPr>
                                          <w:t>[22]</w:t>
                                        </w:r>
                                      </w:sdtContent>
                                    </w:sdt>
                                  </w:p>
                                  <w:p w14:paraId="336C11D5" w14:textId="77777777" w:rsidR="00147B86" w:rsidRPr="00E6391E" w:rsidRDefault="00147B86" w:rsidP="007D512D">
                                    <w:pPr>
                                      <w:ind w:firstLine="0"/>
                                      <w:jc w:val="center"/>
                                      <w:rPr>
                                        <w:sz w:val="16"/>
                                        <w:szCs w:val="16"/>
                                        <w:lang w:val="en-US"/>
                                      </w:rPr>
                                    </w:pPr>
                                  </w:p>
                                </w:tc>
                                <w:tc>
                                  <w:tcPr>
                                    <w:tcW w:w="1771" w:type="dxa"/>
                                    <w:shd w:val="clear" w:color="auto" w:fill="auto"/>
                                  </w:tcPr>
                                  <w:p w14:paraId="53F4D66B" w14:textId="77777777" w:rsidR="00147B86" w:rsidRPr="00E6391E" w:rsidRDefault="00147B86" w:rsidP="007D512D">
                                    <w:pPr>
                                      <w:ind w:firstLine="0"/>
                                      <w:jc w:val="left"/>
                                      <w:rPr>
                                        <w:sz w:val="16"/>
                                        <w:szCs w:val="16"/>
                                        <w:lang w:val="en-US"/>
                                      </w:rPr>
                                    </w:pPr>
                                    <w:r w:rsidRPr="004D5B3F">
                                      <w:rPr>
                                        <w:sz w:val="16"/>
                                        <w:szCs w:val="16"/>
                                        <w:lang w:val="en-US"/>
                                      </w:rPr>
                                      <w:t>Clustering methods based on graph-based interference and k-means clustering</w:t>
                                    </w:r>
                                  </w:p>
                                </w:tc>
                                <w:tc>
                                  <w:tcPr>
                                    <w:tcW w:w="1579" w:type="dxa"/>
                                    <w:shd w:val="clear" w:color="auto" w:fill="auto"/>
                                  </w:tcPr>
                                  <w:p w14:paraId="72D2AFFE" w14:textId="77777777" w:rsidR="00147B86" w:rsidRPr="00E6391E" w:rsidRDefault="00147B86" w:rsidP="007D512D">
                                    <w:pPr>
                                      <w:ind w:firstLine="0"/>
                                      <w:jc w:val="left"/>
                                      <w:rPr>
                                        <w:sz w:val="16"/>
                                        <w:szCs w:val="16"/>
                                        <w:lang w:val="en-US"/>
                                      </w:rPr>
                                    </w:pPr>
                                    <w:r w:rsidRPr="004D5B3F">
                                      <w:rPr>
                                        <w:sz w:val="16"/>
                                        <w:szCs w:val="16"/>
                                        <w:lang w:val="en-US"/>
                                      </w:rPr>
                                      <w:t>The graph-based interference method increases the spectral efficiency by up to 4% compared to k-means clustering</w:t>
                                    </w:r>
                                    <w:r>
                                      <w:rPr>
                                        <w:sz w:val="16"/>
                                        <w:szCs w:val="16"/>
                                      </w:rPr>
                                      <w:t>.</w:t>
                                    </w:r>
                                  </w:p>
                                </w:tc>
                              </w:tr>
                            </w:tbl>
                            <w:p w14:paraId="53C17B9E" w14:textId="77777777" w:rsidR="00147B86" w:rsidRDefault="00147B86" w:rsidP="00021839">
                              <w:pPr>
                                <w:pStyle w:val="TableTitle"/>
                                <w:spacing w:after="120"/>
                              </w:pPr>
                            </w:p>
                            <w:p w14:paraId="40B03843" w14:textId="77777777" w:rsidR="00147B86" w:rsidRDefault="00147B86" w:rsidP="00021839">
                              <w:pPr>
                                <w:pStyle w:val="FootnoteText"/>
                                <w:ind w:firstLine="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3EEDA" id="_x0000_s1043" type="#_x0000_t202" style="position:absolute;left:0;text-align:left;margin-left:240.2pt;margin-top:425.7pt;width:230.7pt;height:29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" stroked="f">
                  <v:textbox inset="0,0,0,0">
                    <w:txbxContent>
                      <w:p w14:paraId="325987EF" w14:textId="77777777" w:rsidR="00147B86" w:rsidRPr="00435039" w:rsidRDefault="00147B86" w:rsidP="00021839">
                        <w:pPr>
                          <w:pStyle w:val="TableHeading"/>
                          <w:rPr>
                            <w:lang w:val="en-US"/>
                          </w:rPr>
                        </w:pPr>
                        <w:r w:rsidRPr="000315B6">
                          <w:rPr>
                            <w:rFonts w:eastAsia="PMingLiU"/>
                          </w:rPr>
                          <w:t>Tabl</w:t>
                        </w:r>
                        <w:r>
                          <w:rPr>
                            <w:rFonts w:eastAsia="PMingLiU"/>
                            <w:lang w:val="en-US"/>
                          </w:rPr>
                          <w:t>e</w:t>
                        </w:r>
                        <w:r w:rsidRPr="000315B6">
                          <w:rPr>
                            <w:rFonts w:eastAsia="PMingLiU"/>
                          </w:rPr>
                          <w:t xml:space="preserve"> </w:t>
                        </w:r>
                        <w:r>
                          <w:rPr>
                            <w:rFonts w:eastAsia="PMingLiU"/>
                            <w:lang w:val="en-US"/>
                          </w:rPr>
                          <w:t>2</w:t>
                        </w:r>
                      </w:p>
                      <w:p w14:paraId="2FC09DEA" w14:textId="77777777" w:rsidR="00147B86" w:rsidRDefault="00147B86" w:rsidP="00021839">
                        <w:pPr>
                          <w:pStyle w:val="IJET-Table"/>
                        </w:pPr>
                        <w:r>
                          <w:rPr>
                            <w:lang w:val="id-ID"/>
                          </w:rPr>
                          <w:t xml:space="preserve">The Comparison to </w:t>
                        </w:r>
                        <w:r>
                          <w:t>Previous Research Results</w:t>
                        </w:r>
                        <w:r w:rsidDel="008C4998">
                          <w:t xml:space="preserve"> </w:t>
                        </w:r>
                      </w:p>
                      <w:tbl>
                        <w:tblPr>
                          <w:tblW w:w="4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771"/>
                          <w:gridCol w:w="1579"/>
                        </w:tblGrid>
                        <w:tr w:rsidR="00147B86" w:rsidRPr="000315B6" w14:paraId="6AD55483" w14:textId="77777777" w:rsidTr="007D512D">
                          <w:trPr>
                            <w:trHeight w:val="393"/>
                            <w:jc w:val="center"/>
                          </w:trPr>
                          <w:tc>
                            <w:tcPr>
                              <w:tcW w:w="1016" w:type="dxa"/>
                              <w:shd w:val="clear" w:color="auto" w:fill="auto"/>
                              <w:vAlign w:val="center"/>
                            </w:tcPr>
                            <w:p w14:paraId="0B76D56E" w14:textId="77777777" w:rsidR="00147B86" w:rsidRPr="000315B6" w:rsidRDefault="00147B86" w:rsidP="008C4998">
                              <w:pPr>
                                <w:ind w:firstLine="0"/>
                                <w:jc w:val="center"/>
                                <w:rPr>
                                  <w:b/>
                                  <w:bCs/>
                                  <w:sz w:val="16"/>
                                  <w:szCs w:val="16"/>
                                  <w:lang w:val="en-US"/>
                                </w:rPr>
                              </w:pPr>
                              <w:r>
                                <w:rPr>
                                  <w:b/>
                                  <w:bCs/>
                                  <w:sz w:val="16"/>
                                  <w:szCs w:val="16"/>
                                  <w:lang w:val="en-US"/>
                                </w:rPr>
                                <w:t>Ref.</w:t>
                              </w:r>
                            </w:p>
                          </w:tc>
                          <w:tc>
                            <w:tcPr>
                              <w:tcW w:w="1771" w:type="dxa"/>
                              <w:shd w:val="clear" w:color="auto" w:fill="auto"/>
                              <w:vAlign w:val="center"/>
                            </w:tcPr>
                            <w:p w14:paraId="68E69202" w14:textId="77777777" w:rsidR="00147B86" w:rsidRPr="000315B6" w:rsidRDefault="00147B86" w:rsidP="008C4998">
                              <w:pPr>
                                <w:ind w:firstLine="0"/>
                                <w:jc w:val="center"/>
                                <w:rPr>
                                  <w:b/>
                                  <w:bCs/>
                                  <w:sz w:val="16"/>
                                  <w:szCs w:val="16"/>
                                  <w:lang w:val="en-US"/>
                                </w:rPr>
                              </w:pPr>
                              <w:r>
                                <w:rPr>
                                  <w:b/>
                                  <w:bCs/>
                                  <w:sz w:val="16"/>
                                  <w:szCs w:val="16"/>
                                  <w:lang w:val="en-US"/>
                                </w:rPr>
                                <w:t>Methods</w:t>
                              </w:r>
                            </w:p>
                          </w:tc>
                          <w:tc>
                            <w:tcPr>
                              <w:tcW w:w="1579" w:type="dxa"/>
                              <w:shd w:val="clear" w:color="auto" w:fill="auto"/>
                              <w:vAlign w:val="center"/>
                            </w:tcPr>
                            <w:p w14:paraId="707C47A4" w14:textId="77777777" w:rsidR="00147B86" w:rsidRPr="000315B6" w:rsidRDefault="00147B86" w:rsidP="008C4998">
                              <w:pPr>
                                <w:ind w:firstLine="0"/>
                                <w:jc w:val="center"/>
                                <w:rPr>
                                  <w:b/>
                                  <w:bCs/>
                                  <w:sz w:val="16"/>
                                  <w:szCs w:val="16"/>
                                  <w:lang w:val="en-US"/>
                                </w:rPr>
                              </w:pPr>
                              <w:r>
                                <w:rPr>
                                  <w:b/>
                                  <w:bCs/>
                                  <w:sz w:val="16"/>
                                  <w:szCs w:val="16"/>
                                  <w:lang w:val="en-US"/>
                                </w:rPr>
                                <w:t>Results</w:t>
                              </w:r>
                            </w:p>
                          </w:tc>
                        </w:tr>
                        <w:tr w:rsidR="00147B86" w:rsidRPr="000315B6" w14:paraId="1774F0BA" w14:textId="77777777" w:rsidTr="007D512D">
                          <w:trPr>
                            <w:trHeight w:val="106"/>
                            <w:jc w:val="center"/>
                          </w:trPr>
                          <w:tc>
                            <w:tcPr>
                              <w:tcW w:w="1016" w:type="dxa"/>
                              <w:shd w:val="clear" w:color="auto" w:fill="auto"/>
                            </w:tcPr>
                            <w:sdt>
                              <w:sdtPr>
                                <w:rPr>
                                  <w:color w:val="000000"/>
                                  <w:sz w:val="16"/>
                                  <w:szCs w:val="16"/>
                                  <w:lang w:val="en-US"/>
                                </w:rPr>
                                <w:tag w:val="MENDELEY_CITATION_v3_eyJjaXRhdGlvbklEIjoiTUVOREVMRVlfQ0lUQVRJT05fZTYxOTAxZjItNmM4NS00Mjk1LWI2ZjAtYTE3MzdiMTk3ZjI3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
                                <w:id w:val="1048262434"/>
                              </w:sdtPr>
                              <w:sdtContent>
                                <w:p w14:paraId="15182233" w14:textId="77777777" w:rsidR="00147B86" w:rsidRPr="00E6391E" w:rsidRDefault="00147B86" w:rsidP="008C4998">
                                  <w:pPr>
                                    <w:ind w:firstLine="0"/>
                                    <w:jc w:val="center"/>
                                    <w:rPr>
                                      <w:sz w:val="16"/>
                                      <w:szCs w:val="16"/>
                                      <w:lang w:val="en-US"/>
                                    </w:rPr>
                                  </w:pPr>
                                  <w:r w:rsidRPr="007D512D">
                                    <w:rPr>
                                      <w:color w:val="000000"/>
                                      <w:sz w:val="16"/>
                                      <w:szCs w:val="16"/>
                                      <w:lang w:val="en-US"/>
                                    </w:rPr>
                                    <w:t>[7]</w:t>
                                  </w:r>
                                </w:p>
                              </w:sdtContent>
                            </w:sdt>
                          </w:tc>
                          <w:tc>
                            <w:tcPr>
                              <w:tcW w:w="1771" w:type="dxa"/>
                              <w:shd w:val="clear" w:color="auto" w:fill="auto"/>
                            </w:tcPr>
                            <w:p w14:paraId="59E4B4B3" w14:textId="77777777" w:rsidR="00147B86" w:rsidRPr="00E6391E" w:rsidRDefault="00147B86" w:rsidP="008C4998">
                              <w:pPr>
                                <w:ind w:firstLine="0"/>
                                <w:jc w:val="left"/>
                                <w:rPr>
                                  <w:sz w:val="16"/>
                                  <w:szCs w:val="16"/>
                                  <w:lang w:val="en-US"/>
                                </w:rPr>
                              </w:pPr>
                              <w:r w:rsidRPr="00582491">
                                <w:rPr>
                                  <w:sz w:val="16"/>
                                  <w:szCs w:val="16"/>
                                  <w:lang w:val="en-US"/>
                                </w:rPr>
                                <w:t>D2D with Random-Based Clustering (RBC) and Channel-Gain-Based Clustering (CGBC) schemes</w:t>
                              </w:r>
                            </w:p>
                          </w:tc>
                          <w:tc>
                            <w:tcPr>
                              <w:tcW w:w="1579" w:type="dxa"/>
                              <w:shd w:val="clear" w:color="auto" w:fill="auto"/>
                            </w:tcPr>
                            <w:p w14:paraId="35F51D61" w14:textId="77777777" w:rsidR="00147B86" w:rsidRPr="00E6391E" w:rsidRDefault="00147B86" w:rsidP="008C4998">
                              <w:pPr>
                                <w:ind w:firstLine="0"/>
                                <w:jc w:val="left"/>
                                <w:rPr>
                                  <w:sz w:val="16"/>
                                  <w:szCs w:val="16"/>
                                  <w:lang w:val="en-US"/>
                                </w:rPr>
                              </w:pPr>
                              <w:r w:rsidRPr="00582491">
                                <w:rPr>
                                  <w:sz w:val="16"/>
                                  <w:szCs w:val="16"/>
                                  <w:lang w:val="en-US"/>
                                </w:rPr>
                                <w:t xml:space="preserve">The proposed method is able to reduce the delay to less than 20 </w:t>
                              </w:r>
                              <w:proofErr w:type="spellStart"/>
                              <w:r w:rsidRPr="00582491">
                                <w:rPr>
                                  <w:sz w:val="16"/>
                                  <w:szCs w:val="16"/>
                                  <w:lang w:val="en-US"/>
                                </w:rPr>
                                <w:t>ms.</w:t>
                              </w:r>
                              <w:proofErr w:type="spellEnd"/>
                            </w:p>
                          </w:tc>
                        </w:tr>
                        <w:tr w:rsidR="00147B86" w:rsidRPr="000315B6" w14:paraId="593C1FC6" w14:textId="77777777" w:rsidTr="007D512D">
                          <w:trPr>
                            <w:trHeight w:val="202"/>
                            <w:jc w:val="center"/>
                          </w:trPr>
                          <w:sdt>
                            <w:sdtPr>
                              <w:rPr>
                                <w:color w:val="000000"/>
                                <w:sz w:val="16"/>
                                <w:szCs w:val="16"/>
                                <w:lang w:val="en-US"/>
                              </w:rPr>
                              <w:tag w:val="MENDELEY_CITATION_v3_eyJjaXRhdGlvbklEIjoiTUVOREVMRVlfQ0lUQVRJT05fMGVkOTllZmEtMjhiMy00ZjAyLWJiNGMtZjRlNDEyOWFkMTg2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
                              <w:id w:val="1627500126"/>
                            </w:sdtPr>
                            <w:sdtContent>
                              <w:tc>
                                <w:tcPr>
                                  <w:tcW w:w="1016" w:type="dxa"/>
                                  <w:shd w:val="clear" w:color="auto" w:fill="auto"/>
                                </w:tcPr>
                                <w:p w14:paraId="7C43C4EA" w14:textId="77777777" w:rsidR="00147B86" w:rsidRPr="00E6391E" w:rsidRDefault="00147B86" w:rsidP="008C4998">
                                  <w:pPr>
                                    <w:ind w:firstLine="0"/>
                                    <w:jc w:val="center"/>
                                    <w:rPr>
                                      <w:sz w:val="16"/>
                                      <w:szCs w:val="16"/>
                                      <w:lang w:val="en-US"/>
                                    </w:rPr>
                                  </w:pPr>
                                  <w:r w:rsidRPr="007D512D">
                                    <w:rPr>
                                      <w:color w:val="000000"/>
                                      <w:sz w:val="16"/>
                                      <w:szCs w:val="16"/>
                                      <w:lang w:val="en-US"/>
                                    </w:rPr>
                                    <w:t>[10]</w:t>
                                  </w:r>
                                </w:p>
                              </w:tc>
                            </w:sdtContent>
                          </w:sdt>
                          <w:tc>
                            <w:tcPr>
                              <w:tcW w:w="1771" w:type="dxa"/>
                              <w:shd w:val="clear" w:color="auto" w:fill="auto"/>
                            </w:tcPr>
                            <w:p w14:paraId="4EE651CC" w14:textId="77777777" w:rsidR="00147B86" w:rsidRPr="00E6391E" w:rsidRDefault="00147B86" w:rsidP="008C4998">
                              <w:pPr>
                                <w:ind w:firstLine="0"/>
                                <w:jc w:val="left"/>
                                <w:rPr>
                                  <w:sz w:val="16"/>
                                  <w:szCs w:val="16"/>
                                  <w:lang w:val="en-US"/>
                                </w:rPr>
                              </w:pPr>
                              <w:r>
                                <w:rPr>
                                  <w:sz w:val="16"/>
                                  <w:szCs w:val="16"/>
                                  <w:lang w:val="en-US"/>
                                </w:rPr>
                                <w:t>Proposed</w:t>
                              </w:r>
                              <w:r w:rsidRPr="00582491">
                                <w:rPr>
                                  <w:sz w:val="16"/>
                                  <w:szCs w:val="16"/>
                                  <w:lang w:val="en-US"/>
                                </w:rPr>
                                <w:t xml:space="preserve"> method by setting the clustering size from users</w:t>
                              </w:r>
                            </w:p>
                          </w:tc>
                          <w:tc>
                            <w:tcPr>
                              <w:tcW w:w="1579" w:type="dxa"/>
                              <w:shd w:val="clear" w:color="auto" w:fill="auto"/>
                            </w:tcPr>
                            <w:p w14:paraId="74DCE4A2" w14:textId="77777777" w:rsidR="00147B86" w:rsidRPr="00E6391E" w:rsidRDefault="00147B86" w:rsidP="008C4998">
                              <w:pPr>
                                <w:ind w:firstLine="0"/>
                                <w:jc w:val="left"/>
                                <w:rPr>
                                  <w:sz w:val="16"/>
                                  <w:szCs w:val="16"/>
                                  <w:lang w:val="en-US"/>
                                </w:rPr>
                              </w:pPr>
                              <w:r w:rsidRPr="00582491">
                                <w:rPr>
                                  <w:sz w:val="16"/>
                                  <w:szCs w:val="16"/>
                                  <w:lang w:val="en-US"/>
                                </w:rPr>
                                <w:t xml:space="preserve">Networks with </w:t>
                              </w:r>
                              <w:r>
                                <w:rPr>
                                  <w:sz w:val="16"/>
                                  <w:szCs w:val="16"/>
                                  <w:lang w:val="en-US"/>
                                </w:rPr>
                                <w:t xml:space="preserve">the </w:t>
                              </w:r>
                              <w:r w:rsidRPr="00582491">
                                <w:rPr>
                                  <w:sz w:val="16"/>
                                  <w:szCs w:val="16"/>
                                  <w:lang w:val="en-US"/>
                                </w:rPr>
                                <w:t>small</w:t>
                              </w:r>
                              <w:r>
                                <w:rPr>
                                  <w:sz w:val="16"/>
                                  <w:szCs w:val="16"/>
                                  <w:lang w:val="en-US"/>
                                </w:rPr>
                                <w:t>er</w:t>
                              </w:r>
                              <w:r w:rsidRPr="00582491">
                                <w:rPr>
                                  <w:sz w:val="16"/>
                                  <w:szCs w:val="16"/>
                                  <w:lang w:val="en-US"/>
                                </w:rPr>
                                <w:t xml:space="preserve"> clusters achieve large gains </w:t>
                              </w:r>
                              <w:r>
                                <w:rPr>
                                  <w:sz w:val="16"/>
                                  <w:szCs w:val="16"/>
                                  <w:lang w:val="en-US"/>
                                </w:rPr>
                                <w:t xml:space="preserve">but </w:t>
                              </w:r>
                              <w:r w:rsidRPr="00582491">
                                <w:rPr>
                                  <w:sz w:val="16"/>
                                  <w:szCs w:val="16"/>
                                  <w:lang w:val="en-US"/>
                                </w:rPr>
                                <w:t xml:space="preserve">experiencing </w:t>
                              </w:r>
                              <w:r>
                                <w:rPr>
                                  <w:sz w:val="16"/>
                                  <w:szCs w:val="16"/>
                                  <w:lang w:val="en-US"/>
                                </w:rPr>
                                <w:t>a bit</w:t>
                              </w:r>
                              <w:r w:rsidRPr="00582491">
                                <w:rPr>
                                  <w:sz w:val="16"/>
                                  <w:szCs w:val="16"/>
                                  <w:lang w:val="en-US"/>
                                </w:rPr>
                                <w:t xml:space="preserve"> delay</w:t>
                              </w:r>
                            </w:p>
                          </w:tc>
                        </w:tr>
                        <w:tr w:rsidR="00147B86" w:rsidRPr="000315B6" w14:paraId="0A3C6786" w14:textId="77777777" w:rsidTr="007D512D">
                          <w:trPr>
                            <w:trHeight w:val="202"/>
                            <w:jc w:val="center"/>
                          </w:trPr>
                          <w:tc>
                            <w:tcPr>
                              <w:tcW w:w="1016" w:type="dxa"/>
                              <w:shd w:val="clear" w:color="auto" w:fill="auto"/>
                            </w:tcPr>
                            <w:sdt>
                              <w:sdtPr>
                                <w:rPr>
                                  <w:color w:val="000000"/>
                                  <w:sz w:val="16"/>
                                  <w:szCs w:val="16"/>
                                  <w:lang w:val="en-US"/>
                                </w:rPr>
                                <w:tag w:val="MENDELEY_CITATION_v3_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"/>
                                <w:id w:val="-1620915752"/>
                              </w:sdtPr>
                              <w:sdtContent>
                                <w:p w14:paraId="729BD1C2" w14:textId="77777777" w:rsidR="00147B86" w:rsidRPr="007D512D" w:rsidRDefault="00147B86" w:rsidP="007D512D">
                                  <w:pPr>
                                    <w:ind w:firstLine="0"/>
                                    <w:jc w:val="center"/>
                                    <w:rPr>
                                      <w:color w:val="000000"/>
                                      <w:sz w:val="16"/>
                                      <w:szCs w:val="16"/>
                                      <w:lang w:val="en-US"/>
                                    </w:rPr>
                                  </w:pPr>
                                  <w:r w:rsidRPr="007D512D">
                                    <w:rPr>
                                      <w:color w:val="000000"/>
                                      <w:sz w:val="16"/>
                                      <w:szCs w:val="16"/>
                                      <w:lang w:val="en-US"/>
                                    </w:rPr>
                                    <w:t>[19]</w:t>
                                  </w:r>
                                </w:p>
                              </w:sdtContent>
                            </w:sdt>
                          </w:tc>
                          <w:tc>
                            <w:tcPr>
                              <w:tcW w:w="1771" w:type="dxa"/>
                              <w:shd w:val="clear" w:color="auto" w:fill="auto"/>
                            </w:tcPr>
                            <w:p w14:paraId="5ECAEFB8" w14:textId="77777777" w:rsidR="00147B86" w:rsidRDefault="00147B86" w:rsidP="007D512D">
                              <w:pPr>
                                <w:ind w:firstLine="0"/>
                                <w:jc w:val="left"/>
                                <w:rPr>
                                  <w:sz w:val="16"/>
                                  <w:szCs w:val="16"/>
                                  <w:lang w:val="en-US"/>
                                </w:rPr>
                              </w:pPr>
                              <w:r>
                                <w:rPr>
                                  <w:sz w:val="16"/>
                                  <w:szCs w:val="16"/>
                                </w:rPr>
                                <w:t>I</w:t>
                              </w:r>
                              <w:r w:rsidRPr="00D70A6C">
                                <w:rPr>
                                  <w:sz w:val="16"/>
                                  <w:szCs w:val="16"/>
                                  <w:lang w:val="en-US"/>
                                </w:rPr>
                                <w:t>n-band communication with cluster Poisson</w:t>
                              </w:r>
                              <w:r>
                                <w:rPr>
                                  <w:sz w:val="16"/>
                                  <w:szCs w:val="16"/>
                                  <w:lang w:val="en-US"/>
                                </w:rPr>
                                <w:t xml:space="preserve"> </w:t>
                              </w:r>
                              <w:r w:rsidRPr="00D70A6C">
                                <w:rPr>
                                  <w:sz w:val="16"/>
                                  <w:szCs w:val="16"/>
                                  <w:lang w:val="en-US"/>
                                </w:rPr>
                                <w:t>under a cluster-centric caching strategy</w:t>
                              </w:r>
                            </w:p>
                          </w:tc>
                          <w:tc>
                            <w:tcPr>
                              <w:tcW w:w="1579" w:type="dxa"/>
                              <w:shd w:val="clear" w:color="auto" w:fill="auto"/>
                            </w:tcPr>
                            <w:p w14:paraId="2A5B4395" w14:textId="77777777" w:rsidR="00147B86" w:rsidRPr="00582491" w:rsidRDefault="00147B86" w:rsidP="007D512D">
                              <w:pPr>
                                <w:ind w:firstLine="0"/>
                                <w:jc w:val="left"/>
                                <w:rPr>
                                  <w:sz w:val="16"/>
                                  <w:szCs w:val="16"/>
                                  <w:lang w:val="en-US"/>
                                </w:rPr>
                              </w:pPr>
                              <w:r w:rsidRPr="006F51E3">
                                <w:rPr>
                                  <w:sz w:val="16"/>
                                  <w:szCs w:val="16"/>
                                  <w:lang w:val="en-US"/>
                                </w:rPr>
                                <w:t>The cluster-centric caching strategy increase</w:t>
                              </w:r>
                              <w:r>
                                <w:rPr>
                                  <w:sz w:val="16"/>
                                  <w:szCs w:val="16"/>
                                  <w:lang w:val="en-US"/>
                                </w:rPr>
                                <w:t>s</w:t>
                              </w:r>
                              <w:r w:rsidRPr="006F51E3">
                                <w:rPr>
                                  <w:sz w:val="16"/>
                                  <w:szCs w:val="16"/>
                                  <w:lang w:val="en-US"/>
                                </w:rPr>
                                <w:t xml:space="preserve"> the probability of a cache hit of DUEs up to 80% for the number of requests.</w:t>
                              </w:r>
                            </w:p>
                          </w:tc>
                        </w:tr>
                        <w:tr w:rsidR="00147B86" w:rsidRPr="000315B6" w14:paraId="7C9C7883" w14:textId="77777777" w:rsidTr="007D512D">
                          <w:trPr>
                            <w:trHeight w:val="202"/>
                            <w:jc w:val="center"/>
                          </w:trPr>
                          <w:tc>
                            <w:tcPr>
                              <w:tcW w:w="1016" w:type="dxa"/>
                              <w:shd w:val="clear" w:color="auto" w:fill="auto"/>
                            </w:tcPr>
                            <w:p w14:paraId="4A5C4297" w14:textId="77777777" w:rsidR="00147B86" w:rsidRPr="00E6391E" w:rsidRDefault="00000000" w:rsidP="007D512D">
                              <w:pPr>
                                <w:ind w:firstLine="0"/>
                                <w:jc w:val="center"/>
                                <w:rPr>
                                  <w:sz w:val="16"/>
                                  <w:szCs w:val="16"/>
                                  <w:lang w:val="en-US"/>
                                </w:rPr>
                              </w:pPr>
                              <w:sdt>
                                <w:sdtPr>
                                  <w:rPr>
                                    <w:color w:val="000000"/>
                                    <w:sz w:val="16"/>
                                    <w:szCs w:val="16"/>
                                    <w:lang w:val="en-US"/>
                                  </w:rPr>
                                  <w:tag w:val="MENDELEY_CITATION_v3_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"/>
                                  <w:id w:val="-906609389"/>
                                </w:sdtPr>
                                <w:sdtContent>
                                  <w:r w:rsidR="00147B86" w:rsidRPr="007D512D">
                                    <w:rPr>
                                      <w:color w:val="000000"/>
                                      <w:sz w:val="16"/>
                                      <w:szCs w:val="16"/>
                                      <w:lang w:val="en-US"/>
                                    </w:rPr>
                                    <w:t>[21]</w:t>
                                  </w:r>
                                </w:sdtContent>
                              </w:sdt>
                            </w:p>
                            <w:p w14:paraId="50737C90" w14:textId="77777777" w:rsidR="00147B86" w:rsidRPr="00E6391E" w:rsidRDefault="00147B86" w:rsidP="007D512D">
                              <w:pPr>
                                <w:ind w:firstLine="0"/>
                                <w:jc w:val="center"/>
                                <w:rPr>
                                  <w:sz w:val="16"/>
                                  <w:szCs w:val="16"/>
                                  <w:lang w:val="en-US"/>
                                </w:rPr>
                              </w:pPr>
                            </w:p>
                          </w:tc>
                          <w:tc>
                            <w:tcPr>
                              <w:tcW w:w="1771" w:type="dxa"/>
                              <w:shd w:val="clear" w:color="auto" w:fill="auto"/>
                            </w:tcPr>
                            <w:p w14:paraId="797E74C1" w14:textId="77777777" w:rsidR="00147B86" w:rsidRPr="00C36D8B" w:rsidRDefault="00147B86" w:rsidP="007D512D">
                              <w:pPr>
                                <w:ind w:firstLine="0"/>
                                <w:jc w:val="left"/>
                                <w:rPr>
                                  <w:sz w:val="16"/>
                                  <w:szCs w:val="16"/>
                                  <w:lang w:val="en-US"/>
                                </w:rPr>
                              </w:pPr>
                              <w:r>
                                <w:rPr>
                                  <w:sz w:val="16"/>
                                  <w:szCs w:val="16"/>
                                  <w:lang w:val="en-US"/>
                                </w:rPr>
                                <w:t>U</w:t>
                              </w:r>
                              <w:r w:rsidRPr="004A08BD">
                                <w:rPr>
                                  <w:sz w:val="16"/>
                                  <w:szCs w:val="16"/>
                                  <w:lang w:val="en-US"/>
                                </w:rPr>
                                <w:t xml:space="preserve">sers </w:t>
                              </w:r>
                              <w:r>
                                <w:rPr>
                                  <w:sz w:val="16"/>
                                  <w:szCs w:val="16"/>
                                  <w:lang w:val="en-US"/>
                                </w:rPr>
                                <w:t xml:space="preserve">clustering </w:t>
                              </w:r>
                              <w:r w:rsidRPr="004A08BD">
                                <w:rPr>
                                  <w:sz w:val="16"/>
                                  <w:szCs w:val="16"/>
                                  <w:lang w:val="en-US"/>
                                </w:rPr>
                                <w:t>in a D2D multicast content sharing scenario</w:t>
                              </w:r>
                            </w:p>
                          </w:tc>
                          <w:tc>
                            <w:tcPr>
                              <w:tcW w:w="1579" w:type="dxa"/>
                              <w:shd w:val="clear" w:color="auto" w:fill="auto"/>
                            </w:tcPr>
                            <w:p w14:paraId="03520528" w14:textId="77777777" w:rsidR="00147B86" w:rsidRPr="00F175E5" w:rsidRDefault="00147B86" w:rsidP="007D512D">
                              <w:pPr>
                                <w:ind w:firstLine="0"/>
                                <w:jc w:val="left"/>
                                <w:rPr>
                                  <w:sz w:val="16"/>
                                  <w:szCs w:val="16"/>
                                </w:rPr>
                              </w:pPr>
                              <w:r>
                                <w:rPr>
                                  <w:sz w:val="16"/>
                                  <w:szCs w:val="16"/>
                                  <w:lang w:val="en-US"/>
                                </w:rPr>
                                <w:t>The proposed scheme reach</w:t>
                              </w:r>
                              <w:r>
                                <w:rPr>
                                  <w:sz w:val="16"/>
                                  <w:szCs w:val="16"/>
                                </w:rPr>
                                <w:t>es</w:t>
                              </w:r>
                              <w:r>
                                <w:rPr>
                                  <w:sz w:val="16"/>
                                  <w:szCs w:val="16"/>
                                  <w:lang w:val="en-US"/>
                                </w:rPr>
                                <w:t xml:space="preserve"> the energy efficiency up to 7%.</w:t>
                              </w:r>
                            </w:p>
                          </w:tc>
                        </w:tr>
                        <w:tr w:rsidR="00147B86" w:rsidRPr="000315B6" w14:paraId="17B69D69" w14:textId="77777777" w:rsidTr="007D512D">
                          <w:trPr>
                            <w:trHeight w:val="202"/>
                            <w:jc w:val="center"/>
                          </w:trPr>
                          <w:tc>
                            <w:tcPr>
                              <w:tcW w:w="1016" w:type="dxa"/>
                              <w:shd w:val="clear" w:color="auto" w:fill="auto"/>
                            </w:tcPr>
                            <w:p w14:paraId="19C84782" w14:textId="77777777" w:rsidR="00147B86" w:rsidRPr="00E6391E" w:rsidRDefault="00000000" w:rsidP="007D512D">
                              <w:pPr>
                                <w:ind w:firstLine="0"/>
                                <w:jc w:val="center"/>
                                <w:rPr>
                                  <w:sz w:val="16"/>
                                  <w:szCs w:val="16"/>
                                  <w:lang w:val="en-US"/>
                                </w:rPr>
                              </w:pPr>
                              <w:sdt>
                                <w:sdtPr>
                                  <w:rPr>
                                    <w:color w:val="000000"/>
                                    <w:sz w:val="16"/>
                                    <w:szCs w:val="16"/>
                                    <w:lang w:val="en-US"/>
                                  </w:rPr>
                                  <w:tag w:val="MENDELEY_CITATION_v3_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"/>
                                  <w:id w:val="1228423662"/>
                                </w:sdtPr>
                                <w:sdtContent>
                                  <w:r w:rsidR="00147B86" w:rsidRPr="007D512D">
                                    <w:rPr>
                                      <w:color w:val="000000"/>
                                      <w:sz w:val="16"/>
                                      <w:szCs w:val="16"/>
                                      <w:lang w:val="en-US"/>
                                    </w:rPr>
                                    <w:t>[22]</w:t>
                                  </w:r>
                                </w:sdtContent>
                              </w:sdt>
                            </w:p>
                            <w:p w14:paraId="336C11D5" w14:textId="77777777" w:rsidR="00147B86" w:rsidRPr="00E6391E" w:rsidRDefault="00147B86" w:rsidP="007D512D">
                              <w:pPr>
                                <w:ind w:firstLine="0"/>
                                <w:jc w:val="center"/>
                                <w:rPr>
                                  <w:sz w:val="16"/>
                                  <w:szCs w:val="16"/>
                                  <w:lang w:val="en-US"/>
                                </w:rPr>
                              </w:pPr>
                            </w:p>
                          </w:tc>
                          <w:tc>
                            <w:tcPr>
                              <w:tcW w:w="1771" w:type="dxa"/>
                              <w:shd w:val="clear" w:color="auto" w:fill="auto"/>
                            </w:tcPr>
                            <w:p w14:paraId="53F4D66B" w14:textId="77777777" w:rsidR="00147B86" w:rsidRPr="00E6391E" w:rsidRDefault="00147B86" w:rsidP="007D512D">
                              <w:pPr>
                                <w:ind w:firstLine="0"/>
                                <w:jc w:val="left"/>
                                <w:rPr>
                                  <w:sz w:val="16"/>
                                  <w:szCs w:val="16"/>
                                  <w:lang w:val="en-US"/>
                                </w:rPr>
                              </w:pPr>
                              <w:r w:rsidRPr="004D5B3F">
                                <w:rPr>
                                  <w:sz w:val="16"/>
                                  <w:szCs w:val="16"/>
                                  <w:lang w:val="en-US"/>
                                </w:rPr>
                                <w:t>Clustering methods based on graph-based interference and k-means clustering</w:t>
                              </w:r>
                            </w:p>
                          </w:tc>
                          <w:tc>
                            <w:tcPr>
                              <w:tcW w:w="1579" w:type="dxa"/>
                              <w:shd w:val="clear" w:color="auto" w:fill="auto"/>
                            </w:tcPr>
                            <w:p w14:paraId="72D2AFFE" w14:textId="77777777" w:rsidR="00147B86" w:rsidRPr="00E6391E" w:rsidRDefault="00147B86" w:rsidP="007D512D">
                              <w:pPr>
                                <w:ind w:firstLine="0"/>
                                <w:jc w:val="left"/>
                                <w:rPr>
                                  <w:sz w:val="16"/>
                                  <w:szCs w:val="16"/>
                                  <w:lang w:val="en-US"/>
                                </w:rPr>
                              </w:pPr>
                              <w:r w:rsidRPr="004D5B3F">
                                <w:rPr>
                                  <w:sz w:val="16"/>
                                  <w:szCs w:val="16"/>
                                  <w:lang w:val="en-US"/>
                                </w:rPr>
                                <w:t>The graph-based interference method increases the spectral efficiency by up to 4% compared to k-means clustering</w:t>
                              </w:r>
                              <w:r>
                                <w:rPr>
                                  <w:sz w:val="16"/>
                                  <w:szCs w:val="16"/>
                                </w:rPr>
                                <w:t>.</w:t>
                              </w:r>
                            </w:p>
                          </w:tc>
                        </w:tr>
                      </w:tbl>
                      <w:p w14:paraId="53C17B9E" w14:textId="77777777" w:rsidR="00147B86" w:rsidRDefault="00147B86" w:rsidP="00021839">
                        <w:pPr>
                          <w:pStyle w:val="TableTitle"/>
                          <w:spacing w:after="120"/>
                        </w:pPr>
                      </w:p>
                      <w:p w14:paraId="40B03843" w14:textId="77777777" w:rsidR="00147B86" w:rsidRDefault="00147B86" w:rsidP="00021839">
                        <w:pPr>
                          <w:pStyle w:val="FootnoteText"/>
                          <w:ind w:firstLine="0"/>
                        </w:pPr>
                      </w:p>
                    </w:txbxContent>
                  </v:textbox>
                  <w10:wrap type="topAndBottom"/>
                </v:shape>
              </w:pict>
            </mc:Fallback>
          </mc:AlternateContent>
        </w:r>
        <w:r w:rsidR="0015255E" w:rsidRPr="00BB1B61" w:rsidDel="00D03B6E">
          <w:rPr>
            <w:noProof/>
            <w:lang w:val="en-US" w:eastAsia="id-ID"/>
          </w:rPr>
          <mc:AlternateContent>
            <mc:Choice Requires="wps">
              <w:drawing>
                <wp:anchor distT="45720" distB="45720" distL="114300" distR="114300" simplePos="0" relativeHeight="251685888" behindDoc="1" locked="0" layoutInCell="1" allowOverlap="0" wp14:anchorId="6B41C183" wp14:editId="44DCBF55">
                  <wp:simplePos x="0" y="0"/>
                  <wp:positionH relativeFrom="column">
                    <wp:align>left</wp:align>
                  </wp:positionH>
                  <wp:positionV relativeFrom="margin">
                    <wp:posOffset>3600450</wp:posOffset>
                  </wp:positionV>
                  <wp:extent cx="2840400" cy="2563200"/>
                  <wp:effectExtent l="0" t="0" r="0" b="8890"/>
                  <wp:wrapTopAndBottom/>
                  <wp:docPr id="1008286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400" cy="2563200"/>
                          </a:xfrm>
                          <a:prstGeom prst="rect">
                            <a:avLst/>
                          </a:prstGeom>
                          <a:solidFill>
                            <a:srgbClr val="FFFFFF"/>
                          </a:solidFill>
                          <a:ln w="9525">
                            <a:noFill/>
                            <a:miter lim="800000"/>
                            <a:headEnd/>
                            <a:tailEnd/>
                          </a:ln>
                        </wps:spPr>
                        <wps:txbx>
                          <w:txbxContent>
                            <w:p w14:paraId="022A56D2" w14:textId="5F0E6D5F" w:rsidR="00DC0845" w:rsidDel="00D03B6E" w:rsidRDefault="00DC0845" w:rsidP="00DC0845">
                              <w:pPr>
                                <w:pStyle w:val="FigureHeading"/>
                                <w:rPr>
                                  <w:moveFrom w:id="1345" w:author="Author"/>
                                </w:rPr>
                              </w:pPr>
                              <w:moveFromRangeStart w:id="1346" w:author="Author" w:name="move153224726"/>
                              <w:moveFrom w:id="1347" w:author="Author">
                                <w:r w:rsidDel="00D03B6E">
                                  <w:drawing>
                                    <wp:inline distT="0" distB="0" distL="0" distR="0" wp14:anchorId="5DA0C1C2" wp14:editId="7B361500">
                                      <wp:extent cx="2828873" cy="2407285"/>
                                      <wp:effectExtent l="0" t="0" r="0" b="0"/>
                                      <wp:docPr id="344904815" name="Picture 34490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7435" name=""/>
                                              <pic:cNvPicPr/>
                                            </pic:nvPicPr>
                                            <pic:blipFill>
                                              <a:blip r:embed="rId27"/>
                                              <a:stretch>
                                                <a:fillRect/>
                                              </a:stretch>
                                            </pic:blipFill>
                                            <pic:spPr>
                                              <a:xfrm>
                                                <a:off x="0" y="0"/>
                                                <a:ext cx="2833062" cy="2410850"/>
                                              </a:xfrm>
                                              <a:prstGeom prst="rect">
                                                <a:avLst/>
                                              </a:prstGeom>
                                            </pic:spPr>
                                          </pic:pic>
                                        </a:graphicData>
                                      </a:graphic>
                                    </wp:inline>
                                  </w:drawing>
                                </w:r>
                              </w:moveFrom>
                            </w:p>
                            <w:p w14:paraId="2D516845" w14:textId="27F6505E" w:rsidR="00DC0845" w:rsidRPr="00642BAF" w:rsidDel="00D03B6E" w:rsidRDefault="00DC0845" w:rsidP="00DC0845">
                              <w:pPr>
                                <w:pStyle w:val="FigureHeading"/>
                                <w:rPr>
                                  <w:moveFrom w:id="1348" w:author="Author"/>
                                  <w:lang w:val="id-ID"/>
                                </w:rPr>
                              </w:pPr>
                              <w:moveFrom w:id="1349" w:author="Author">
                                <w:r w:rsidRPr="00642BAF" w:rsidDel="00D03B6E">
                                  <w:t>Figure 1</w:t>
                                </w:r>
                                <w:r w:rsidR="00AB4717" w:rsidRPr="00642BAF" w:rsidDel="00D03B6E">
                                  <w:rPr>
                                    <w:lang w:val="en-US"/>
                                  </w:rPr>
                                  <w:t>4</w:t>
                                </w:r>
                                <w:r w:rsidRPr="00642BAF" w:rsidDel="00D03B6E">
                                  <w:t>.</w:t>
                                </w:r>
                                <w:r w:rsidDel="00D03B6E">
                                  <w:t xml:space="preserve"> </w:t>
                                </w:r>
                                <w:r w:rsidRPr="00451DF4" w:rsidDel="00D03B6E">
                                  <w:t xml:space="preserve">The </w:t>
                                </w:r>
                                <w:r w:rsidDel="00D03B6E">
                                  <w:t xml:space="preserve">CDF of </w:t>
                                </w:r>
                                <w:r w:rsidRPr="00451DF4" w:rsidDel="00D03B6E">
                                  <w:t>SINR simulation results</w:t>
                                </w:r>
                                <w:r w:rsidDel="00D03B6E">
                                  <w:t xml:space="preserve"> for CUEs</w:t>
                                </w:r>
                                <w:r w:rsidR="000F6E12" w:rsidDel="00D03B6E">
                                  <w:rPr>
                                    <w:lang w:val="id-ID"/>
                                  </w:rPr>
                                  <w:t>.</w:t>
                                </w:r>
                              </w:moveFrom>
                            </w:p>
                            <w:moveFromRangeEnd w:id="1346"/>
                            <w:p w14:paraId="2719D877" w14:textId="77777777" w:rsidR="00DC0845" w:rsidRPr="000E57C0" w:rsidRDefault="00DC0845" w:rsidP="00642BAF">
                              <w:pPr>
                                <w:pStyle w:val="Figure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1C183" id="_x0000_s1044" type="#_x0000_t202" style="position:absolute;left:0;text-align:left;margin-left:0;margin-top:283.5pt;width:223.65pt;height:201.85pt;z-index:-251630592;visibility:visible;mso-wrap-style:square;mso-width-percent:0;mso-height-percent:0;mso-wrap-distance-left:9pt;mso-wrap-distance-top:3.6pt;mso-wrap-distance-right:9pt;mso-wrap-distance-bottom:3.6pt;mso-position-horizontal:lef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" o:allowoverlap="f" stroked="f">
                  <v:textbox inset="0,0,0,0">
                    <w:txbxContent>
                      <w:p w14:paraId="022A56D2" w14:textId="5F0E6D5F" w:rsidR="00DC0845" w:rsidDel="00D03B6E" w:rsidRDefault="00DC0845" w:rsidP="00DC0845">
                        <w:pPr>
                          <w:pStyle w:val="FigureHeading"/>
                          <w:rPr>
                            <w:moveFrom w:id="1350" w:author="Author"/>
                          </w:rPr>
                        </w:pPr>
                        <w:moveFromRangeStart w:id="1351" w:author="Author" w:name="move153224726"/>
                        <w:moveFrom w:id="1352" w:author="Author">
                          <w:r w:rsidDel="00D03B6E">
                            <w:drawing>
                              <wp:inline distT="0" distB="0" distL="0" distR="0" wp14:anchorId="5DA0C1C2" wp14:editId="7B361500">
                                <wp:extent cx="2828873" cy="2407285"/>
                                <wp:effectExtent l="0" t="0" r="0" b="0"/>
                                <wp:docPr id="344904815" name="Picture 34490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47435" name=""/>
                                        <pic:cNvPicPr/>
                                      </pic:nvPicPr>
                                      <pic:blipFill>
                                        <a:blip r:embed="rId27"/>
                                        <a:stretch>
                                          <a:fillRect/>
                                        </a:stretch>
                                      </pic:blipFill>
                                      <pic:spPr>
                                        <a:xfrm>
                                          <a:off x="0" y="0"/>
                                          <a:ext cx="2833062" cy="2410850"/>
                                        </a:xfrm>
                                        <a:prstGeom prst="rect">
                                          <a:avLst/>
                                        </a:prstGeom>
                                      </pic:spPr>
                                    </pic:pic>
                                  </a:graphicData>
                                </a:graphic>
                              </wp:inline>
                            </w:drawing>
                          </w:r>
                        </w:moveFrom>
                      </w:p>
                      <w:p w14:paraId="2D516845" w14:textId="27F6505E" w:rsidR="00DC0845" w:rsidRPr="00642BAF" w:rsidDel="00D03B6E" w:rsidRDefault="00DC0845" w:rsidP="00DC0845">
                        <w:pPr>
                          <w:pStyle w:val="FigureHeading"/>
                          <w:rPr>
                            <w:moveFrom w:id="1353" w:author="Author"/>
                            <w:lang w:val="id-ID"/>
                          </w:rPr>
                        </w:pPr>
                        <w:moveFrom w:id="1354" w:author="Author">
                          <w:r w:rsidRPr="00642BAF" w:rsidDel="00D03B6E">
                            <w:t>Figure 1</w:t>
                          </w:r>
                          <w:r w:rsidR="00AB4717" w:rsidRPr="00642BAF" w:rsidDel="00D03B6E">
                            <w:rPr>
                              <w:lang w:val="en-US"/>
                            </w:rPr>
                            <w:t>4</w:t>
                          </w:r>
                          <w:r w:rsidRPr="00642BAF" w:rsidDel="00D03B6E">
                            <w:t>.</w:t>
                          </w:r>
                          <w:r w:rsidDel="00D03B6E">
                            <w:t xml:space="preserve"> </w:t>
                          </w:r>
                          <w:r w:rsidRPr="00451DF4" w:rsidDel="00D03B6E">
                            <w:t xml:space="preserve">The </w:t>
                          </w:r>
                          <w:r w:rsidDel="00D03B6E">
                            <w:t xml:space="preserve">CDF of </w:t>
                          </w:r>
                          <w:r w:rsidRPr="00451DF4" w:rsidDel="00D03B6E">
                            <w:t>SINR simulation results</w:t>
                          </w:r>
                          <w:r w:rsidDel="00D03B6E">
                            <w:t xml:space="preserve"> for CUEs</w:t>
                          </w:r>
                          <w:r w:rsidR="000F6E12" w:rsidDel="00D03B6E">
                            <w:rPr>
                              <w:lang w:val="id-ID"/>
                            </w:rPr>
                            <w:t>.</w:t>
                          </w:r>
                        </w:moveFrom>
                      </w:p>
                      <w:moveFromRangeEnd w:id="1351"/>
                      <w:p w14:paraId="2719D877" w14:textId="77777777" w:rsidR="00DC0845" w:rsidRPr="000E57C0" w:rsidRDefault="00DC0845" w:rsidP="00642BAF">
                        <w:pPr>
                          <w:pStyle w:val="FigureHeading"/>
                        </w:pPr>
                      </w:p>
                    </w:txbxContent>
                  </v:textbox>
                  <w10:wrap type="topAndBottom" anchory="margin"/>
                </v:shape>
              </w:pict>
            </mc:Fallback>
          </mc:AlternateContent>
        </w:r>
      </w:del>
      <w:r w:rsidR="00A75B6E" w:rsidRPr="00BB1B61">
        <w:rPr>
          <w:lang w:val="en-US"/>
        </w:rPr>
        <w:t>throughput values are directly proportional to the SINR which has been described previously</w:t>
      </w:r>
      <w:r w:rsidR="000A062D" w:rsidRPr="00BB1B61">
        <w:rPr>
          <w:lang w:val="en-US"/>
        </w:rPr>
        <w:t>.</w:t>
      </w:r>
      <w:r w:rsidR="00A75B6E" w:rsidRPr="00BB1B61">
        <w:rPr>
          <w:lang w:val="en-US"/>
        </w:rPr>
        <w:t xml:space="preserve"> </w:t>
      </w:r>
      <w:r w:rsidR="000A062D" w:rsidRPr="00BB1B61">
        <w:rPr>
          <w:lang w:val="en-US"/>
        </w:rPr>
        <w:t xml:space="preserve">The </w:t>
      </w:r>
      <w:r w:rsidR="00B40F43" w:rsidRPr="00BB1B61">
        <w:rPr>
          <w:lang w:val="en-US"/>
        </w:rPr>
        <w:t xml:space="preserve">throughput of </w:t>
      </w:r>
      <w:r w:rsidR="00D0552C" w:rsidRPr="00BB1B61">
        <w:rPr>
          <w:lang w:val="en-US"/>
        </w:rPr>
        <w:t xml:space="preserve">the </w:t>
      </w:r>
      <w:r w:rsidR="00B40F43" w:rsidRPr="00BB1B61">
        <w:rPr>
          <w:lang w:val="en-US"/>
        </w:rPr>
        <w:t xml:space="preserve">baseline system </w:t>
      </w:r>
      <w:r w:rsidR="000A062D" w:rsidRPr="00BB1B61">
        <w:rPr>
          <w:lang w:val="en-US"/>
        </w:rPr>
        <w:t xml:space="preserve">is </w:t>
      </w:r>
      <w:r w:rsidR="00A75B6E" w:rsidRPr="00BB1B61">
        <w:rPr>
          <w:lang w:val="en-US"/>
        </w:rPr>
        <w:t>slightly superior compared to the</w:t>
      </w:r>
      <w:r w:rsidR="00B40F43" w:rsidRPr="00BB1B61">
        <w:rPr>
          <w:lang w:val="en-US"/>
        </w:rPr>
        <w:t xml:space="preserve"> throughput of the system with the</w:t>
      </w:r>
      <w:r w:rsidR="00A75B6E" w:rsidRPr="00BB1B61">
        <w:rPr>
          <w:lang w:val="en-US"/>
        </w:rPr>
        <w:t xml:space="preserve"> proposed </w:t>
      </w:r>
      <w:r w:rsidR="00B40F43" w:rsidRPr="00BB1B61">
        <w:rPr>
          <w:lang w:val="en-US"/>
        </w:rPr>
        <w:t xml:space="preserve">clustering </w:t>
      </w:r>
      <w:r w:rsidR="00A75B6E" w:rsidRPr="00BB1B61">
        <w:rPr>
          <w:lang w:val="en-US"/>
        </w:rPr>
        <w:t xml:space="preserve">method. The throughput values obtained for the two </w:t>
      </w:r>
      <w:r w:rsidR="00B40F43" w:rsidRPr="00BB1B61">
        <w:rPr>
          <w:lang w:val="en-US"/>
        </w:rPr>
        <w:t xml:space="preserve">systems </w:t>
      </w:r>
      <w:r w:rsidR="00A75B6E" w:rsidRPr="00BB1B61">
        <w:rPr>
          <w:lang w:val="en-US"/>
        </w:rPr>
        <w:t>include 94 Mbps for</w:t>
      </w:r>
      <w:r w:rsidR="00B40F43" w:rsidRPr="00BB1B61">
        <w:rPr>
          <w:lang w:val="en-US"/>
        </w:rPr>
        <w:t xml:space="preserve"> the baseline system</w:t>
      </w:r>
      <w:r w:rsidR="00A75B6E" w:rsidRPr="00BB1B61">
        <w:rPr>
          <w:lang w:val="en-US"/>
        </w:rPr>
        <w:t xml:space="preserve"> and 89.2 Mbps for the</w:t>
      </w:r>
      <w:r w:rsidR="00B40F43" w:rsidRPr="00BB1B61">
        <w:rPr>
          <w:lang w:val="en-US"/>
        </w:rPr>
        <w:t xml:space="preserve"> system with the</w:t>
      </w:r>
      <w:r w:rsidR="00A75B6E" w:rsidRPr="00BB1B61">
        <w:rPr>
          <w:lang w:val="en-US"/>
        </w:rPr>
        <w:t xml:space="preserve"> proposed </w:t>
      </w:r>
      <w:r w:rsidR="00B40F43" w:rsidRPr="00BB1B61">
        <w:rPr>
          <w:lang w:val="en-US"/>
        </w:rPr>
        <w:t xml:space="preserve">clustering </w:t>
      </w:r>
      <w:r w:rsidR="00A75B6E" w:rsidRPr="00BB1B61">
        <w:rPr>
          <w:lang w:val="en-US"/>
        </w:rPr>
        <w:t>method.</w:t>
      </w:r>
      <w:r w:rsidR="00574AAC" w:rsidRPr="009A6821">
        <w:rPr>
          <w:lang w:val="en-US"/>
        </w:rPr>
        <w:t xml:space="preserve"> It implies that our proposed clustering </w:t>
      </w:r>
      <w:r w:rsidR="00147B86" w:rsidRPr="009A6821">
        <w:rPr>
          <w:lang w:val="en-US"/>
        </w:rPr>
        <w:t xml:space="preserve">method </w:t>
      </w:r>
      <w:r w:rsidR="00574AAC" w:rsidRPr="009A6821">
        <w:rPr>
          <w:lang w:val="en-US"/>
        </w:rPr>
        <w:t>works well without the significant degradation of CUE performances.</w:t>
      </w:r>
    </w:p>
    <w:tbl>
      <w:tblPr>
        <w:tblStyle w:val="TableGrid"/>
        <w:tblpPr w:horzAnchor="margin" w:tblpXSpec="right" w:tblpYSpec="top"/>
        <w:tblOverlap w:val="never"/>
        <w:tblW w:w="0" w:type="auto"/>
        <w:tblCellMar>
          <w:left w:w="0" w:type="dxa"/>
          <w:right w:w="0" w:type="dxa"/>
        </w:tblCellMar>
        <w:tblLook w:val="04A0" w:firstRow="1" w:lastRow="0" w:firstColumn="1" w:lastColumn="0" w:noHBand="0" w:noVBand="1"/>
        <w:tblPrChange w:id="1355" w:author="Author">
          <w:tblPr>
            <w:tblStyle w:val="TableGrid"/>
            <w:tblpPr w:vertAnchor="page" w:horzAnchor="margin" w:tblpXSpec="right" w:tblpY="1252"/>
            <w:tblOverlap w:val="never"/>
            <w:tblW w:w="0" w:type="auto"/>
            <w:tblCellMar>
              <w:left w:w="0" w:type="dxa"/>
              <w:right w:w="0" w:type="dxa"/>
            </w:tblCellMar>
            <w:tblLook w:val="04A0" w:firstRow="1" w:lastRow="0" w:firstColumn="1" w:lastColumn="0" w:noHBand="0" w:noVBand="1"/>
          </w:tblPr>
        </w:tblPrChange>
      </w:tblPr>
      <w:tblGrid>
        <w:gridCol w:w="4525"/>
        <w:tblGridChange w:id="1356">
          <w:tblGrid>
            <w:gridCol w:w="4525"/>
          </w:tblGrid>
        </w:tblGridChange>
      </w:tblGrid>
      <w:tr w:rsidR="00E83C90" w14:paraId="3BCD68AF" w14:textId="77777777" w:rsidTr="00E83C90">
        <w:tc>
          <w:tcPr>
            <w:tcW w:w="4525" w:type="dxa"/>
            <w:tcBorders>
              <w:top w:val="nil"/>
              <w:left w:val="nil"/>
              <w:bottom w:val="nil"/>
              <w:right w:val="nil"/>
            </w:tcBorders>
            <w:tcPrChange w:id="1357" w:author="Author">
              <w:tcPr>
                <w:tcW w:w="4525" w:type="dxa"/>
                <w:tcBorders>
                  <w:top w:val="nil"/>
                  <w:left w:val="nil"/>
                  <w:bottom w:val="nil"/>
                  <w:right w:val="nil"/>
                </w:tcBorders>
              </w:tcPr>
            </w:tcPrChange>
          </w:tcPr>
          <w:p w14:paraId="3F8D5B17" w14:textId="77777777" w:rsidR="00E83C90" w:rsidRDefault="00E83C90" w:rsidP="00E83C90">
            <w:pPr>
              <w:pStyle w:val="FigureHeading"/>
              <w:rPr>
                <w:moveTo w:id="1358" w:author="Author"/>
              </w:rPr>
            </w:pPr>
            <w:moveToRangeStart w:id="1359" w:author="Author" w:name="move153267394"/>
            <w:moveTo w:id="1360" w:author="Author">
              <w:r>
                <w:lastRenderedPageBreak/>
                <w:drawing>
                  <wp:inline distT="0" distB="0" distL="0" distR="0" wp14:anchorId="5235D51E" wp14:editId="763DCE0A">
                    <wp:extent cx="2829407" cy="2359660"/>
                    <wp:effectExtent l="0" t="0" r="9525" b="2540"/>
                    <wp:docPr id="335644537" name="Picture 33564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98021" name=""/>
                            <pic:cNvPicPr/>
                          </pic:nvPicPr>
                          <pic:blipFill>
                            <a:blip r:embed="rId28"/>
                            <a:stretch>
                              <a:fillRect/>
                            </a:stretch>
                          </pic:blipFill>
                          <pic:spPr>
                            <a:xfrm>
                              <a:off x="0" y="0"/>
                              <a:ext cx="2840670" cy="2369053"/>
                            </a:xfrm>
                            <a:prstGeom prst="rect">
                              <a:avLst/>
                            </a:prstGeom>
                          </pic:spPr>
                        </pic:pic>
                      </a:graphicData>
                    </a:graphic>
                  </wp:inline>
                </w:drawing>
              </w:r>
            </w:moveTo>
          </w:p>
          <w:p w14:paraId="2CEC68E8" w14:textId="77777777" w:rsidR="00E83C90" w:rsidRDefault="00E83C90" w:rsidP="00E83C90">
            <w:pPr>
              <w:tabs>
                <w:tab w:val="left" w:pos="1985"/>
              </w:tabs>
              <w:spacing w:before="120" w:after="240"/>
              <w:ind w:firstLine="0"/>
              <w:jc w:val="center"/>
              <w:rPr>
                <w:moveTo w:id="1361" w:author="Author"/>
                <w:sz w:val="16"/>
                <w:szCs w:val="16"/>
              </w:rPr>
            </w:pPr>
            <w:moveTo w:id="1362" w:author="Author">
              <w:r w:rsidRPr="00A2680B">
                <w:rPr>
                  <w:sz w:val="16"/>
                  <w:szCs w:val="16"/>
                </w:rPr>
                <w:t>Figure 1</w:t>
              </w:r>
              <w:r w:rsidRPr="00A2680B">
                <w:rPr>
                  <w:sz w:val="16"/>
                  <w:szCs w:val="16"/>
                  <w:lang w:val="en-US"/>
                </w:rPr>
                <w:t>5</w:t>
              </w:r>
              <w:r w:rsidRPr="00A2680B">
                <w:rPr>
                  <w:sz w:val="16"/>
                  <w:szCs w:val="16"/>
                </w:rPr>
                <w:t>.</w:t>
              </w:r>
              <w:r w:rsidRPr="00A2680B">
                <w:rPr>
                  <w:b/>
                  <w:bCs/>
                  <w:sz w:val="16"/>
                  <w:szCs w:val="16"/>
                </w:rPr>
                <w:t xml:space="preserve"> </w:t>
              </w:r>
              <w:r w:rsidRPr="00A2680B">
                <w:rPr>
                  <w:sz w:val="16"/>
                  <w:szCs w:val="16"/>
                </w:rPr>
                <w:t>The throughput simulation results for CUEs.</w:t>
              </w:r>
            </w:moveTo>
          </w:p>
          <w:p w14:paraId="0481672C" w14:textId="77777777" w:rsidR="00E83C90" w:rsidRDefault="00E83C90" w:rsidP="00E83C90">
            <w:pPr>
              <w:pStyle w:val="FigureHeading"/>
              <w:spacing w:line="240" w:lineRule="auto"/>
              <w:rPr>
                <w:moveTo w:id="1363" w:author="Author"/>
              </w:rPr>
            </w:pPr>
            <w:moveTo w:id="1364" w:author="Author">
              <w:r>
                <w:drawing>
                  <wp:inline distT="0" distB="0" distL="0" distR="0" wp14:anchorId="3C165649" wp14:editId="3FF903B7">
                    <wp:extent cx="2829560" cy="2330409"/>
                    <wp:effectExtent l="0" t="0" r="0" b="0"/>
                    <wp:docPr id="1175344061" name="Picture 117534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25947" name=""/>
                            <pic:cNvPicPr/>
                          </pic:nvPicPr>
                          <pic:blipFill>
                            <a:blip r:embed="rId29"/>
                            <a:stretch>
                              <a:fillRect/>
                            </a:stretch>
                          </pic:blipFill>
                          <pic:spPr>
                            <a:xfrm>
                              <a:off x="0" y="0"/>
                              <a:ext cx="2829560" cy="2330409"/>
                            </a:xfrm>
                            <a:prstGeom prst="rect">
                              <a:avLst/>
                            </a:prstGeom>
                          </pic:spPr>
                        </pic:pic>
                      </a:graphicData>
                    </a:graphic>
                  </wp:inline>
                </w:drawing>
              </w:r>
            </w:moveTo>
          </w:p>
          <w:p w14:paraId="735FC31F" w14:textId="77777777" w:rsidR="00E83C90" w:rsidRPr="00A2680B" w:rsidRDefault="00E83C90" w:rsidP="00E83C90">
            <w:pPr>
              <w:spacing w:before="120" w:after="240"/>
              <w:ind w:firstLine="0"/>
              <w:jc w:val="center"/>
              <w:rPr>
                <w:moveTo w:id="1365" w:author="Author"/>
                <w:sz w:val="16"/>
                <w:szCs w:val="16"/>
                <w:lang w:val="en-US"/>
              </w:rPr>
            </w:pPr>
            <w:moveTo w:id="1366" w:author="Author">
              <w:r w:rsidRPr="009A57B5">
                <w:rPr>
                  <w:sz w:val="16"/>
                  <w:szCs w:val="16"/>
                </w:rPr>
                <w:t>Figure 1</w:t>
              </w:r>
              <w:r w:rsidRPr="009A57B5">
                <w:rPr>
                  <w:sz w:val="16"/>
                  <w:szCs w:val="16"/>
                  <w:lang w:val="en-US"/>
                </w:rPr>
                <w:t>6</w:t>
              </w:r>
              <w:r w:rsidRPr="009A57B5">
                <w:rPr>
                  <w:sz w:val="16"/>
                  <w:szCs w:val="16"/>
                </w:rPr>
                <w:t>.</w:t>
              </w:r>
              <w:r w:rsidRPr="009A57B5">
                <w:rPr>
                  <w:b/>
                  <w:bCs/>
                  <w:sz w:val="16"/>
                  <w:szCs w:val="16"/>
                </w:rPr>
                <w:t xml:space="preserve"> </w:t>
              </w:r>
              <w:r w:rsidRPr="009A57B5">
                <w:rPr>
                  <w:sz w:val="16"/>
                  <w:szCs w:val="16"/>
                </w:rPr>
                <w:t>The CDF of throughput simulation results for CUEs</w:t>
              </w:r>
              <w:r>
                <w:rPr>
                  <w:sz w:val="16"/>
                  <w:szCs w:val="16"/>
                  <w:lang w:val="en-US"/>
                </w:rPr>
                <w:t>.</w:t>
              </w:r>
            </w:moveTo>
          </w:p>
        </w:tc>
      </w:tr>
    </w:tbl>
    <w:p w14:paraId="29FA02F8" w14:textId="5A0F354E" w:rsidR="00E26336" w:rsidRDefault="00E26336" w:rsidP="008D05AC">
      <w:pPr>
        <w:tabs>
          <w:tab w:val="left" w:pos="1985"/>
        </w:tabs>
        <w:rPr>
          <w:ins w:id="1367" w:author="Author"/>
          <w:lang w:val="en-US"/>
        </w:rPr>
      </w:pPr>
      <w:moveToRangeStart w:id="1368" w:author="Author" w:name="move153264829"/>
      <w:moveToRangeEnd w:id="1359"/>
      <w:moveTo w:id="1369" w:author="Author">
        <w:r w:rsidRPr="00BB1B61">
          <w:rPr>
            <w:lang w:val="en-US"/>
          </w:rPr>
          <w:t>The CDF values of the throughput obtained by both systems are depicted in Figure 16. When the throughput is less than or equal to 120 Mbps, the results obtained for the two systems include 45% for the baseline system and 50.8% for the system with the proposed clustering method. The throughput simulation results for CUE are quite good for both systems.</w:t>
        </w:r>
      </w:moveTo>
      <w:moveToRangeEnd w:id="1368"/>
    </w:p>
    <w:p w14:paraId="12548718" w14:textId="693C3245" w:rsidR="00E83C90" w:rsidRDefault="00E83C90" w:rsidP="008D05AC">
      <w:pPr>
        <w:tabs>
          <w:tab w:val="left" w:pos="1985"/>
        </w:tabs>
        <w:rPr>
          <w:ins w:id="1370" w:author="Author"/>
          <w:lang w:val="en-US"/>
        </w:rPr>
      </w:pPr>
      <w:moveToRangeStart w:id="1371" w:author="Author" w:name="move153267328"/>
      <w:moveTo w:id="1372" w:author="Author">
        <w:r w:rsidRPr="00BB1B61">
          <w:rPr>
            <w:lang w:val="en-US"/>
          </w:rPr>
          <w:t>A comparison of the results from other related works available in the literature is presented in Table 2. Our paper simulates a multicell scenario with downlink transmission by analyzing two types of users (DUE and CUE) which it is our contributions. Based on the simulation, the proposed clustering method is able to increase the SINR value with an improvement of 5.4%.</w:t>
        </w:r>
      </w:moveTo>
      <w:moveToRangeEnd w:id="1371"/>
    </w:p>
    <w:p w14:paraId="4BFD1B4D" w14:textId="77777777" w:rsidR="00E83C90" w:rsidRPr="00BB1B61" w:rsidRDefault="00E83C90" w:rsidP="00E83C90">
      <w:pPr>
        <w:pStyle w:val="Heading1"/>
        <w:rPr>
          <w:ins w:id="1373" w:author="Author"/>
          <w:color w:val="000000" w:themeColor="text1"/>
          <w:lang w:val="en-US"/>
        </w:rPr>
      </w:pPr>
      <w:ins w:id="1374" w:author="Author">
        <w:r w:rsidRPr="00BB1B61">
          <w:rPr>
            <w:lang w:val="en-US"/>
          </w:rPr>
          <w:t>Conclusion</w:t>
        </w:r>
      </w:ins>
    </w:p>
    <w:p w14:paraId="5BE22903" w14:textId="3F478798" w:rsidR="00E83C90" w:rsidRPr="00E83C90" w:rsidRDefault="00E83C90">
      <w:pPr>
        <w:ind w:firstLine="284"/>
        <w:rPr>
          <w:ins w:id="1375" w:author="Author"/>
          <w:color w:val="000000" w:themeColor="text1"/>
          <w:lang w:val="en-US"/>
          <w:rPrChange w:id="1376" w:author="Author">
            <w:rPr>
              <w:ins w:id="1377" w:author="Author"/>
              <w:lang w:val="en-US"/>
            </w:rPr>
          </w:rPrChange>
        </w:rPr>
        <w:pPrChange w:id="1378" w:author="Author">
          <w:pPr>
            <w:tabs>
              <w:tab w:val="left" w:pos="1985"/>
            </w:tabs>
          </w:pPr>
        </w:pPrChange>
      </w:pPr>
      <w:ins w:id="1379" w:author="Author">
        <w:r w:rsidRPr="00BB1B61">
          <w:rPr>
            <w:color w:val="000000" w:themeColor="text1"/>
            <w:lang w:val="en-US"/>
          </w:rPr>
          <w:t xml:space="preserve">Deployment of DUE in a cellular network provides a good advantage in network systems because this technology promises better frequency channel efficiency and has the potential to support higher-level communication technologies. However, enabling D2D faces interference problems. This paper proposes a clustering method on the D2D side to reduce the interference effects. The proposed clustering </w:t>
        </w:r>
        <w:r w:rsidRPr="009A6821">
          <w:rPr>
            <w:color w:val="000000" w:themeColor="text1"/>
            <w:lang w:val="en-US"/>
          </w:rPr>
          <w:t>method</w:t>
        </w:r>
        <w:r w:rsidRPr="00BB1B61">
          <w:rPr>
            <w:color w:val="000000" w:themeColor="text1"/>
            <w:lang w:val="en-US"/>
          </w:rPr>
          <w:t xml:space="preserve"> can suppress interference that occurs in cellular networks, especially interference received from other DUEs i.e., co-channel interferences</w:t>
        </w:r>
        <w:r>
          <w:rPr>
            <w:color w:val="000000" w:themeColor="text1"/>
            <w:lang w:val="en-US"/>
          </w:rPr>
          <w:t>,</w:t>
        </w:r>
        <w:r w:rsidRPr="00BB1B61">
          <w:rPr>
            <w:color w:val="000000" w:themeColor="text1"/>
            <w:lang w:val="en-US"/>
          </w:rPr>
          <w:t xml:space="preserve"> and </w:t>
        </w:r>
        <w:r>
          <w:rPr>
            <w:color w:val="000000" w:themeColor="text1"/>
            <w:lang w:val="en-US"/>
          </w:rPr>
          <w:t>is</w:t>
        </w:r>
        <w:r w:rsidRPr="00BB1B61">
          <w:rPr>
            <w:color w:val="000000" w:themeColor="text1"/>
            <w:lang w:val="en-US"/>
          </w:rPr>
          <w:t xml:space="preserve"> close to the DUE being observed. The simulation results show that the comparison </w:t>
        </w:r>
        <w:r>
          <w:rPr>
            <w:color w:val="000000" w:themeColor="text1"/>
            <w:lang w:val="en-US"/>
          </w:rPr>
          <w:t>of</w:t>
        </w:r>
        <w:r w:rsidRPr="00BB1B61">
          <w:rPr>
            <w:color w:val="000000" w:themeColor="text1"/>
            <w:lang w:val="en-US"/>
          </w:rPr>
          <w:t xml:space="preserve"> the SINR values between the baseline system and the system with the proposed clustering method has increased by 5.4% from 16.8 to 17.68 dB, and the throughput value has increased from 56.17 to 59 Mbps i.e., an improvement of 5%. Since the proposed clustering method focuses on reducing interference effects at the D2D side (DUE), it is suggested to consider reducing the interferences at the DUE and CUE sides.</w:t>
        </w:r>
        <w:r w:rsidRPr="009A6821">
          <w:rPr>
            <w:color w:val="000000" w:themeColor="text1"/>
            <w:lang w:val="en-US"/>
          </w:rPr>
          <w:t xml:space="preserve"> As our clustering method does not consider mobility for DUEs, it is possible to consider </w:t>
        </w:r>
        <w:del w:id="1380" w:author="Author">
          <w:r w:rsidRPr="009A6821" w:rsidDel="005430C9">
            <w:rPr>
              <w:color w:val="000000" w:themeColor="text1"/>
              <w:lang w:val="en-US"/>
            </w:rPr>
            <w:delText>the mobility</w:delText>
          </w:r>
        </w:del>
        <w:r w:rsidR="005430C9" w:rsidRPr="009A6821">
          <w:rPr>
            <w:color w:val="000000" w:themeColor="text1"/>
            <w:lang w:val="en-US"/>
          </w:rPr>
          <w:t>mobility</w:t>
        </w:r>
        <w:r w:rsidRPr="009A6821">
          <w:rPr>
            <w:color w:val="000000" w:themeColor="text1"/>
            <w:lang w:val="en-US"/>
          </w:rPr>
          <w:t xml:space="preserve"> since it needs to re</w:t>
        </w:r>
        <w:r w:rsidR="00D339CD">
          <w:rPr>
            <w:color w:val="000000" w:themeColor="text1"/>
          </w:rPr>
          <w:t>-</w:t>
        </w:r>
        <w:r w:rsidRPr="009A6821">
          <w:rPr>
            <w:color w:val="000000" w:themeColor="text1"/>
            <w:lang w:val="en-US"/>
          </w:rPr>
          <w:t xml:space="preserve">form the cluster and it increases the calculation complexity. As other clustering methods are available in the literature, it is beneficial to compare our proposed clustering method to other clustering </w:t>
        </w:r>
        <w:r>
          <w:rPr>
            <w:color w:val="000000" w:themeColor="text1"/>
            <w:lang w:val="en-US"/>
          </w:rPr>
          <w:t>methods</w:t>
        </w:r>
        <w:r w:rsidRPr="009A6821">
          <w:rPr>
            <w:color w:val="000000" w:themeColor="text1"/>
            <w:lang w:val="en-US"/>
          </w:rPr>
          <w:t xml:space="preserve"> in the literature in terms of simulation experiments.</w:t>
        </w:r>
      </w:ins>
    </w:p>
    <w:tbl>
      <w:tblPr>
        <w:tblStyle w:val="TableGrid"/>
        <w:tblpPr w:horzAnchor="margin" w:tblpXSpec="right" w:tblpYSpec="top"/>
        <w:tblOverlap w:val="never"/>
        <w:tblW w:w="0" w:type="auto"/>
        <w:tblCellMar>
          <w:left w:w="0" w:type="dxa"/>
          <w:right w:w="0" w:type="dxa"/>
        </w:tblCellMar>
        <w:tblLook w:val="04A0" w:firstRow="1" w:lastRow="0" w:firstColumn="1" w:lastColumn="0" w:noHBand="0" w:noVBand="1"/>
        <w:tblPrChange w:id="1381" w:author="Author">
          <w:tblPr>
            <w:tblStyle w:val="TableGrid"/>
            <w:tblW w:w="0" w:type="auto"/>
            <w:tblLook w:val="04A0" w:firstRow="1" w:lastRow="0" w:firstColumn="1" w:lastColumn="0" w:noHBand="0" w:noVBand="1"/>
          </w:tblPr>
        </w:tblPrChange>
      </w:tblPr>
      <w:tblGrid>
        <w:gridCol w:w="4525"/>
        <w:tblGridChange w:id="1382">
          <w:tblGrid>
            <w:gridCol w:w="4525"/>
          </w:tblGrid>
        </w:tblGridChange>
      </w:tblGrid>
      <w:tr w:rsidR="00E26336" w:rsidDel="00E83C90" w14:paraId="47223365" w14:textId="0CE123BB" w:rsidTr="00E17152">
        <w:trPr>
          <w:ins w:id="1383" w:author="Author"/>
        </w:trPr>
        <w:tc>
          <w:tcPr>
            <w:tcW w:w="4525" w:type="dxa"/>
            <w:tcBorders>
              <w:top w:val="nil"/>
              <w:left w:val="nil"/>
              <w:bottom w:val="nil"/>
              <w:right w:val="nil"/>
            </w:tcBorders>
            <w:tcPrChange w:id="1384" w:author="Author">
              <w:tcPr>
                <w:tcW w:w="4525" w:type="dxa"/>
              </w:tcPr>
            </w:tcPrChange>
          </w:tcPr>
          <w:p w14:paraId="5BBCE3B2" w14:textId="1D1E07AD" w:rsidR="00E26336" w:rsidDel="00E83C90" w:rsidRDefault="00E26336" w:rsidP="00E26336">
            <w:pPr>
              <w:pStyle w:val="FigureHeading"/>
              <w:rPr>
                <w:ins w:id="1385" w:author="Author"/>
                <w:moveFrom w:id="1386" w:author="Author"/>
              </w:rPr>
            </w:pPr>
            <w:moveFromRangeStart w:id="1387" w:author="Author" w:name="move153267394"/>
            <w:moveFrom w:id="1388" w:author="Author">
              <w:ins w:id="1389" w:author="Author">
                <w:r w:rsidDel="00E83C90">
                  <w:drawing>
                    <wp:inline distT="0" distB="0" distL="0" distR="0" wp14:anchorId="32612034" wp14:editId="531D3824">
                      <wp:extent cx="2829407" cy="2359660"/>
                      <wp:effectExtent l="0" t="0" r="9525" b="2540"/>
                      <wp:docPr id="2054801563" name="Picture 205480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98021" name=""/>
                              <pic:cNvPicPr/>
                            </pic:nvPicPr>
                            <pic:blipFill>
                              <a:blip r:embed="rId28"/>
                              <a:stretch>
                                <a:fillRect/>
                              </a:stretch>
                            </pic:blipFill>
                            <pic:spPr>
                              <a:xfrm>
                                <a:off x="0" y="0"/>
                                <a:ext cx="2840670" cy="2369053"/>
                              </a:xfrm>
                              <a:prstGeom prst="rect">
                                <a:avLst/>
                              </a:prstGeom>
                            </pic:spPr>
                          </pic:pic>
                        </a:graphicData>
                      </a:graphic>
                    </wp:inline>
                  </w:drawing>
                </w:r>
              </w:ins>
            </w:moveFrom>
          </w:p>
          <w:p w14:paraId="19A84749" w14:textId="79989EB7" w:rsidR="00E26336" w:rsidDel="00E83C90" w:rsidRDefault="00E26336" w:rsidP="00BE0EE7">
            <w:pPr>
              <w:tabs>
                <w:tab w:val="left" w:pos="1985"/>
              </w:tabs>
              <w:spacing w:before="120" w:after="240"/>
              <w:ind w:firstLine="0"/>
              <w:jc w:val="center"/>
              <w:rPr>
                <w:ins w:id="1390" w:author="Author"/>
                <w:moveFrom w:id="1391" w:author="Author"/>
                <w:sz w:val="16"/>
                <w:szCs w:val="16"/>
              </w:rPr>
            </w:pPr>
            <w:moveFrom w:id="1392" w:author="Author">
              <w:ins w:id="1393" w:author="Author">
                <w:r w:rsidRPr="00BE0EE7" w:rsidDel="00E83C90">
                  <w:rPr>
                    <w:sz w:val="16"/>
                    <w:szCs w:val="16"/>
                    <w:rPrChange w:id="1394" w:author="Author">
                      <w:rPr/>
                    </w:rPrChange>
                  </w:rPr>
                  <w:t>Figure 1</w:t>
                </w:r>
                <w:r w:rsidRPr="00BE0EE7" w:rsidDel="00E83C90">
                  <w:rPr>
                    <w:sz w:val="16"/>
                    <w:szCs w:val="16"/>
                    <w:lang w:val="en-US"/>
                    <w:rPrChange w:id="1395" w:author="Author">
                      <w:rPr>
                        <w:lang w:val="en-US"/>
                      </w:rPr>
                    </w:rPrChange>
                  </w:rPr>
                  <w:t>5</w:t>
                </w:r>
                <w:r w:rsidRPr="00BE0EE7" w:rsidDel="00E83C90">
                  <w:rPr>
                    <w:sz w:val="16"/>
                    <w:szCs w:val="16"/>
                    <w:rPrChange w:id="1396" w:author="Author">
                      <w:rPr/>
                    </w:rPrChange>
                  </w:rPr>
                  <w:t>.</w:t>
                </w:r>
                <w:r w:rsidRPr="00BE0EE7" w:rsidDel="00E83C90">
                  <w:rPr>
                    <w:b/>
                    <w:bCs/>
                    <w:sz w:val="16"/>
                    <w:szCs w:val="16"/>
                    <w:rPrChange w:id="1397" w:author="Author">
                      <w:rPr>
                        <w:b/>
                        <w:bCs/>
                      </w:rPr>
                    </w:rPrChange>
                  </w:rPr>
                  <w:t xml:space="preserve"> </w:t>
                </w:r>
                <w:r w:rsidRPr="00BE0EE7" w:rsidDel="00E83C90">
                  <w:rPr>
                    <w:sz w:val="16"/>
                    <w:szCs w:val="16"/>
                    <w:rPrChange w:id="1398" w:author="Author">
                      <w:rPr/>
                    </w:rPrChange>
                  </w:rPr>
                  <w:t>The throughput simulation results for CUEs.</w:t>
                </w:r>
              </w:ins>
            </w:moveFrom>
          </w:p>
          <w:p w14:paraId="48D0E50C" w14:textId="09E7DF90" w:rsidR="00E26336" w:rsidDel="00E83C90" w:rsidRDefault="00E26336">
            <w:pPr>
              <w:pStyle w:val="FigureHeading"/>
              <w:spacing w:line="240" w:lineRule="auto"/>
              <w:rPr>
                <w:ins w:id="1399" w:author="Author"/>
                <w:moveFrom w:id="1400" w:author="Author"/>
              </w:rPr>
              <w:pPrChange w:id="1401" w:author="Author">
                <w:pPr>
                  <w:pStyle w:val="FigureHeading"/>
                </w:pPr>
              </w:pPrChange>
            </w:pPr>
            <w:moveFrom w:id="1402" w:author="Author">
              <w:ins w:id="1403" w:author="Author">
                <w:r w:rsidDel="00E83C90">
                  <w:drawing>
                    <wp:inline distT="0" distB="0" distL="0" distR="0" wp14:anchorId="5BF75302" wp14:editId="3A386073">
                      <wp:extent cx="2829560" cy="2330409"/>
                      <wp:effectExtent l="0" t="0" r="0" b="0"/>
                      <wp:docPr id="1241941724" name="Picture 124194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25947" name=""/>
                              <pic:cNvPicPr/>
                            </pic:nvPicPr>
                            <pic:blipFill>
                              <a:blip r:embed="rId29"/>
                              <a:stretch>
                                <a:fillRect/>
                              </a:stretch>
                            </pic:blipFill>
                            <pic:spPr>
                              <a:xfrm>
                                <a:off x="0" y="0"/>
                                <a:ext cx="2829560" cy="2330409"/>
                              </a:xfrm>
                              <a:prstGeom prst="rect">
                                <a:avLst/>
                              </a:prstGeom>
                            </pic:spPr>
                          </pic:pic>
                        </a:graphicData>
                      </a:graphic>
                    </wp:inline>
                  </w:drawing>
                </w:r>
              </w:ins>
            </w:moveFrom>
          </w:p>
          <w:p w14:paraId="725878E1" w14:textId="22861505" w:rsidR="00E26336" w:rsidRPr="00BE0EE7" w:rsidDel="00E83C90" w:rsidRDefault="00E26336">
            <w:pPr>
              <w:spacing w:before="120" w:after="240"/>
              <w:ind w:firstLine="0"/>
              <w:jc w:val="center"/>
              <w:rPr>
                <w:ins w:id="1404" w:author="Author"/>
                <w:moveFrom w:id="1405" w:author="Author"/>
                <w:sz w:val="16"/>
                <w:szCs w:val="16"/>
                <w:lang w:val="en-US"/>
                <w:rPrChange w:id="1406" w:author="Author">
                  <w:rPr>
                    <w:ins w:id="1407" w:author="Author"/>
                    <w:moveFrom w:id="1408" w:author="Author"/>
                    <w:lang w:val="en-US"/>
                  </w:rPr>
                </w:rPrChange>
              </w:rPr>
              <w:pPrChange w:id="1409" w:author="Author">
                <w:pPr>
                  <w:tabs>
                    <w:tab w:val="left" w:pos="1985"/>
                  </w:tabs>
                  <w:ind w:firstLine="0"/>
                </w:pPr>
              </w:pPrChange>
            </w:pPr>
            <w:moveFrom w:id="1410" w:author="Author">
              <w:ins w:id="1411" w:author="Author">
                <w:r w:rsidRPr="009A57B5" w:rsidDel="00E83C90">
                  <w:rPr>
                    <w:sz w:val="16"/>
                    <w:szCs w:val="16"/>
                  </w:rPr>
                  <w:t>Figure 1</w:t>
                </w:r>
                <w:r w:rsidRPr="009A57B5" w:rsidDel="00E83C90">
                  <w:rPr>
                    <w:sz w:val="16"/>
                    <w:szCs w:val="16"/>
                    <w:lang w:val="en-US"/>
                  </w:rPr>
                  <w:t>6</w:t>
                </w:r>
                <w:r w:rsidRPr="009A57B5" w:rsidDel="00E83C90">
                  <w:rPr>
                    <w:sz w:val="16"/>
                    <w:szCs w:val="16"/>
                  </w:rPr>
                  <w:t>.</w:t>
                </w:r>
                <w:r w:rsidRPr="009A57B5" w:rsidDel="00E83C90">
                  <w:rPr>
                    <w:b/>
                    <w:bCs/>
                    <w:sz w:val="16"/>
                    <w:szCs w:val="16"/>
                  </w:rPr>
                  <w:t xml:space="preserve"> </w:t>
                </w:r>
                <w:r w:rsidRPr="009A57B5" w:rsidDel="00E83C90">
                  <w:rPr>
                    <w:sz w:val="16"/>
                    <w:szCs w:val="16"/>
                  </w:rPr>
                  <w:t>The CDF of throughput simulation results for CUEs</w:t>
                </w:r>
                <w:r w:rsidDel="00E83C90">
                  <w:rPr>
                    <w:sz w:val="16"/>
                    <w:szCs w:val="16"/>
                    <w:lang w:val="en-US"/>
                  </w:rPr>
                  <w:t>.</w:t>
                </w:r>
              </w:ins>
            </w:moveFrom>
          </w:p>
        </w:tc>
      </w:tr>
    </w:tbl>
    <w:p w14:paraId="72C3B75E" w14:textId="6E8B7FFA" w:rsidR="00E26336" w:rsidDel="00E83C90" w:rsidRDefault="00BE0EE7" w:rsidP="00C35BD5">
      <w:pPr>
        <w:rPr>
          <w:moveFrom w:id="1412" w:author="Author"/>
          <w:lang w:val="en-US"/>
        </w:rPr>
      </w:pPr>
      <w:moveFromRangeStart w:id="1413" w:author="Author" w:name="move153267328"/>
      <w:moveFromRangeEnd w:id="1387"/>
      <w:moveFrom w:id="1414" w:author="Author">
        <w:ins w:id="1415" w:author="Author">
          <w:r w:rsidRPr="00BB1B61" w:rsidDel="00E83C90">
            <w:rPr>
              <w:lang w:val="en-US"/>
            </w:rPr>
            <w:t xml:space="preserve">A comparison of the results from other related works available in the literature is presented in Table 2. Our paper simulates a multicell scenario with downlink transmission by analyzing two types of users (DUE and </w:t>
          </w:r>
          <w:r w:rsidRPr="00BB1B61" w:rsidDel="00E83C90">
            <w:rPr>
              <w:lang w:val="en-US"/>
            </w:rPr>
            <w:lastRenderedPageBreak/>
            <w:t>CUE) which it is our contributions. Based on the simulation, the proposed clustering method is able to increase the SINR value with an improvement of 5.4%.</w:t>
          </w:r>
        </w:ins>
      </w:moveFrom>
    </w:p>
    <w:moveFromRangeEnd w:id="1413"/>
    <w:p w14:paraId="6DF4AEC3" w14:textId="458426D2" w:rsidR="005830FD" w:rsidDel="00E83C90" w:rsidRDefault="005830FD" w:rsidP="007813CB">
      <w:pPr>
        <w:tabs>
          <w:tab w:val="left" w:pos="1985"/>
        </w:tabs>
        <w:rPr>
          <w:ins w:id="1416" w:author="Author"/>
          <w:del w:id="1417" w:author="Author"/>
          <w:lang w:val="en-US"/>
        </w:rPr>
        <w:sectPr w:rsidR="005830FD" w:rsidDel="00E83C90" w:rsidSect="005830FD">
          <w:footnotePr>
            <w:numFmt w:val="chicago"/>
            <w:numRestart w:val="eachPage"/>
          </w:footnotePr>
          <w:type w:val="continuous"/>
          <w:pgSz w:w="11906" w:h="16838" w:code="9"/>
          <w:pgMar w:top="1134" w:right="1134" w:bottom="1134" w:left="1418" w:header="720" w:footer="720" w:gutter="0"/>
          <w:cols w:num="2" w:space="284"/>
          <w:docGrid w:linePitch="272"/>
        </w:sectPr>
        <w:pPrChange w:id="1418" w:author="Author">
          <w:pPr/>
        </w:pPrChange>
      </w:pPr>
    </w:p>
    <w:p w14:paraId="7E3B02D2" w14:textId="100CF48A" w:rsidR="00021839" w:rsidDel="00C35BD5" w:rsidRDefault="000A062D" w:rsidP="00021839">
      <w:pPr>
        <w:rPr>
          <w:ins w:id="1419" w:author="Author"/>
          <w:del w:id="1420" w:author="Author"/>
          <w:lang w:val="en-US"/>
        </w:rPr>
      </w:pPr>
      <w:moveFromRangeStart w:id="1421" w:author="Author" w:name="move153264829"/>
      <w:moveFrom w:id="1422" w:author="Author">
        <w:del w:id="1423" w:author="Author">
          <w:r w:rsidRPr="00BB1B61" w:rsidDel="00E83C90">
            <w:rPr>
              <w:lang w:val="en-US"/>
            </w:rPr>
            <w:delText>T</w:delText>
          </w:r>
          <w:r w:rsidR="00E167A6" w:rsidRPr="00BB1B61" w:rsidDel="00E83C90">
            <w:rPr>
              <w:lang w:val="en-US"/>
            </w:rPr>
            <w:delText>he CDF values</w:delText>
          </w:r>
          <w:r w:rsidR="00B40F43" w:rsidRPr="00BB1B61" w:rsidDel="00E83C90">
            <w:rPr>
              <w:lang w:val="en-US"/>
            </w:rPr>
            <w:delText xml:space="preserve"> of the throughput</w:delText>
          </w:r>
          <w:r w:rsidR="00E167A6" w:rsidRPr="00BB1B61" w:rsidDel="00E83C90">
            <w:rPr>
              <w:lang w:val="en-US"/>
            </w:rPr>
            <w:delText xml:space="preserve"> obtained by both </w:delText>
          </w:r>
          <w:r w:rsidR="00B40F43" w:rsidRPr="00BB1B61" w:rsidDel="00E83C90">
            <w:rPr>
              <w:lang w:val="en-US"/>
            </w:rPr>
            <w:delText xml:space="preserve">systems </w:delText>
          </w:r>
          <w:r w:rsidRPr="00BB1B61" w:rsidDel="00E83C90">
            <w:rPr>
              <w:lang w:val="en-US"/>
            </w:rPr>
            <w:delText xml:space="preserve">are </w:delText>
          </w:r>
          <w:r w:rsidR="00B40F43" w:rsidRPr="00BB1B61" w:rsidDel="00E83C90">
            <w:rPr>
              <w:lang w:val="en-US"/>
            </w:rPr>
            <w:delText xml:space="preserve">depicted in </w:delText>
          </w:r>
          <w:r w:rsidR="00E167A6" w:rsidRPr="00BB1B61" w:rsidDel="00E83C90">
            <w:rPr>
              <w:lang w:val="en-US"/>
            </w:rPr>
            <w:delText>Figure 1</w:delText>
          </w:r>
          <w:r w:rsidR="00AB4717" w:rsidRPr="00BB1B61" w:rsidDel="00E83C90">
            <w:rPr>
              <w:lang w:val="en-US"/>
            </w:rPr>
            <w:delText>6</w:delText>
          </w:r>
          <w:r w:rsidRPr="00BB1B61" w:rsidDel="00E83C90">
            <w:rPr>
              <w:lang w:val="en-US"/>
            </w:rPr>
            <w:delText>. When</w:delText>
          </w:r>
          <w:r w:rsidR="00E167A6" w:rsidRPr="00BB1B61" w:rsidDel="00E83C90">
            <w:rPr>
              <w:lang w:val="en-US"/>
            </w:rPr>
            <w:delText xml:space="preserve"> the throughput </w:delText>
          </w:r>
          <w:r w:rsidR="00021839" w:rsidRPr="00BB1B61" w:rsidDel="00E83C90">
            <w:rPr>
              <w:lang w:val="en-US"/>
            </w:rPr>
            <w:delText>i</w:delText>
          </w:r>
          <w:r w:rsidR="00E167A6" w:rsidRPr="00BB1B61" w:rsidDel="00E83C90">
            <w:rPr>
              <w:lang w:val="en-US"/>
            </w:rPr>
            <w:delText xml:space="preserve">s less than </w:delText>
          </w:r>
          <w:r w:rsidR="00B40F43" w:rsidRPr="00BB1B61" w:rsidDel="00E83C90">
            <w:rPr>
              <w:lang w:val="en-US"/>
            </w:rPr>
            <w:delText xml:space="preserve">or equal to </w:delText>
          </w:r>
          <w:r w:rsidR="00E167A6" w:rsidRPr="00BB1B61" w:rsidDel="00E83C90">
            <w:rPr>
              <w:lang w:val="en-US"/>
            </w:rPr>
            <w:delText xml:space="preserve">120 Mbps, the results obtained for the two </w:delText>
          </w:r>
          <w:r w:rsidR="00B40F43" w:rsidRPr="00BB1B61" w:rsidDel="00E83C90">
            <w:rPr>
              <w:lang w:val="en-US"/>
            </w:rPr>
            <w:delText xml:space="preserve">systems </w:delText>
          </w:r>
          <w:r w:rsidR="00E167A6" w:rsidRPr="00BB1B61" w:rsidDel="00E83C90">
            <w:rPr>
              <w:lang w:val="en-US"/>
            </w:rPr>
            <w:delText xml:space="preserve">include 45% for the </w:delText>
          </w:r>
          <w:r w:rsidR="00B40F43" w:rsidRPr="00BB1B61" w:rsidDel="00E83C90">
            <w:rPr>
              <w:lang w:val="en-US"/>
            </w:rPr>
            <w:delText>baseline system</w:delText>
          </w:r>
          <w:r w:rsidR="00E167A6" w:rsidRPr="00BB1B61" w:rsidDel="00E83C90">
            <w:rPr>
              <w:lang w:val="en-US"/>
            </w:rPr>
            <w:delText xml:space="preserve"> and 50.8% for the</w:delText>
          </w:r>
          <w:r w:rsidR="00B40F43" w:rsidRPr="00BB1B61" w:rsidDel="00E83C90">
            <w:rPr>
              <w:lang w:val="en-US"/>
            </w:rPr>
            <w:delText xml:space="preserve"> system with the</w:delText>
          </w:r>
          <w:r w:rsidR="00E167A6" w:rsidRPr="00BB1B61" w:rsidDel="00E83C90">
            <w:rPr>
              <w:lang w:val="en-US"/>
            </w:rPr>
            <w:delText xml:space="preserve"> proposed </w:delText>
          </w:r>
          <w:r w:rsidR="00B40F43" w:rsidRPr="00BB1B61" w:rsidDel="00E83C90">
            <w:rPr>
              <w:lang w:val="en-US"/>
            </w:rPr>
            <w:delText xml:space="preserve">clustering </w:delText>
          </w:r>
          <w:r w:rsidR="00E167A6" w:rsidRPr="00BB1B61" w:rsidDel="00E83C90">
            <w:rPr>
              <w:lang w:val="en-US"/>
            </w:rPr>
            <w:delText xml:space="preserve">method. </w:delText>
          </w:r>
          <w:r w:rsidR="00A85C0C" w:rsidRPr="00BB1B61" w:rsidDel="00E83C90">
            <w:rPr>
              <w:lang w:val="en-US"/>
            </w:rPr>
            <w:delText xml:space="preserve">The throughput simulation results </w:delText>
          </w:r>
          <w:r w:rsidR="00E167A6" w:rsidRPr="00BB1B61" w:rsidDel="00E83C90">
            <w:rPr>
              <w:lang w:val="en-US"/>
            </w:rPr>
            <w:delText xml:space="preserve">for CUE </w:delText>
          </w:r>
          <w:r w:rsidR="00D0552C" w:rsidRPr="00BB1B61" w:rsidDel="00E83C90">
            <w:rPr>
              <w:lang w:val="en-US"/>
            </w:rPr>
            <w:delText>are quite good</w:delText>
          </w:r>
          <w:r w:rsidR="00E167A6" w:rsidRPr="00BB1B61" w:rsidDel="00E83C90">
            <w:rPr>
              <w:lang w:val="en-US"/>
            </w:rPr>
            <w:delText xml:space="preserve"> for both </w:delText>
          </w:r>
          <w:r w:rsidR="00A85C0C" w:rsidRPr="00BB1B61" w:rsidDel="00E83C90">
            <w:rPr>
              <w:lang w:val="en-US"/>
            </w:rPr>
            <w:delText>systems</w:delText>
          </w:r>
          <w:r w:rsidR="00E167A6" w:rsidRPr="00BB1B61" w:rsidDel="00E83C90">
            <w:rPr>
              <w:lang w:val="en-US"/>
            </w:rPr>
            <w:delText>.</w:delText>
          </w:r>
        </w:del>
      </w:moveFrom>
      <w:moveFromRangeEnd w:id="1421"/>
    </w:p>
    <w:p w14:paraId="5A32EC1C" w14:textId="3ADD0AA8" w:rsidR="005830FD" w:rsidDel="00E83C90" w:rsidRDefault="005830FD" w:rsidP="007813CB">
      <w:pPr>
        <w:rPr>
          <w:ins w:id="1424" w:author="Author"/>
          <w:del w:id="1425" w:author="Author"/>
        </w:rPr>
        <w:sectPr w:rsidR="005830FD" w:rsidDel="00E83C90" w:rsidSect="005830FD">
          <w:footnotePr>
            <w:numFmt w:val="chicago"/>
            <w:numRestart w:val="eachPage"/>
          </w:footnotePr>
          <w:type w:val="continuous"/>
          <w:pgSz w:w="11906" w:h="16838" w:code="9"/>
          <w:pgMar w:top="1134" w:right="1134" w:bottom="1134" w:left="1418" w:header="720" w:footer="720" w:gutter="0"/>
          <w:cols w:num="2" w:space="284"/>
          <w:docGrid w:linePitch="272"/>
        </w:sectPr>
        <w:pPrChange w:id="1426" w:author="Author">
          <w:pPr>
            <w:pStyle w:val="TableHeading"/>
          </w:pPr>
        </w:pPrChange>
      </w:pPr>
    </w:p>
    <w:tbl>
      <w:tblPr>
        <w:tblStyle w:val="TableGrid"/>
        <w:tblpPr w:horzAnchor="margin" w:tblpXSpec="right" w:tblpYSpec="bottom"/>
        <w:tblOverlap w:val="never"/>
        <w:tblW w:w="0" w:type="auto"/>
        <w:tblLook w:val="04A0" w:firstRow="1" w:lastRow="0" w:firstColumn="1" w:lastColumn="0" w:noHBand="0" w:noVBand="1"/>
        <w:tblPrChange w:id="1427" w:author="Author">
          <w:tblPr>
            <w:tblStyle w:val="TableGrid"/>
            <w:tblW w:w="0" w:type="auto"/>
            <w:tblLook w:val="04A0" w:firstRow="1" w:lastRow="0" w:firstColumn="1" w:lastColumn="0" w:noHBand="0" w:noVBand="1"/>
          </w:tblPr>
        </w:tblPrChange>
      </w:tblPr>
      <w:tblGrid>
        <w:gridCol w:w="4525"/>
        <w:tblGridChange w:id="1428">
          <w:tblGrid>
            <w:gridCol w:w="4525"/>
          </w:tblGrid>
        </w:tblGridChange>
      </w:tblGrid>
      <w:tr w:rsidR="00D03B6E" w:rsidDel="00E83C90" w14:paraId="705BD88C" w14:textId="08C0F095" w:rsidTr="00826831">
        <w:trPr>
          <w:ins w:id="1429" w:author="Author"/>
          <w:del w:id="1430" w:author="Author"/>
        </w:trPr>
        <w:tc>
          <w:tcPr>
            <w:tcW w:w="4525" w:type="dxa"/>
            <w:tcBorders>
              <w:bottom w:val="nil"/>
            </w:tcBorders>
            <w:tcPrChange w:id="1431" w:author="Author">
              <w:tcPr>
                <w:tcW w:w="4525" w:type="dxa"/>
              </w:tcPr>
            </w:tcPrChange>
          </w:tcPr>
          <w:p w14:paraId="41217E1C" w14:textId="78F13A47" w:rsidR="00D03B6E" w:rsidDel="00E83C90" w:rsidRDefault="00D03B6E" w:rsidP="00A50F28">
            <w:pPr>
              <w:pStyle w:val="FigureHeading"/>
              <w:rPr>
                <w:del w:id="1432" w:author="Author"/>
                <w:moveTo w:id="1433" w:author="Author"/>
              </w:rPr>
            </w:pPr>
            <w:moveToRangeStart w:id="1434" w:author="Author" w:name="move153224932"/>
            <w:moveTo w:id="1435" w:author="Author">
              <w:del w:id="1436" w:author="Author">
                <w:r w:rsidDel="00E83C90">
                  <w:drawing>
                    <wp:inline distT="0" distB="0" distL="0" distR="0" wp14:anchorId="575E4E80" wp14:editId="57F67C02">
                      <wp:extent cx="2829560" cy="2330409"/>
                      <wp:effectExtent l="0" t="0" r="0" b="0"/>
                      <wp:docPr id="409636348" name="Picture 40963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25947" name=""/>
                              <pic:cNvPicPr/>
                            </pic:nvPicPr>
                            <pic:blipFill>
                              <a:blip r:embed="rId29"/>
                              <a:stretch>
                                <a:fillRect/>
                              </a:stretch>
                            </pic:blipFill>
                            <pic:spPr>
                              <a:xfrm>
                                <a:off x="0" y="0"/>
                                <a:ext cx="2829560" cy="2330409"/>
                              </a:xfrm>
                              <a:prstGeom prst="rect">
                                <a:avLst/>
                              </a:prstGeom>
                            </pic:spPr>
                          </pic:pic>
                        </a:graphicData>
                      </a:graphic>
                    </wp:inline>
                  </w:drawing>
                </w:r>
              </w:del>
            </w:moveTo>
          </w:p>
          <w:p w14:paraId="3763B978" w14:textId="5AD485C6" w:rsidR="00D03B6E" w:rsidRPr="00C502C9" w:rsidDel="00E83C90" w:rsidRDefault="00D03B6E">
            <w:pPr>
              <w:spacing w:before="120" w:after="240"/>
              <w:ind w:firstLine="0"/>
              <w:rPr>
                <w:ins w:id="1437" w:author="Author"/>
                <w:del w:id="1438" w:author="Author"/>
                <w:sz w:val="16"/>
                <w:szCs w:val="16"/>
                <w:lang w:val="en-US"/>
                <w:rPrChange w:id="1439" w:author="Author">
                  <w:rPr>
                    <w:ins w:id="1440" w:author="Author"/>
                    <w:del w:id="1441" w:author="Author"/>
                  </w:rPr>
                </w:rPrChange>
              </w:rPr>
              <w:pPrChange w:id="1442" w:author="Author">
                <w:pPr>
                  <w:ind w:firstLine="0"/>
                </w:pPr>
              </w:pPrChange>
            </w:pPr>
            <w:moveTo w:id="1443" w:author="Author">
              <w:del w:id="1444" w:author="Author">
                <w:r w:rsidRPr="00E26336" w:rsidDel="00E83C90">
                  <w:rPr>
                    <w:sz w:val="16"/>
                    <w:szCs w:val="16"/>
                  </w:rPr>
                  <w:delText>Figure 1</w:delText>
                </w:r>
                <w:r w:rsidRPr="00E26336" w:rsidDel="00E83C90">
                  <w:rPr>
                    <w:sz w:val="16"/>
                    <w:szCs w:val="16"/>
                    <w:lang w:val="en-US"/>
                  </w:rPr>
                  <w:delText>6</w:delText>
                </w:r>
                <w:r w:rsidRPr="00E26336" w:rsidDel="00E83C90">
                  <w:rPr>
                    <w:sz w:val="16"/>
                    <w:szCs w:val="16"/>
                  </w:rPr>
                  <w:delText>.</w:delText>
                </w:r>
                <w:r w:rsidRPr="00E26336" w:rsidDel="00E83C90">
                  <w:rPr>
                    <w:b/>
                    <w:bCs/>
                    <w:sz w:val="16"/>
                    <w:szCs w:val="16"/>
                  </w:rPr>
                  <w:delText xml:space="preserve"> </w:delText>
                </w:r>
                <w:r w:rsidRPr="00E26336" w:rsidDel="00E83C90">
                  <w:rPr>
                    <w:sz w:val="16"/>
                    <w:szCs w:val="16"/>
                  </w:rPr>
                  <w:delText>The CDF of throughput simulation results for CUEs</w:delText>
                </w:r>
              </w:del>
            </w:moveTo>
            <w:moveToRangeEnd w:id="1434"/>
            <w:ins w:id="1445" w:author="Author">
              <w:del w:id="1446" w:author="Author">
                <w:r w:rsidR="00C502C9" w:rsidDel="00E83C90">
                  <w:rPr>
                    <w:sz w:val="16"/>
                    <w:szCs w:val="16"/>
                    <w:lang w:val="en-US"/>
                  </w:rPr>
                  <w:delText>.</w:delText>
                </w:r>
              </w:del>
            </w:ins>
          </w:p>
          <w:p w14:paraId="3BE96BD3" w14:textId="6858A4B7" w:rsidR="00D03B6E" w:rsidRPr="00435039" w:rsidDel="00E83C90" w:rsidRDefault="00D03B6E" w:rsidP="00A50F28">
            <w:pPr>
              <w:pStyle w:val="TableHeading"/>
              <w:rPr>
                <w:ins w:id="1447" w:author="Author"/>
                <w:del w:id="1448" w:author="Author"/>
                <w:lang w:val="en-US"/>
              </w:rPr>
            </w:pPr>
            <w:ins w:id="1449" w:author="Author">
              <w:del w:id="1450" w:author="Author">
                <w:r w:rsidRPr="000315B6" w:rsidDel="00E83C90">
                  <w:rPr>
                    <w:rFonts w:eastAsia="PMingLiU"/>
                  </w:rPr>
                  <w:delText>Tabl</w:delText>
                </w:r>
                <w:r w:rsidDel="00E83C90">
                  <w:rPr>
                    <w:rFonts w:eastAsia="PMingLiU"/>
                    <w:lang w:val="en-US"/>
                  </w:rPr>
                  <w:delText>e</w:delText>
                </w:r>
                <w:r w:rsidRPr="000315B6" w:rsidDel="00E83C90">
                  <w:rPr>
                    <w:rFonts w:eastAsia="PMingLiU"/>
                  </w:rPr>
                  <w:delText xml:space="preserve"> </w:delText>
                </w:r>
                <w:r w:rsidDel="00E83C90">
                  <w:rPr>
                    <w:rFonts w:eastAsia="PMingLiU"/>
                    <w:lang w:val="en-US"/>
                  </w:rPr>
                  <w:delText>2</w:delText>
                </w:r>
              </w:del>
            </w:ins>
          </w:p>
          <w:p w14:paraId="04DA4117" w14:textId="7E16FF04" w:rsidR="00D03B6E" w:rsidDel="00E83C90" w:rsidRDefault="00D03B6E" w:rsidP="00A50F28">
            <w:pPr>
              <w:pStyle w:val="IJET-Table"/>
              <w:rPr>
                <w:ins w:id="1451" w:author="Author"/>
                <w:del w:id="1452" w:author="Author"/>
              </w:rPr>
            </w:pPr>
            <w:ins w:id="1453" w:author="Author">
              <w:del w:id="1454" w:author="Author">
                <w:r w:rsidDel="00E83C90">
                  <w:rPr>
                    <w:lang w:val="id-ID"/>
                  </w:rPr>
                  <w:delText xml:space="preserve">The Comparison to </w:delText>
                </w:r>
                <w:r w:rsidDel="00E83C90">
                  <w:delText xml:space="preserve">Previous Research Results </w:delText>
                </w:r>
              </w:del>
            </w:ins>
          </w:p>
          <w:tbl>
            <w:tblPr>
              <w:tblW w:w="4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690"/>
              <w:gridCol w:w="1736"/>
            </w:tblGrid>
            <w:tr w:rsidR="00D03B6E" w:rsidRPr="000315B6" w:rsidDel="00E83C90" w14:paraId="30ADE33D" w14:textId="7A5F0DED" w:rsidTr="009A57B5">
              <w:trPr>
                <w:trHeight w:val="393"/>
                <w:jc w:val="center"/>
                <w:ins w:id="1455" w:author="Author"/>
                <w:del w:id="1456" w:author="Author"/>
              </w:trPr>
              <w:tc>
                <w:tcPr>
                  <w:tcW w:w="1016" w:type="dxa"/>
                  <w:shd w:val="clear" w:color="auto" w:fill="auto"/>
                  <w:vAlign w:val="center"/>
                </w:tcPr>
                <w:p w14:paraId="43FFD51D" w14:textId="2C15ADB3" w:rsidR="00D03B6E" w:rsidRPr="000315B6" w:rsidDel="00E83C90" w:rsidRDefault="00D03B6E" w:rsidP="00F45D1F">
                  <w:pPr>
                    <w:framePr w:wrap="around" w:hAnchor="margin" w:xAlign="right" w:yAlign="bottom"/>
                    <w:ind w:firstLine="0"/>
                    <w:suppressOverlap/>
                    <w:jc w:val="center"/>
                    <w:rPr>
                      <w:ins w:id="1457" w:author="Author"/>
                      <w:del w:id="1458" w:author="Author"/>
                      <w:b/>
                      <w:bCs/>
                      <w:sz w:val="16"/>
                      <w:szCs w:val="16"/>
                      <w:lang w:val="en-US"/>
                    </w:rPr>
                  </w:pPr>
                  <w:ins w:id="1459" w:author="Author">
                    <w:del w:id="1460" w:author="Author">
                      <w:r w:rsidDel="00E83C90">
                        <w:rPr>
                          <w:b/>
                          <w:bCs/>
                          <w:sz w:val="16"/>
                          <w:szCs w:val="16"/>
                          <w:lang w:val="en-US"/>
                        </w:rPr>
                        <w:delText>Ref.</w:delText>
                      </w:r>
                    </w:del>
                  </w:ins>
                </w:p>
              </w:tc>
              <w:tc>
                <w:tcPr>
                  <w:tcW w:w="1771" w:type="dxa"/>
                  <w:shd w:val="clear" w:color="auto" w:fill="auto"/>
                  <w:vAlign w:val="center"/>
                </w:tcPr>
                <w:p w14:paraId="489F977F" w14:textId="081D7E07" w:rsidR="00D03B6E" w:rsidRPr="000315B6" w:rsidDel="00E83C90" w:rsidRDefault="00D03B6E" w:rsidP="00F45D1F">
                  <w:pPr>
                    <w:framePr w:wrap="around" w:hAnchor="margin" w:xAlign="right" w:yAlign="bottom"/>
                    <w:ind w:firstLine="0"/>
                    <w:suppressOverlap/>
                    <w:jc w:val="center"/>
                    <w:rPr>
                      <w:ins w:id="1461" w:author="Author"/>
                      <w:del w:id="1462" w:author="Author"/>
                      <w:b/>
                      <w:bCs/>
                      <w:sz w:val="16"/>
                      <w:szCs w:val="16"/>
                      <w:lang w:val="en-US"/>
                    </w:rPr>
                  </w:pPr>
                  <w:ins w:id="1463" w:author="Author">
                    <w:del w:id="1464" w:author="Author">
                      <w:r w:rsidDel="00E83C90">
                        <w:rPr>
                          <w:b/>
                          <w:bCs/>
                          <w:sz w:val="16"/>
                          <w:szCs w:val="16"/>
                          <w:lang w:val="en-US"/>
                        </w:rPr>
                        <w:delText>Methods</w:delText>
                      </w:r>
                    </w:del>
                  </w:ins>
                </w:p>
              </w:tc>
              <w:tc>
                <w:tcPr>
                  <w:tcW w:w="1579" w:type="dxa"/>
                  <w:shd w:val="clear" w:color="auto" w:fill="auto"/>
                  <w:vAlign w:val="center"/>
                </w:tcPr>
                <w:p w14:paraId="2D83B46F" w14:textId="232FC32B" w:rsidR="00D03B6E" w:rsidRPr="000315B6" w:rsidDel="00E83C90" w:rsidRDefault="00D03B6E" w:rsidP="00F45D1F">
                  <w:pPr>
                    <w:framePr w:wrap="around" w:hAnchor="margin" w:xAlign="right" w:yAlign="bottom"/>
                    <w:ind w:firstLine="0"/>
                    <w:suppressOverlap/>
                    <w:jc w:val="center"/>
                    <w:rPr>
                      <w:ins w:id="1465" w:author="Author"/>
                      <w:del w:id="1466" w:author="Author"/>
                      <w:b/>
                      <w:bCs/>
                      <w:sz w:val="16"/>
                      <w:szCs w:val="16"/>
                      <w:lang w:val="en-US"/>
                    </w:rPr>
                  </w:pPr>
                  <w:ins w:id="1467" w:author="Author">
                    <w:del w:id="1468" w:author="Author">
                      <w:r w:rsidDel="00E83C90">
                        <w:rPr>
                          <w:b/>
                          <w:bCs/>
                          <w:sz w:val="16"/>
                          <w:szCs w:val="16"/>
                          <w:lang w:val="en-US"/>
                        </w:rPr>
                        <w:delText>Results</w:delText>
                      </w:r>
                    </w:del>
                  </w:ins>
                </w:p>
              </w:tc>
            </w:tr>
            <w:tr w:rsidR="00D03B6E" w:rsidRPr="000315B6" w:rsidDel="00E83C90" w14:paraId="6D7BB51D" w14:textId="5865BA0B" w:rsidTr="009A57B5">
              <w:trPr>
                <w:trHeight w:val="106"/>
                <w:jc w:val="center"/>
                <w:ins w:id="1469" w:author="Author"/>
                <w:del w:id="1470" w:author="Author"/>
              </w:trPr>
              <w:tc>
                <w:tcPr>
                  <w:tcW w:w="1016" w:type="dxa"/>
                  <w:shd w:val="clear" w:color="auto" w:fill="auto"/>
                </w:tcPr>
                <w:p w14:paraId="19F357A1" w14:textId="2435FFBE" w:rsidR="00D03B6E" w:rsidRPr="00E6391E" w:rsidDel="00E83C90" w:rsidRDefault="00000000" w:rsidP="00F45D1F">
                  <w:pPr>
                    <w:framePr w:wrap="around" w:hAnchor="margin" w:xAlign="right" w:yAlign="bottom"/>
                    <w:ind w:firstLine="0"/>
                    <w:suppressOverlap/>
                    <w:jc w:val="center"/>
                    <w:rPr>
                      <w:ins w:id="1471" w:author="Author"/>
                      <w:del w:id="1472" w:author="Author"/>
                      <w:sz w:val="16"/>
                      <w:szCs w:val="16"/>
                      <w:lang w:val="en-US"/>
                    </w:rPr>
                  </w:pPr>
                  <w:customXmlInsRangeStart w:id="1473" w:author="Author"/>
                  <w:customXmlDelRangeStart w:id="1474" w:author="Author"/>
                  <w:sdt>
                    <w:sdtPr>
                      <w:rPr>
                        <w:color w:val="000000"/>
                        <w:sz w:val="16"/>
                        <w:szCs w:val="16"/>
                        <w:lang w:val="en-US"/>
                      </w:rPr>
                      <w:tag w:val="MENDELEY_CITATION_v3_eyJjaXRhdGlvbklEIjoiTUVOREVMRVlfQ0lUQVRJT05fZTYxOTAxZjItNmM4NS00Mjk1LWI2ZjAtYTE3MzdiMTk3ZjI3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
                      <w:id w:val="-1320032534"/>
                    </w:sdtPr>
                    <w:sdtContent>
                      <w:customXmlInsRangeEnd w:id="1473"/>
                      <w:customXmlDelRangeEnd w:id="1474"/>
                      <w:ins w:id="1475" w:author="Author">
                        <w:del w:id="1476" w:author="Author">
                          <w:r w:rsidR="00D03B6E" w:rsidRPr="007D512D" w:rsidDel="00E83C90">
                            <w:rPr>
                              <w:color w:val="000000"/>
                              <w:sz w:val="16"/>
                              <w:szCs w:val="16"/>
                              <w:lang w:val="en-US"/>
                            </w:rPr>
                            <w:delText>[7]</w:delText>
                          </w:r>
                        </w:del>
                      </w:ins>
                      <w:customXmlInsRangeStart w:id="1477" w:author="Author"/>
                      <w:customXmlDelRangeStart w:id="1478" w:author="Author"/>
                    </w:sdtContent>
                  </w:sdt>
                  <w:customXmlInsRangeEnd w:id="1477"/>
                  <w:customXmlDelRangeEnd w:id="1478"/>
                </w:p>
              </w:tc>
              <w:tc>
                <w:tcPr>
                  <w:tcW w:w="1771" w:type="dxa"/>
                  <w:shd w:val="clear" w:color="auto" w:fill="auto"/>
                </w:tcPr>
                <w:p w14:paraId="2775855F" w14:textId="22AF8E64" w:rsidR="00D03B6E" w:rsidRPr="00E6391E" w:rsidDel="00E83C90" w:rsidRDefault="00D03B6E" w:rsidP="00F45D1F">
                  <w:pPr>
                    <w:framePr w:wrap="around" w:hAnchor="margin" w:xAlign="right" w:yAlign="bottom"/>
                    <w:ind w:firstLine="0"/>
                    <w:suppressOverlap/>
                    <w:jc w:val="left"/>
                    <w:rPr>
                      <w:ins w:id="1479" w:author="Author"/>
                      <w:del w:id="1480" w:author="Author"/>
                      <w:sz w:val="16"/>
                      <w:szCs w:val="16"/>
                      <w:lang w:val="en-US"/>
                    </w:rPr>
                  </w:pPr>
                  <w:ins w:id="1481" w:author="Author">
                    <w:del w:id="1482" w:author="Author">
                      <w:r w:rsidRPr="00582491" w:rsidDel="00E83C90">
                        <w:rPr>
                          <w:sz w:val="16"/>
                          <w:szCs w:val="16"/>
                          <w:lang w:val="en-US"/>
                        </w:rPr>
                        <w:delText>D2D with Random-Based Clustering (RBC) and Channel-Gain-Based Clustering (CGBC) schemes</w:delText>
                      </w:r>
                    </w:del>
                  </w:ins>
                </w:p>
              </w:tc>
              <w:tc>
                <w:tcPr>
                  <w:tcW w:w="1579" w:type="dxa"/>
                  <w:shd w:val="clear" w:color="auto" w:fill="auto"/>
                </w:tcPr>
                <w:p w14:paraId="628A44BB" w14:textId="225956DA" w:rsidR="00D03B6E" w:rsidRPr="00E6391E" w:rsidDel="00E83C90" w:rsidRDefault="00D03B6E" w:rsidP="00F45D1F">
                  <w:pPr>
                    <w:framePr w:wrap="around" w:hAnchor="margin" w:xAlign="right" w:yAlign="bottom"/>
                    <w:ind w:firstLine="0"/>
                    <w:suppressOverlap/>
                    <w:jc w:val="left"/>
                    <w:rPr>
                      <w:ins w:id="1483" w:author="Author"/>
                      <w:del w:id="1484" w:author="Author"/>
                      <w:sz w:val="16"/>
                      <w:szCs w:val="16"/>
                      <w:lang w:val="en-US"/>
                    </w:rPr>
                  </w:pPr>
                  <w:ins w:id="1485" w:author="Author">
                    <w:del w:id="1486" w:author="Author">
                      <w:r w:rsidRPr="00582491" w:rsidDel="00E83C90">
                        <w:rPr>
                          <w:sz w:val="16"/>
                          <w:szCs w:val="16"/>
                          <w:lang w:val="en-US"/>
                        </w:rPr>
                        <w:delText>The proposed method is able to reduce the delay to less than 20 ms.</w:delText>
                      </w:r>
                    </w:del>
                  </w:ins>
                </w:p>
              </w:tc>
            </w:tr>
            <w:tr w:rsidR="00D03B6E" w:rsidRPr="000315B6" w:rsidDel="00E83C90" w14:paraId="1A496671" w14:textId="7192D324" w:rsidTr="009A57B5">
              <w:trPr>
                <w:trHeight w:val="202"/>
                <w:jc w:val="center"/>
                <w:ins w:id="1487" w:author="Author"/>
                <w:del w:id="1488" w:author="Author"/>
              </w:trPr>
              <w:customXmlDelRangeStart w:id="1489" w:author="Author"/>
              <w:customXmlInsRangeStart w:id="1490" w:author="Author"/>
              <w:sdt>
                <w:sdtPr>
                  <w:rPr>
                    <w:color w:val="000000"/>
                    <w:sz w:val="16"/>
                    <w:szCs w:val="16"/>
                    <w:lang w:val="en-US"/>
                  </w:rPr>
                  <w:tag w:val="MENDELEY_CITATION_v3_eyJjaXRhdGlvbklEIjoiTUVOREVMRVlfQ0lUQVRJT05fMGVkOTllZmEtMjhiMy00ZjAyLWJiNGMtZjRlNDEyOWFkMTg2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
                  <w:id w:val="9804562"/>
                </w:sdtPr>
                <w:sdtContent>
                  <w:customXmlInsRangeEnd w:id="1490"/>
                  <w:customXmlDelRangeEnd w:id="1489"/>
                  <w:tc>
                    <w:tcPr>
                      <w:tcW w:w="1016" w:type="dxa"/>
                      <w:shd w:val="clear" w:color="auto" w:fill="auto"/>
                    </w:tcPr>
                    <w:p w14:paraId="3DE00B0D" w14:textId="306EC783" w:rsidR="00D03B6E" w:rsidRPr="00E6391E" w:rsidDel="00E83C90" w:rsidRDefault="00D03B6E" w:rsidP="00F45D1F">
                      <w:pPr>
                        <w:framePr w:wrap="around" w:hAnchor="margin" w:xAlign="right" w:yAlign="bottom"/>
                        <w:ind w:firstLine="0"/>
                        <w:suppressOverlap/>
                        <w:jc w:val="center"/>
                        <w:rPr>
                          <w:ins w:id="1491" w:author="Author"/>
                          <w:del w:id="1492" w:author="Author"/>
                          <w:sz w:val="16"/>
                          <w:szCs w:val="16"/>
                          <w:lang w:val="en-US"/>
                        </w:rPr>
                      </w:pPr>
                      <w:ins w:id="1493" w:author="Author">
                        <w:del w:id="1494" w:author="Author">
                          <w:r w:rsidRPr="007D512D" w:rsidDel="00E83C90">
                            <w:rPr>
                              <w:color w:val="000000"/>
                              <w:sz w:val="16"/>
                              <w:szCs w:val="16"/>
                              <w:lang w:val="en-US"/>
                            </w:rPr>
                            <w:delText>[10]</w:delText>
                          </w:r>
                        </w:del>
                      </w:ins>
                    </w:p>
                  </w:tc>
                  <w:customXmlDelRangeStart w:id="1495" w:author="Author"/>
                  <w:customXmlInsRangeStart w:id="1496" w:author="Author"/>
                </w:sdtContent>
              </w:sdt>
              <w:customXmlInsRangeEnd w:id="1496"/>
              <w:customXmlDelRangeEnd w:id="1495"/>
              <w:tc>
                <w:tcPr>
                  <w:tcW w:w="1771" w:type="dxa"/>
                  <w:shd w:val="clear" w:color="auto" w:fill="auto"/>
                </w:tcPr>
                <w:p w14:paraId="5714D2C1" w14:textId="2594254F" w:rsidR="00D03B6E" w:rsidRPr="00E6391E" w:rsidDel="00E83C90" w:rsidRDefault="00D03B6E" w:rsidP="00F45D1F">
                  <w:pPr>
                    <w:framePr w:wrap="around" w:hAnchor="margin" w:xAlign="right" w:yAlign="bottom"/>
                    <w:ind w:firstLine="0"/>
                    <w:suppressOverlap/>
                    <w:jc w:val="left"/>
                    <w:rPr>
                      <w:ins w:id="1497" w:author="Author"/>
                      <w:del w:id="1498" w:author="Author"/>
                      <w:sz w:val="16"/>
                      <w:szCs w:val="16"/>
                      <w:lang w:val="en-US"/>
                    </w:rPr>
                  </w:pPr>
                  <w:ins w:id="1499" w:author="Author">
                    <w:del w:id="1500" w:author="Author">
                      <w:r w:rsidDel="00E83C90">
                        <w:rPr>
                          <w:sz w:val="16"/>
                          <w:szCs w:val="16"/>
                          <w:lang w:val="en-US"/>
                        </w:rPr>
                        <w:delText>Proposed</w:delText>
                      </w:r>
                      <w:r w:rsidR="00A769E9" w:rsidDel="00E83C90">
                        <w:rPr>
                          <w:sz w:val="16"/>
                          <w:szCs w:val="16"/>
                          <w:lang w:val="en-US"/>
                        </w:rPr>
                        <w:delText>The proposed</w:delText>
                      </w:r>
                      <w:r w:rsidRPr="00582491" w:rsidDel="00E83C90">
                        <w:rPr>
                          <w:sz w:val="16"/>
                          <w:szCs w:val="16"/>
                          <w:lang w:val="en-US"/>
                        </w:rPr>
                        <w:delText xml:space="preserve"> method by setting the clustering size from users</w:delText>
                      </w:r>
                    </w:del>
                  </w:ins>
                </w:p>
              </w:tc>
              <w:tc>
                <w:tcPr>
                  <w:tcW w:w="1579" w:type="dxa"/>
                  <w:shd w:val="clear" w:color="auto" w:fill="auto"/>
                </w:tcPr>
                <w:p w14:paraId="54E61891" w14:textId="4E5A198B" w:rsidR="00D03B6E" w:rsidRPr="00E6391E" w:rsidDel="00E83C90" w:rsidRDefault="00D03B6E" w:rsidP="00F45D1F">
                  <w:pPr>
                    <w:framePr w:wrap="around" w:hAnchor="margin" w:xAlign="right" w:yAlign="bottom"/>
                    <w:ind w:firstLine="0"/>
                    <w:suppressOverlap/>
                    <w:jc w:val="left"/>
                    <w:rPr>
                      <w:ins w:id="1501" w:author="Author"/>
                      <w:del w:id="1502" w:author="Author"/>
                      <w:sz w:val="16"/>
                      <w:szCs w:val="16"/>
                      <w:lang w:val="en-US"/>
                    </w:rPr>
                  </w:pPr>
                  <w:ins w:id="1503" w:author="Author">
                    <w:del w:id="1504" w:author="Author">
                      <w:r w:rsidRPr="00582491" w:rsidDel="00E83C90">
                        <w:rPr>
                          <w:sz w:val="16"/>
                          <w:szCs w:val="16"/>
                          <w:lang w:val="en-US"/>
                        </w:rPr>
                        <w:delText xml:space="preserve">Networks with </w:delText>
                      </w:r>
                      <w:r w:rsidDel="00E83C90">
                        <w:rPr>
                          <w:sz w:val="16"/>
                          <w:szCs w:val="16"/>
                          <w:lang w:val="en-US"/>
                        </w:rPr>
                        <w:delText xml:space="preserve">the </w:delText>
                      </w:r>
                      <w:r w:rsidRPr="00582491" w:rsidDel="00E83C90">
                        <w:rPr>
                          <w:sz w:val="16"/>
                          <w:szCs w:val="16"/>
                          <w:lang w:val="en-US"/>
                        </w:rPr>
                        <w:delText>small</w:delText>
                      </w:r>
                      <w:r w:rsidDel="00E83C90">
                        <w:rPr>
                          <w:sz w:val="16"/>
                          <w:szCs w:val="16"/>
                          <w:lang w:val="en-US"/>
                        </w:rPr>
                        <w:delText>er</w:delText>
                      </w:r>
                      <w:r w:rsidRPr="00582491" w:rsidDel="00E83C90">
                        <w:rPr>
                          <w:sz w:val="16"/>
                          <w:szCs w:val="16"/>
                          <w:lang w:val="en-US"/>
                        </w:rPr>
                        <w:delText xml:space="preserve"> clusters achieve large gains </w:delText>
                      </w:r>
                      <w:r w:rsidDel="00E83C90">
                        <w:rPr>
                          <w:sz w:val="16"/>
                          <w:szCs w:val="16"/>
                          <w:lang w:val="en-US"/>
                        </w:rPr>
                        <w:delText xml:space="preserve">but </w:delText>
                      </w:r>
                      <w:r w:rsidRPr="00582491" w:rsidDel="00E83C90">
                        <w:rPr>
                          <w:sz w:val="16"/>
                          <w:szCs w:val="16"/>
                          <w:lang w:val="en-US"/>
                        </w:rPr>
                        <w:delText>experiencing</w:delText>
                      </w:r>
                      <w:r w:rsidR="00A769E9" w:rsidDel="00E83C90">
                        <w:rPr>
                          <w:sz w:val="16"/>
                          <w:szCs w:val="16"/>
                          <w:lang w:val="en-US"/>
                        </w:rPr>
                        <w:delText>experience</w:delText>
                      </w:r>
                      <w:r w:rsidRPr="00582491" w:rsidDel="00E83C90">
                        <w:rPr>
                          <w:sz w:val="16"/>
                          <w:szCs w:val="16"/>
                          <w:lang w:val="en-US"/>
                        </w:rPr>
                        <w:delText xml:space="preserve"> </w:delText>
                      </w:r>
                      <w:r w:rsidDel="00E83C90">
                        <w:rPr>
                          <w:sz w:val="16"/>
                          <w:szCs w:val="16"/>
                          <w:lang w:val="en-US"/>
                        </w:rPr>
                        <w:delText>a bit</w:delText>
                      </w:r>
                      <w:r w:rsidRPr="00582491" w:rsidDel="00E83C90">
                        <w:rPr>
                          <w:sz w:val="16"/>
                          <w:szCs w:val="16"/>
                          <w:lang w:val="en-US"/>
                        </w:rPr>
                        <w:delText xml:space="preserve"> </w:delText>
                      </w:r>
                      <w:r w:rsidR="00A769E9" w:rsidDel="00E83C90">
                        <w:rPr>
                          <w:sz w:val="16"/>
                          <w:szCs w:val="16"/>
                          <w:lang w:val="en-US"/>
                        </w:rPr>
                        <w:delText xml:space="preserve">of </w:delText>
                      </w:r>
                      <w:r w:rsidRPr="00582491" w:rsidDel="00E83C90">
                        <w:rPr>
                          <w:sz w:val="16"/>
                          <w:szCs w:val="16"/>
                          <w:lang w:val="en-US"/>
                        </w:rPr>
                        <w:delText>delay</w:delText>
                      </w:r>
                    </w:del>
                  </w:ins>
                </w:p>
              </w:tc>
            </w:tr>
            <w:tr w:rsidR="00D03B6E" w:rsidRPr="000315B6" w:rsidDel="00E83C90" w14:paraId="3BD7F823" w14:textId="696F9814" w:rsidTr="009A57B5">
              <w:trPr>
                <w:trHeight w:val="202"/>
                <w:jc w:val="center"/>
                <w:ins w:id="1505" w:author="Author"/>
                <w:del w:id="1506" w:author="Author"/>
              </w:trPr>
              <w:tc>
                <w:tcPr>
                  <w:tcW w:w="1016" w:type="dxa"/>
                  <w:shd w:val="clear" w:color="auto" w:fill="auto"/>
                </w:tcPr>
                <w:p w14:paraId="0CEBC8E2" w14:textId="0D0DC624" w:rsidR="00D03B6E" w:rsidRPr="007D512D" w:rsidDel="00E83C90" w:rsidRDefault="00000000" w:rsidP="00F45D1F">
                  <w:pPr>
                    <w:framePr w:wrap="around" w:hAnchor="margin" w:xAlign="right" w:yAlign="bottom"/>
                    <w:ind w:firstLine="0"/>
                    <w:suppressOverlap/>
                    <w:jc w:val="center"/>
                    <w:rPr>
                      <w:ins w:id="1507" w:author="Author"/>
                      <w:del w:id="1508" w:author="Author"/>
                      <w:color w:val="000000"/>
                      <w:sz w:val="16"/>
                      <w:szCs w:val="16"/>
                      <w:lang w:val="en-US"/>
                    </w:rPr>
                  </w:pPr>
                  <w:customXmlInsRangeStart w:id="1509" w:author="Author"/>
                  <w:customXmlDelRangeStart w:id="1510" w:author="Author"/>
                  <w:sdt>
                    <w:sdtPr>
                      <w:rPr>
                        <w:color w:val="000000"/>
                        <w:sz w:val="16"/>
                        <w:szCs w:val="16"/>
                        <w:lang w:val="en-US"/>
                      </w:rPr>
                      <w:tag w:val="MENDELEY_CITATION_v3_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"/>
                      <w:id w:val="1491294092"/>
                    </w:sdtPr>
                    <w:sdtContent>
                      <w:customXmlInsRangeEnd w:id="1509"/>
                      <w:customXmlDelRangeEnd w:id="1510"/>
                      <w:ins w:id="1511" w:author="Author">
                        <w:del w:id="1512" w:author="Author">
                          <w:r w:rsidR="00D03B6E" w:rsidRPr="007D512D" w:rsidDel="00E83C90">
                            <w:rPr>
                              <w:color w:val="000000"/>
                              <w:sz w:val="16"/>
                              <w:szCs w:val="16"/>
                              <w:lang w:val="en-US"/>
                            </w:rPr>
                            <w:delText>[19]</w:delText>
                          </w:r>
                        </w:del>
                      </w:ins>
                      <w:customXmlInsRangeStart w:id="1513" w:author="Author"/>
                      <w:customXmlDelRangeStart w:id="1514" w:author="Author"/>
                    </w:sdtContent>
                  </w:sdt>
                  <w:customXmlInsRangeEnd w:id="1513"/>
                  <w:customXmlDelRangeEnd w:id="1514"/>
                </w:p>
              </w:tc>
              <w:tc>
                <w:tcPr>
                  <w:tcW w:w="1771" w:type="dxa"/>
                  <w:shd w:val="clear" w:color="auto" w:fill="auto"/>
                </w:tcPr>
                <w:p w14:paraId="4C8632AF" w14:textId="112F4E01" w:rsidR="00D03B6E" w:rsidDel="00E83C90" w:rsidRDefault="00D03B6E" w:rsidP="00F45D1F">
                  <w:pPr>
                    <w:framePr w:wrap="around" w:hAnchor="margin" w:xAlign="right" w:yAlign="bottom"/>
                    <w:ind w:firstLine="0"/>
                    <w:suppressOverlap/>
                    <w:jc w:val="left"/>
                    <w:rPr>
                      <w:ins w:id="1515" w:author="Author"/>
                      <w:del w:id="1516" w:author="Author"/>
                      <w:sz w:val="16"/>
                      <w:szCs w:val="16"/>
                      <w:lang w:val="en-US"/>
                    </w:rPr>
                  </w:pPr>
                  <w:ins w:id="1517" w:author="Author">
                    <w:del w:id="1518" w:author="Author">
                      <w:r w:rsidDel="00E83C90">
                        <w:rPr>
                          <w:sz w:val="16"/>
                          <w:szCs w:val="16"/>
                        </w:rPr>
                        <w:delText>I</w:delText>
                      </w:r>
                      <w:r w:rsidRPr="00D70A6C" w:rsidDel="00E83C90">
                        <w:rPr>
                          <w:sz w:val="16"/>
                          <w:szCs w:val="16"/>
                          <w:lang w:val="en-US"/>
                        </w:rPr>
                        <w:delText>n-band communication with cluster Poisson</w:delText>
                      </w:r>
                      <w:r w:rsidDel="00E83C90">
                        <w:rPr>
                          <w:sz w:val="16"/>
                          <w:szCs w:val="16"/>
                          <w:lang w:val="en-US"/>
                        </w:rPr>
                        <w:delText xml:space="preserve"> </w:delText>
                      </w:r>
                      <w:r w:rsidRPr="00D70A6C" w:rsidDel="00E83C90">
                        <w:rPr>
                          <w:sz w:val="16"/>
                          <w:szCs w:val="16"/>
                          <w:lang w:val="en-US"/>
                        </w:rPr>
                        <w:delText>under a cluster-centric caching strategy</w:delText>
                      </w:r>
                    </w:del>
                  </w:ins>
                </w:p>
              </w:tc>
              <w:tc>
                <w:tcPr>
                  <w:tcW w:w="1579" w:type="dxa"/>
                  <w:shd w:val="clear" w:color="auto" w:fill="auto"/>
                </w:tcPr>
                <w:p w14:paraId="53534056" w14:textId="7F0E7A1D" w:rsidR="00D03B6E" w:rsidRPr="00582491" w:rsidDel="00E83C90" w:rsidRDefault="00D03B6E" w:rsidP="00F45D1F">
                  <w:pPr>
                    <w:framePr w:wrap="around" w:hAnchor="margin" w:xAlign="right" w:yAlign="bottom"/>
                    <w:ind w:firstLine="0"/>
                    <w:suppressOverlap/>
                    <w:jc w:val="left"/>
                    <w:rPr>
                      <w:ins w:id="1519" w:author="Author"/>
                      <w:del w:id="1520" w:author="Author"/>
                      <w:sz w:val="16"/>
                      <w:szCs w:val="16"/>
                      <w:lang w:val="en-US"/>
                    </w:rPr>
                  </w:pPr>
                  <w:ins w:id="1521" w:author="Author">
                    <w:del w:id="1522" w:author="Author">
                      <w:r w:rsidRPr="006F51E3" w:rsidDel="00E83C90">
                        <w:rPr>
                          <w:sz w:val="16"/>
                          <w:szCs w:val="16"/>
                          <w:lang w:val="en-US"/>
                        </w:rPr>
                        <w:delText>The cluster-centric caching strategy increase</w:delText>
                      </w:r>
                      <w:r w:rsidDel="00E83C90">
                        <w:rPr>
                          <w:sz w:val="16"/>
                          <w:szCs w:val="16"/>
                          <w:lang w:val="en-US"/>
                        </w:rPr>
                        <w:delText>s</w:delText>
                      </w:r>
                      <w:r w:rsidRPr="006F51E3" w:rsidDel="00E83C90">
                        <w:rPr>
                          <w:sz w:val="16"/>
                          <w:szCs w:val="16"/>
                          <w:lang w:val="en-US"/>
                        </w:rPr>
                        <w:delText xml:space="preserve"> the probability of a cache hit of DUEs up to 80% for the number of requests.</w:delText>
                      </w:r>
                    </w:del>
                  </w:ins>
                </w:p>
              </w:tc>
            </w:tr>
            <w:tr w:rsidR="00D03B6E" w:rsidRPr="000315B6" w:rsidDel="00E83C90" w14:paraId="11156DB3" w14:textId="3F0BDA07" w:rsidTr="009A57B5">
              <w:trPr>
                <w:trHeight w:val="202"/>
                <w:jc w:val="center"/>
                <w:ins w:id="1523" w:author="Author"/>
                <w:del w:id="1524" w:author="Author"/>
              </w:trPr>
              <w:tc>
                <w:tcPr>
                  <w:tcW w:w="1016" w:type="dxa"/>
                  <w:shd w:val="clear" w:color="auto" w:fill="auto"/>
                </w:tcPr>
                <w:p w14:paraId="675728D6" w14:textId="28582FC1" w:rsidR="00D03B6E" w:rsidRPr="00E6391E" w:rsidDel="00E83C90" w:rsidRDefault="00000000" w:rsidP="00F45D1F">
                  <w:pPr>
                    <w:framePr w:wrap="around" w:hAnchor="margin" w:xAlign="right" w:yAlign="bottom"/>
                    <w:ind w:firstLine="0"/>
                    <w:suppressOverlap/>
                    <w:jc w:val="center"/>
                    <w:rPr>
                      <w:ins w:id="1525" w:author="Author"/>
                      <w:del w:id="1526" w:author="Author"/>
                      <w:sz w:val="16"/>
                      <w:szCs w:val="16"/>
                      <w:lang w:val="en-US"/>
                    </w:rPr>
                  </w:pPr>
                  <w:customXmlInsRangeStart w:id="1527" w:author="Author"/>
                  <w:customXmlDelRangeStart w:id="1528" w:author="Author"/>
                  <w:sdt>
                    <w:sdtPr>
                      <w:rPr>
                        <w:color w:val="000000"/>
                        <w:sz w:val="16"/>
                        <w:szCs w:val="16"/>
                        <w:lang w:val="en-US"/>
                      </w:rPr>
                      <w:tag w:val="MENDELEY_CITATION_v3_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"/>
                      <w:id w:val="-243574355"/>
                    </w:sdtPr>
                    <w:sdtContent>
                      <w:customXmlInsRangeEnd w:id="1527"/>
                      <w:customXmlDelRangeEnd w:id="1528"/>
                      <w:ins w:id="1529" w:author="Author">
                        <w:del w:id="1530" w:author="Author">
                          <w:r w:rsidR="00D03B6E" w:rsidRPr="007D512D" w:rsidDel="00E83C90">
                            <w:rPr>
                              <w:color w:val="000000"/>
                              <w:sz w:val="16"/>
                              <w:szCs w:val="16"/>
                              <w:lang w:val="en-US"/>
                            </w:rPr>
                            <w:delText>[21]</w:delText>
                          </w:r>
                        </w:del>
                      </w:ins>
                      <w:customXmlInsRangeStart w:id="1531" w:author="Author"/>
                      <w:customXmlDelRangeStart w:id="1532" w:author="Author"/>
                    </w:sdtContent>
                  </w:sdt>
                  <w:customXmlInsRangeEnd w:id="1531"/>
                  <w:customXmlDelRangeEnd w:id="1532"/>
                </w:p>
                <w:p w14:paraId="15C67695" w14:textId="5A2CC312" w:rsidR="00D03B6E" w:rsidRPr="00E6391E" w:rsidDel="00E83C90" w:rsidRDefault="00D03B6E" w:rsidP="00F45D1F">
                  <w:pPr>
                    <w:framePr w:wrap="around" w:hAnchor="margin" w:xAlign="right" w:yAlign="bottom"/>
                    <w:ind w:firstLine="0"/>
                    <w:suppressOverlap/>
                    <w:jc w:val="center"/>
                    <w:rPr>
                      <w:ins w:id="1533" w:author="Author"/>
                      <w:del w:id="1534" w:author="Author"/>
                      <w:sz w:val="16"/>
                      <w:szCs w:val="16"/>
                      <w:lang w:val="en-US"/>
                    </w:rPr>
                  </w:pPr>
                </w:p>
              </w:tc>
              <w:tc>
                <w:tcPr>
                  <w:tcW w:w="1771" w:type="dxa"/>
                  <w:shd w:val="clear" w:color="auto" w:fill="auto"/>
                </w:tcPr>
                <w:p w14:paraId="79BFE7A0" w14:textId="1D0D3F45" w:rsidR="00D03B6E" w:rsidRPr="00C36D8B" w:rsidDel="00E83C90" w:rsidRDefault="00D03B6E" w:rsidP="00F45D1F">
                  <w:pPr>
                    <w:framePr w:wrap="around" w:hAnchor="margin" w:xAlign="right" w:yAlign="bottom"/>
                    <w:ind w:firstLine="0"/>
                    <w:suppressOverlap/>
                    <w:jc w:val="left"/>
                    <w:rPr>
                      <w:ins w:id="1535" w:author="Author"/>
                      <w:del w:id="1536" w:author="Author"/>
                      <w:sz w:val="16"/>
                      <w:szCs w:val="16"/>
                      <w:lang w:val="en-US"/>
                    </w:rPr>
                  </w:pPr>
                  <w:ins w:id="1537" w:author="Author">
                    <w:del w:id="1538" w:author="Author">
                      <w:r w:rsidDel="00E83C90">
                        <w:rPr>
                          <w:sz w:val="16"/>
                          <w:szCs w:val="16"/>
                          <w:lang w:val="en-US"/>
                        </w:rPr>
                        <w:delText>U</w:delText>
                      </w:r>
                      <w:r w:rsidRPr="004A08BD" w:rsidDel="00E83C90">
                        <w:rPr>
                          <w:sz w:val="16"/>
                          <w:szCs w:val="16"/>
                          <w:lang w:val="en-US"/>
                        </w:rPr>
                        <w:delText xml:space="preserve">sers </w:delText>
                      </w:r>
                      <w:r w:rsidDel="00E83C90">
                        <w:rPr>
                          <w:sz w:val="16"/>
                          <w:szCs w:val="16"/>
                          <w:lang w:val="en-US"/>
                        </w:rPr>
                        <w:delText xml:space="preserve">clustering </w:delText>
                      </w:r>
                      <w:r w:rsidRPr="004A08BD" w:rsidDel="00E83C90">
                        <w:rPr>
                          <w:sz w:val="16"/>
                          <w:szCs w:val="16"/>
                          <w:lang w:val="en-US"/>
                        </w:rPr>
                        <w:delText>in a D2D multicast content sharing</w:delText>
                      </w:r>
                      <w:r w:rsidR="00A769E9" w:rsidDel="00E83C90">
                        <w:rPr>
                          <w:sz w:val="16"/>
                          <w:szCs w:val="16"/>
                          <w:lang w:val="en-US"/>
                        </w:rPr>
                        <w:delText>content-sharing</w:delText>
                      </w:r>
                      <w:r w:rsidRPr="004A08BD" w:rsidDel="00E83C90">
                        <w:rPr>
                          <w:sz w:val="16"/>
                          <w:szCs w:val="16"/>
                          <w:lang w:val="en-US"/>
                        </w:rPr>
                        <w:delText xml:space="preserve"> scenario</w:delText>
                      </w:r>
                    </w:del>
                  </w:ins>
                </w:p>
              </w:tc>
              <w:tc>
                <w:tcPr>
                  <w:tcW w:w="1579" w:type="dxa"/>
                  <w:shd w:val="clear" w:color="auto" w:fill="auto"/>
                </w:tcPr>
                <w:p w14:paraId="5225D97D" w14:textId="314BABD5" w:rsidR="00D03B6E" w:rsidRPr="00F175E5" w:rsidDel="00E83C90" w:rsidRDefault="00D03B6E" w:rsidP="00F45D1F">
                  <w:pPr>
                    <w:framePr w:wrap="around" w:hAnchor="margin" w:xAlign="right" w:yAlign="bottom"/>
                    <w:ind w:firstLine="0"/>
                    <w:suppressOverlap/>
                    <w:jc w:val="left"/>
                    <w:rPr>
                      <w:ins w:id="1539" w:author="Author"/>
                      <w:del w:id="1540" w:author="Author"/>
                      <w:sz w:val="16"/>
                      <w:szCs w:val="16"/>
                    </w:rPr>
                  </w:pPr>
                  <w:ins w:id="1541" w:author="Author">
                    <w:del w:id="1542" w:author="Author">
                      <w:r w:rsidDel="00E83C90">
                        <w:rPr>
                          <w:sz w:val="16"/>
                          <w:szCs w:val="16"/>
                          <w:lang w:val="en-US"/>
                        </w:rPr>
                        <w:delText>The proposed scheme reach</w:delText>
                      </w:r>
                      <w:r w:rsidDel="00E83C90">
                        <w:rPr>
                          <w:sz w:val="16"/>
                          <w:szCs w:val="16"/>
                        </w:rPr>
                        <w:delText>es</w:delText>
                      </w:r>
                      <w:r w:rsidDel="00E83C90">
                        <w:rPr>
                          <w:sz w:val="16"/>
                          <w:szCs w:val="16"/>
                          <w:lang w:val="en-US"/>
                        </w:rPr>
                        <w:delText xml:space="preserve"> the energy efficiency </w:delText>
                      </w:r>
                      <w:r w:rsidR="00A769E9" w:rsidDel="00E83C90">
                        <w:rPr>
                          <w:sz w:val="16"/>
                          <w:szCs w:val="16"/>
                          <w:lang w:val="en-US"/>
                        </w:rPr>
                        <w:delText xml:space="preserve">of </w:delText>
                      </w:r>
                      <w:r w:rsidDel="00E83C90">
                        <w:rPr>
                          <w:sz w:val="16"/>
                          <w:szCs w:val="16"/>
                          <w:lang w:val="en-US"/>
                        </w:rPr>
                        <w:delText>up to 7%.</w:delText>
                      </w:r>
                    </w:del>
                  </w:ins>
                </w:p>
              </w:tc>
            </w:tr>
            <w:tr w:rsidR="00D03B6E" w:rsidRPr="000315B6" w:rsidDel="00E83C90" w14:paraId="505CC1D7" w14:textId="11EBF76B" w:rsidTr="009A57B5">
              <w:trPr>
                <w:trHeight w:val="202"/>
                <w:jc w:val="center"/>
                <w:ins w:id="1543" w:author="Author"/>
                <w:del w:id="1544" w:author="Author"/>
              </w:trPr>
              <w:tc>
                <w:tcPr>
                  <w:tcW w:w="1016" w:type="dxa"/>
                  <w:shd w:val="clear" w:color="auto" w:fill="auto"/>
                </w:tcPr>
                <w:p w14:paraId="7E1E24F8" w14:textId="3F5156D1" w:rsidR="00D03B6E" w:rsidRPr="00E6391E" w:rsidDel="00E83C90" w:rsidRDefault="00000000" w:rsidP="00F45D1F">
                  <w:pPr>
                    <w:framePr w:wrap="around" w:hAnchor="margin" w:xAlign="right" w:yAlign="bottom"/>
                    <w:ind w:firstLine="0"/>
                    <w:suppressOverlap/>
                    <w:jc w:val="center"/>
                    <w:rPr>
                      <w:ins w:id="1545" w:author="Author"/>
                      <w:del w:id="1546" w:author="Author"/>
                      <w:sz w:val="16"/>
                      <w:szCs w:val="16"/>
                      <w:lang w:val="en-US"/>
                    </w:rPr>
                  </w:pPr>
                  <w:customXmlInsRangeStart w:id="1547" w:author="Author"/>
                  <w:customXmlDelRangeStart w:id="1548" w:author="Author"/>
                  <w:sdt>
                    <w:sdtPr>
                      <w:rPr>
                        <w:color w:val="000000"/>
                        <w:sz w:val="16"/>
                        <w:szCs w:val="16"/>
                        <w:lang w:val="en-US"/>
                      </w:rPr>
                      <w:tag w:val="MENDELEY_CITATION_v3_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"/>
                      <w:id w:val="-1641575182"/>
                    </w:sdtPr>
                    <w:sdtContent>
                      <w:customXmlInsRangeEnd w:id="1547"/>
                      <w:customXmlDelRangeEnd w:id="1548"/>
                      <w:ins w:id="1549" w:author="Author">
                        <w:del w:id="1550" w:author="Author">
                          <w:r w:rsidR="00D03B6E" w:rsidRPr="007D512D" w:rsidDel="00E83C90">
                            <w:rPr>
                              <w:color w:val="000000"/>
                              <w:sz w:val="16"/>
                              <w:szCs w:val="16"/>
                              <w:lang w:val="en-US"/>
                            </w:rPr>
                            <w:delText>[22]</w:delText>
                          </w:r>
                        </w:del>
                      </w:ins>
                      <w:customXmlInsRangeStart w:id="1551" w:author="Author"/>
                      <w:customXmlDelRangeStart w:id="1552" w:author="Author"/>
                    </w:sdtContent>
                  </w:sdt>
                  <w:customXmlInsRangeEnd w:id="1551"/>
                  <w:customXmlDelRangeEnd w:id="1552"/>
                </w:p>
                <w:p w14:paraId="657D4018" w14:textId="2E7C76E1" w:rsidR="00D03B6E" w:rsidRPr="00E6391E" w:rsidDel="00E83C90" w:rsidRDefault="00D03B6E" w:rsidP="00F45D1F">
                  <w:pPr>
                    <w:framePr w:wrap="around" w:hAnchor="margin" w:xAlign="right" w:yAlign="bottom"/>
                    <w:ind w:firstLine="0"/>
                    <w:suppressOverlap/>
                    <w:jc w:val="center"/>
                    <w:rPr>
                      <w:ins w:id="1553" w:author="Author"/>
                      <w:del w:id="1554" w:author="Author"/>
                      <w:sz w:val="16"/>
                      <w:szCs w:val="16"/>
                      <w:lang w:val="en-US"/>
                    </w:rPr>
                  </w:pPr>
                </w:p>
              </w:tc>
              <w:tc>
                <w:tcPr>
                  <w:tcW w:w="1771" w:type="dxa"/>
                  <w:shd w:val="clear" w:color="auto" w:fill="auto"/>
                </w:tcPr>
                <w:p w14:paraId="1110B841" w14:textId="4EF7AEA1" w:rsidR="00D03B6E" w:rsidRPr="00E6391E" w:rsidDel="00E83C90" w:rsidRDefault="00D03B6E" w:rsidP="00F45D1F">
                  <w:pPr>
                    <w:framePr w:wrap="around" w:hAnchor="margin" w:xAlign="right" w:yAlign="bottom"/>
                    <w:ind w:firstLine="0"/>
                    <w:suppressOverlap/>
                    <w:jc w:val="left"/>
                    <w:rPr>
                      <w:ins w:id="1555" w:author="Author"/>
                      <w:del w:id="1556" w:author="Author"/>
                      <w:sz w:val="16"/>
                      <w:szCs w:val="16"/>
                      <w:lang w:val="en-US"/>
                    </w:rPr>
                  </w:pPr>
                  <w:ins w:id="1557" w:author="Author">
                    <w:del w:id="1558" w:author="Author">
                      <w:r w:rsidRPr="004D5B3F" w:rsidDel="00E83C90">
                        <w:rPr>
                          <w:sz w:val="16"/>
                          <w:szCs w:val="16"/>
                          <w:lang w:val="en-US"/>
                        </w:rPr>
                        <w:delText>Clustering methods based on graph-based interference and k-means clustering</w:delText>
                      </w:r>
                    </w:del>
                  </w:ins>
                </w:p>
              </w:tc>
              <w:tc>
                <w:tcPr>
                  <w:tcW w:w="1579" w:type="dxa"/>
                  <w:shd w:val="clear" w:color="auto" w:fill="auto"/>
                </w:tcPr>
                <w:p w14:paraId="49795FCB" w14:textId="69558C15" w:rsidR="00D03B6E" w:rsidRPr="00E6391E" w:rsidDel="00E83C90" w:rsidRDefault="00D03B6E" w:rsidP="00F45D1F">
                  <w:pPr>
                    <w:framePr w:wrap="around" w:hAnchor="margin" w:xAlign="right" w:yAlign="bottom"/>
                    <w:ind w:firstLine="0"/>
                    <w:suppressOverlap/>
                    <w:jc w:val="left"/>
                    <w:rPr>
                      <w:ins w:id="1559" w:author="Author"/>
                      <w:del w:id="1560" w:author="Author"/>
                      <w:sz w:val="16"/>
                      <w:szCs w:val="16"/>
                      <w:lang w:val="en-US"/>
                    </w:rPr>
                  </w:pPr>
                  <w:ins w:id="1561" w:author="Author">
                    <w:del w:id="1562" w:author="Author">
                      <w:r w:rsidRPr="004D5B3F" w:rsidDel="00E83C90">
                        <w:rPr>
                          <w:sz w:val="16"/>
                          <w:szCs w:val="16"/>
                          <w:lang w:val="en-US"/>
                        </w:rPr>
                        <w:delText>The graph-based interference method increases the spectral efficiency by up to 4% compared to k-means clustering</w:delText>
                      </w:r>
                      <w:r w:rsidDel="00E83C90">
                        <w:rPr>
                          <w:sz w:val="16"/>
                          <w:szCs w:val="16"/>
                        </w:rPr>
                        <w:delText>.</w:delText>
                      </w:r>
                    </w:del>
                  </w:ins>
                </w:p>
              </w:tc>
            </w:tr>
          </w:tbl>
          <w:p w14:paraId="1C60BC8B" w14:textId="3A89904D" w:rsidR="00D03B6E" w:rsidDel="00E83C90" w:rsidRDefault="00A50F28" w:rsidP="00A50F28">
            <w:pPr>
              <w:ind w:firstLine="0"/>
              <w:rPr>
                <w:ins w:id="1563" w:author="Author"/>
                <w:del w:id="1564" w:author="Author"/>
                <w:lang w:val="en-US"/>
              </w:rPr>
            </w:pPr>
            <w:ins w:id="1565" w:author="Author">
              <w:del w:id="1566" w:author="Author">
                <w:r w:rsidDel="00E83C90">
                  <w:rPr>
                    <w:lang w:val="en-US"/>
                  </w:rPr>
                  <w:delText xml:space="preserve">   </w:delText>
                </w:r>
                <w:r w:rsidR="00D03B6E" w:rsidDel="00E83C90">
                  <w:rPr>
                    <w:lang w:val="en-US"/>
                  </w:rPr>
                  <w:delText>….</w:delText>
                </w:r>
              </w:del>
            </w:ins>
          </w:p>
          <w:p w14:paraId="245F2003" w14:textId="4A71BF33" w:rsidR="00A50F28" w:rsidDel="00E83C90" w:rsidRDefault="00A50F28" w:rsidP="00A50F28">
            <w:pPr>
              <w:ind w:firstLine="0"/>
              <w:rPr>
                <w:ins w:id="1567" w:author="Author"/>
                <w:del w:id="1568" w:author="Author"/>
                <w:lang w:val="en-US"/>
              </w:rPr>
            </w:pPr>
          </w:p>
        </w:tc>
      </w:tr>
    </w:tbl>
    <w:tbl>
      <w:tblPr>
        <w:tblStyle w:val="TableGrid"/>
        <w:tblpPr w:horzAnchor="margin" w:tblpYSpec="top"/>
        <w:tblOverlap w:val="never"/>
        <w:tblW w:w="0" w:type="auto"/>
        <w:tblCellMar>
          <w:left w:w="0" w:type="dxa"/>
          <w:right w:w="0" w:type="dxa"/>
        </w:tblCellMar>
        <w:tblLook w:val="04A0" w:firstRow="1" w:lastRow="0" w:firstColumn="1" w:lastColumn="0" w:noHBand="0" w:noVBand="1"/>
        <w:tblPrChange w:id="1569" w:author="Author">
          <w:tblPr>
            <w:tblStyle w:val="TableGrid"/>
            <w:tblpPr w:vertAnchor="page" w:horzAnchor="margin" w:tblpY="1150"/>
            <w:tblOverlap w:val="never"/>
            <w:tblW w:w="0" w:type="auto"/>
            <w:tblLook w:val="04A0" w:firstRow="1" w:lastRow="0" w:firstColumn="1" w:lastColumn="0" w:noHBand="0" w:noVBand="1"/>
          </w:tblPr>
        </w:tblPrChange>
      </w:tblPr>
      <w:tblGrid>
        <w:gridCol w:w="4525"/>
        <w:tblGridChange w:id="1570">
          <w:tblGrid>
            <w:gridCol w:w="4525"/>
          </w:tblGrid>
        </w:tblGridChange>
      </w:tblGrid>
      <w:tr w:rsidR="00BE0EE7" w:rsidRPr="00826831" w14:paraId="63BE8147" w14:textId="77777777" w:rsidTr="00826831">
        <w:trPr>
          <w:ins w:id="1571" w:author="Author"/>
        </w:trPr>
        <w:tc>
          <w:tcPr>
            <w:tcW w:w="4525" w:type="dxa"/>
            <w:tcBorders>
              <w:top w:val="nil"/>
              <w:left w:val="nil"/>
              <w:bottom w:val="nil"/>
              <w:right w:val="nil"/>
            </w:tcBorders>
            <w:tcPrChange w:id="1572" w:author="Author">
              <w:tcPr>
                <w:tcW w:w="4525" w:type="dxa"/>
              </w:tcPr>
            </w:tcPrChange>
          </w:tcPr>
          <w:p w14:paraId="74E7F3AE" w14:textId="3B8CDFE8" w:rsidR="00BE0EE7" w:rsidRPr="00C3455F" w:rsidRDefault="00E83C90" w:rsidP="00E83C90">
            <w:pPr>
              <w:pStyle w:val="TableHeading"/>
              <w:rPr>
                <w:ins w:id="1573" w:author="Author"/>
                <w:szCs w:val="16"/>
                <w:lang w:val="en-US"/>
              </w:rPr>
            </w:pPr>
            <w:ins w:id="1574" w:author="Author">
              <w:r w:rsidRPr="00C3455F">
                <w:rPr>
                  <w:rFonts w:eastAsia="PMingLiU"/>
                  <w:szCs w:val="16"/>
                  <w:lang w:val="en-US"/>
                </w:rPr>
                <w:t>Ta</w:t>
              </w:r>
              <w:del w:id="1575" w:author="Author">
                <w:r w:rsidR="00BE0EE7" w:rsidRPr="00C3455F" w:rsidDel="00E83C90">
                  <w:rPr>
                    <w:rFonts w:eastAsia="PMingLiU"/>
                    <w:szCs w:val="16"/>
                  </w:rPr>
                  <w:delText>Ta</w:delText>
                </w:r>
              </w:del>
              <w:proofErr w:type="spellStart"/>
              <w:r w:rsidR="00BE0EE7" w:rsidRPr="00C3455F">
                <w:rPr>
                  <w:rFonts w:eastAsia="PMingLiU"/>
                  <w:szCs w:val="16"/>
                </w:rPr>
                <w:t>bl</w:t>
              </w:r>
              <w:r w:rsidR="00BE0EE7" w:rsidRPr="00C3455F">
                <w:rPr>
                  <w:rFonts w:eastAsia="PMingLiU"/>
                  <w:szCs w:val="16"/>
                  <w:lang w:val="en-US"/>
                </w:rPr>
                <w:t>e</w:t>
              </w:r>
              <w:proofErr w:type="spellEnd"/>
              <w:r w:rsidR="00BE0EE7" w:rsidRPr="00C3455F">
                <w:rPr>
                  <w:rFonts w:eastAsia="PMingLiU"/>
                  <w:szCs w:val="16"/>
                </w:rPr>
                <w:t xml:space="preserve"> </w:t>
              </w:r>
              <w:r w:rsidR="00BE0EE7" w:rsidRPr="00C3455F">
                <w:rPr>
                  <w:rFonts w:eastAsia="PMingLiU"/>
                  <w:szCs w:val="16"/>
                  <w:lang w:val="en-US"/>
                </w:rPr>
                <w:t>2</w:t>
              </w:r>
            </w:ins>
          </w:p>
          <w:p w14:paraId="017C576C" w14:textId="77777777" w:rsidR="00BE0EE7" w:rsidRPr="00C3455F" w:rsidRDefault="00BE0EE7" w:rsidP="00E83C90">
            <w:pPr>
              <w:pStyle w:val="IJET-Table"/>
              <w:rPr>
                <w:ins w:id="1576" w:author="Author"/>
              </w:rPr>
            </w:pPr>
            <w:ins w:id="1577" w:author="Author">
              <w:r w:rsidRPr="00C3455F">
                <w:rPr>
                  <w:lang w:val="id-ID"/>
                </w:rPr>
                <w:t xml:space="preserve">The Comparison to </w:t>
              </w:r>
              <w:r w:rsidRPr="00C3455F">
                <w:t>Previous Research Results</w:t>
              </w:r>
              <w:r w:rsidRPr="00C3455F" w:rsidDel="008C4998">
                <w:t xml:space="preserve"> </w:t>
              </w:r>
            </w:ins>
          </w:p>
          <w:tbl>
            <w:tblPr>
              <w:tblW w:w="4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771"/>
              <w:gridCol w:w="1579"/>
            </w:tblGrid>
            <w:tr w:rsidR="00BE0EE7" w:rsidRPr="00826831" w14:paraId="4D5EAAD4" w14:textId="77777777" w:rsidTr="00814320">
              <w:trPr>
                <w:trHeight w:val="393"/>
                <w:jc w:val="center"/>
                <w:ins w:id="1578" w:author="Author"/>
              </w:trPr>
              <w:tc>
                <w:tcPr>
                  <w:tcW w:w="1016" w:type="dxa"/>
                  <w:shd w:val="clear" w:color="auto" w:fill="auto"/>
                  <w:vAlign w:val="center"/>
                </w:tcPr>
                <w:p w14:paraId="1A326B6E" w14:textId="77777777" w:rsidR="00BE0EE7" w:rsidRPr="00C3455F" w:rsidRDefault="00BE0EE7" w:rsidP="00F45D1F">
                  <w:pPr>
                    <w:framePr w:wrap="around" w:hAnchor="margin" w:yAlign="top"/>
                    <w:ind w:firstLine="0"/>
                    <w:suppressOverlap/>
                    <w:jc w:val="center"/>
                    <w:rPr>
                      <w:ins w:id="1579" w:author="Author"/>
                      <w:b/>
                      <w:bCs/>
                      <w:sz w:val="16"/>
                      <w:szCs w:val="16"/>
                      <w:lang w:val="en-US"/>
                    </w:rPr>
                  </w:pPr>
                  <w:ins w:id="1580" w:author="Author">
                    <w:r w:rsidRPr="00C3455F">
                      <w:rPr>
                        <w:b/>
                        <w:bCs/>
                        <w:sz w:val="16"/>
                        <w:szCs w:val="16"/>
                        <w:lang w:val="en-US"/>
                      </w:rPr>
                      <w:t>Ref.</w:t>
                    </w:r>
                  </w:ins>
                </w:p>
              </w:tc>
              <w:tc>
                <w:tcPr>
                  <w:tcW w:w="1771" w:type="dxa"/>
                  <w:shd w:val="clear" w:color="auto" w:fill="auto"/>
                  <w:vAlign w:val="center"/>
                </w:tcPr>
                <w:p w14:paraId="1B502059" w14:textId="77777777" w:rsidR="00BE0EE7" w:rsidRPr="00C3455F" w:rsidRDefault="00BE0EE7" w:rsidP="00F45D1F">
                  <w:pPr>
                    <w:framePr w:wrap="around" w:hAnchor="margin" w:yAlign="top"/>
                    <w:ind w:firstLine="0"/>
                    <w:suppressOverlap/>
                    <w:jc w:val="center"/>
                    <w:rPr>
                      <w:ins w:id="1581" w:author="Author"/>
                      <w:b/>
                      <w:bCs/>
                      <w:sz w:val="16"/>
                      <w:szCs w:val="16"/>
                      <w:lang w:val="en-US"/>
                    </w:rPr>
                  </w:pPr>
                  <w:ins w:id="1582" w:author="Author">
                    <w:r w:rsidRPr="00C3455F">
                      <w:rPr>
                        <w:b/>
                        <w:bCs/>
                        <w:sz w:val="16"/>
                        <w:szCs w:val="16"/>
                        <w:lang w:val="en-US"/>
                      </w:rPr>
                      <w:t>Methods</w:t>
                    </w:r>
                  </w:ins>
                </w:p>
              </w:tc>
              <w:tc>
                <w:tcPr>
                  <w:tcW w:w="1579" w:type="dxa"/>
                  <w:shd w:val="clear" w:color="auto" w:fill="auto"/>
                  <w:vAlign w:val="center"/>
                </w:tcPr>
                <w:p w14:paraId="6BF5BCF3" w14:textId="77777777" w:rsidR="00BE0EE7" w:rsidRPr="00C3455F" w:rsidRDefault="00BE0EE7" w:rsidP="00F45D1F">
                  <w:pPr>
                    <w:framePr w:wrap="around" w:hAnchor="margin" w:yAlign="top"/>
                    <w:ind w:firstLine="0"/>
                    <w:suppressOverlap/>
                    <w:jc w:val="center"/>
                    <w:rPr>
                      <w:ins w:id="1583" w:author="Author"/>
                      <w:b/>
                      <w:bCs/>
                      <w:sz w:val="16"/>
                      <w:szCs w:val="16"/>
                      <w:lang w:val="en-US"/>
                    </w:rPr>
                  </w:pPr>
                  <w:ins w:id="1584" w:author="Author">
                    <w:r w:rsidRPr="00C3455F">
                      <w:rPr>
                        <w:b/>
                        <w:bCs/>
                        <w:sz w:val="16"/>
                        <w:szCs w:val="16"/>
                        <w:lang w:val="en-US"/>
                      </w:rPr>
                      <w:t>Results</w:t>
                    </w:r>
                  </w:ins>
                </w:p>
              </w:tc>
            </w:tr>
            <w:tr w:rsidR="00BE0EE7" w:rsidRPr="00826831" w14:paraId="35E61C57" w14:textId="77777777" w:rsidTr="00814320">
              <w:trPr>
                <w:trHeight w:val="106"/>
                <w:jc w:val="center"/>
                <w:ins w:id="1585" w:author="Author"/>
              </w:trPr>
              <w:tc>
                <w:tcPr>
                  <w:tcW w:w="1016" w:type="dxa"/>
                  <w:shd w:val="clear" w:color="auto" w:fill="auto"/>
                </w:tcPr>
                <w:p w14:paraId="43CC6281" w14:textId="77777777" w:rsidR="00BE0EE7" w:rsidRPr="00C3455F" w:rsidRDefault="00000000" w:rsidP="00F45D1F">
                  <w:pPr>
                    <w:framePr w:wrap="around" w:hAnchor="margin" w:yAlign="top"/>
                    <w:ind w:firstLine="0"/>
                    <w:suppressOverlap/>
                    <w:jc w:val="center"/>
                    <w:rPr>
                      <w:ins w:id="1586" w:author="Author"/>
                      <w:sz w:val="16"/>
                      <w:szCs w:val="16"/>
                      <w:lang w:val="en-US"/>
                    </w:rPr>
                  </w:pPr>
                  <w:customXmlInsRangeStart w:id="1587" w:author="Author"/>
                  <w:sdt>
                    <w:sdtPr>
                      <w:rPr>
                        <w:color w:val="000000"/>
                        <w:sz w:val="16"/>
                        <w:szCs w:val="16"/>
                        <w:lang w:val="en-US"/>
                      </w:rPr>
                      <w:tag w:val="MENDELEY_CITATION_v3_eyJjaXRhdGlvbklEIjoiTUVOREVMRVlfQ0lUQVRJT05fZTYxOTAxZjItNmM4NS00Mjk1LWI2ZjAtYTE3MzdiMTk3ZjI3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
                      <w:id w:val="-1323654624"/>
                    </w:sdtPr>
                    <w:sdtContent>
                      <w:customXmlInsRangeEnd w:id="1587"/>
                      <w:ins w:id="1588" w:author="Author">
                        <w:r w:rsidR="00BE0EE7" w:rsidRPr="00C3455F">
                          <w:rPr>
                            <w:color w:val="000000"/>
                            <w:sz w:val="16"/>
                            <w:szCs w:val="16"/>
                            <w:lang w:val="en-US"/>
                          </w:rPr>
                          <w:t>[7]</w:t>
                        </w:r>
                      </w:ins>
                      <w:customXmlInsRangeStart w:id="1589" w:author="Author"/>
                    </w:sdtContent>
                  </w:sdt>
                  <w:customXmlInsRangeEnd w:id="1589"/>
                </w:p>
              </w:tc>
              <w:tc>
                <w:tcPr>
                  <w:tcW w:w="1771" w:type="dxa"/>
                  <w:shd w:val="clear" w:color="auto" w:fill="auto"/>
                </w:tcPr>
                <w:p w14:paraId="12EBC063" w14:textId="77777777" w:rsidR="00BE0EE7" w:rsidRPr="00C3455F" w:rsidRDefault="00BE0EE7" w:rsidP="00F45D1F">
                  <w:pPr>
                    <w:framePr w:wrap="around" w:hAnchor="margin" w:yAlign="top"/>
                    <w:ind w:firstLine="0"/>
                    <w:suppressOverlap/>
                    <w:jc w:val="left"/>
                    <w:rPr>
                      <w:ins w:id="1590" w:author="Author"/>
                      <w:sz w:val="16"/>
                      <w:szCs w:val="16"/>
                      <w:lang w:val="en-US"/>
                    </w:rPr>
                  </w:pPr>
                  <w:ins w:id="1591" w:author="Author">
                    <w:r w:rsidRPr="00C3455F">
                      <w:rPr>
                        <w:sz w:val="16"/>
                        <w:szCs w:val="16"/>
                        <w:lang w:val="en-US"/>
                      </w:rPr>
                      <w:t>D2D with Random-Based Clustering (RBC) and Channel-Gain-Based Clustering (CGBC) schemes</w:t>
                    </w:r>
                  </w:ins>
                </w:p>
              </w:tc>
              <w:tc>
                <w:tcPr>
                  <w:tcW w:w="1579" w:type="dxa"/>
                  <w:shd w:val="clear" w:color="auto" w:fill="auto"/>
                </w:tcPr>
                <w:p w14:paraId="7940616A" w14:textId="77777777" w:rsidR="00BE0EE7" w:rsidRPr="00C3455F" w:rsidRDefault="00BE0EE7" w:rsidP="00F45D1F">
                  <w:pPr>
                    <w:framePr w:wrap="around" w:hAnchor="margin" w:yAlign="top"/>
                    <w:ind w:firstLine="0"/>
                    <w:suppressOverlap/>
                    <w:jc w:val="left"/>
                    <w:rPr>
                      <w:ins w:id="1592" w:author="Author"/>
                      <w:sz w:val="16"/>
                      <w:szCs w:val="16"/>
                      <w:lang w:val="en-US"/>
                    </w:rPr>
                  </w:pPr>
                  <w:ins w:id="1593" w:author="Author">
                    <w:r w:rsidRPr="00C3455F">
                      <w:rPr>
                        <w:sz w:val="16"/>
                        <w:szCs w:val="16"/>
                        <w:lang w:val="en-US"/>
                      </w:rPr>
                      <w:t xml:space="preserve">The proposed method is able to reduce the delay to less than 20 </w:t>
                    </w:r>
                    <w:proofErr w:type="spellStart"/>
                    <w:r w:rsidRPr="00C3455F">
                      <w:rPr>
                        <w:sz w:val="16"/>
                        <w:szCs w:val="16"/>
                        <w:lang w:val="en-US"/>
                      </w:rPr>
                      <w:t>ms.</w:t>
                    </w:r>
                    <w:proofErr w:type="spellEnd"/>
                  </w:ins>
                </w:p>
              </w:tc>
            </w:tr>
            <w:tr w:rsidR="00BE0EE7" w:rsidRPr="00826831" w14:paraId="76093115" w14:textId="77777777" w:rsidTr="00814320">
              <w:trPr>
                <w:trHeight w:val="202"/>
                <w:jc w:val="center"/>
                <w:ins w:id="1594" w:author="Author"/>
              </w:trPr>
              <w:customXmlInsRangeStart w:id="1595" w:author="Author"/>
              <w:sdt>
                <w:sdtPr>
                  <w:rPr>
                    <w:color w:val="000000"/>
                    <w:sz w:val="16"/>
                    <w:szCs w:val="16"/>
                    <w:lang w:val="en-US"/>
                  </w:rPr>
                  <w:tag w:val="MENDELEY_CITATION_v3_eyJjaXRhdGlvbklEIjoiTUVOREVMRVlfQ0lUQVRJT05fMGVkOTllZmEtMjhiMy00ZjAyLWJiNGMtZjRlNDEyOWFkMTg2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
                  <w:id w:val="132920463"/>
                </w:sdtPr>
                <w:sdtContent>
                  <w:customXmlInsRangeEnd w:id="1595"/>
                  <w:tc>
                    <w:tcPr>
                      <w:tcW w:w="1016" w:type="dxa"/>
                      <w:shd w:val="clear" w:color="auto" w:fill="auto"/>
                    </w:tcPr>
                    <w:p w14:paraId="57DA00C2" w14:textId="77777777" w:rsidR="00BE0EE7" w:rsidRPr="00C3455F" w:rsidRDefault="00BE0EE7" w:rsidP="00F45D1F">
                      <w:pPr>
                        <w:framePr w:wrap="around" w:hAnchor="margin" w:yAlign="top"/>
                        <w:ind w:firstLine="0"/>
                        <w:suppressOverlap/>
                        <w:jc w:val="center"/>
                        <w:rPr>
                          <w:ins w:id="1596" w:author="Author"/>
                          <w:sz w:val="16"/>
                          <w:szCs w:val="16"/>
                          <w:lang w:val="en-US"/>
                        </w:rPr>
                      </w:pPr>
                      <w:ins w:id="1597" w:author="Author">
                        <w:r w:rsidRPr="00C3455F">
                          <w:rPr>
                            <w:color w:val="000000"/>
                            <w:sz w:val="16"/>
                            <w:szCs w:val="16"/>
                            <w:lang w:val="en-US"/>
                          </w:rPr>
                          <w:t>[10]</w:t>
                        </w:r>
                      </w:ins>
                    </w:p>
                  </w:tc>
                  <w:customXmlInsRangeStart w:id="1598" w:author="Author"/>
                </w:sdtContent>
              </w:sdt>
              <w:customXmlInsRangeEnd w:id="1598"/>
              <w:tc>
                <w:tcPr>
                  <w:tcW w:w="1771" w:type="dxa"/>
                  <w:shd w:val="clear" w:color="auto" w:fill="auto"/>
                </w:tcPr>
                <w:p w14:paraId="615BF36F" w14:textId="77777777" w:rsidR="00BE0EE7" w:rsidRPr="00C3455F" w:rsidRDefault="00BE0EE7" w:rsidP="00F45D1F">
                  <w:pPr>
                    <w:framePr w:wrap="around" w:hAnchor="margin" w:yAlign="top"/>
                    <w:ind w:firstLine="0"/>
                    <w:suppressOverlap/>
                    <w:jc w:val="left"/>
                    <w:rPr>
                      <w:ins w:id="1599" w:author="Author"/>
                      <w:sz w:val="16"/>
                      <w:szCs w:val="16"/>
                      <w:lang w:val="en-US"/>
                    </w:rPr>
                  </w:pPr>
                  <w:ins w:id="1600" w:author="Author">
                    <w:r w:rsidRPr="00C3455F">
                      <w:rPr>
                        <w:sz w:val="16"/>
                        <w:szCs w:val="16"/>
                        <w:lang w:val="en-US"/>
                      </w:rPr>
                      <w:t>The proposed method by setting the clustering size from users</w:t>
                    </w:r>
                  </w:ins>
                </w:p>
              </w:tc>
              <w:tc>
                <w:tcPr>
                  <w:tcW w:w="1579" w:type="dxa"/>
                  <w:shd w:val="clear" w:color="auto" w:fill="auto"/>
                </w:tcPr>
                <w:p w14:paraId="1F96C4D0" w14:textId="77777777" w:rsidR="00BE0EE7" w:rsidRPr="00C3455F" w:rsidRDefault="00BE0EE7" w:rsidP="00F45D1F">
                  <w:pPr>
                    <w:framePr w:wrap="around" w:hAnchor="margin" w:yAlign="top"/>
                    <w:ind w:firstLine="0"/>
                    <w:suppressOverlap/>
                    <w:jc w:val="left"/>
                    <w:rPr>
                      <w:ins w:id="1601" w:author="Author"/>
                      <w:sz w:val="16"/>
                      <w:szCs w:val="16"/>
                      <w:lang w:val="en-US"/>
                    </w:rPr>
                  </w:pPr>
                  <w:ins w:id="1602" w:author="Author">
                    <w:r w:rsidRPr="00C3455F">
                      <w:rPr>
                        <w:sz w:val="16"/>
                        <w:szCs w:val="16"/>
                        <w:lang w:val="en-US"/>
                      </w:rPr>
                      <w:t>Networks with smaller clusters achieve large gains but experience a bit of delay</w:t>
                    </w:r>
                  </w:ins>
                </w:p>
              </w:tc>
            </w:tr>
            <w:tr w:rsidR="00BE0EE7" w:rsidRPr="00826831" w14:paraId="4ADDA4B8" w14:textId="77777777" w:rsidTr="00814320">
              <w:trPr>
                <w:trHeight w:val="202"/>
                <w:jc w:val="center"/>
                <w:ins w:id="1603" w:author="Author"/>
              </w:trPr>
              <w:tc>
                <w:tcPr>
                  <w:tcW w:w="1016" w:type="dxa"/>
                  <w:shd w:val="clear" w:color="auto" w:fill="auto"/>
                </w:tcPr>
                <w:p w14:paraId="59ACE472" w14:textId="77777777" w:rsidR="00BE0EE7" w:rsidRPr="00C3455F" w:rsidRDefault="00000000" w:rsidP="00F45D1F">
                  <w:pPr>
                    <w:framePr w:wrap="around" w:hAnchor="margin" w:yAlign="top"/>
                    <w:ind w:firstLine="0"/>
                    <w:suppressOverlap/>
                    <w:jc w:val="center"/>
                    <w:rPr>
                      <w:ins w:id="1604" w:author="Author"/>
                      <w:color w:val="000000"/>
                      <w:sz w:val="16"/>
                      <w:szCs w:val="16"/>
                      <w:lang w:val="en-US"/>
                    </w:rPr>
                  </w:pPr>
                  <w:customXmlInsRangeStart w:id="1605" w:author="Author"/>
                  <w:sdt>
                    <w:sdtPr>
                      <w:rPr>
                        <w:color w:val="000000"/>
                        <w:sz w:val="16"/>
                        <w:szCs w:val="16"/>
                        <w:lang w:val="en-US"/>
                      </w:rPr>
                      <w:tag w:val="MENDELEY_CITATION_v3_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"/>
                      <w:id w:val="-1312637092"/>
                    </w:sdtPr>
                    <w:sdtContent>
                      <w:customXmlInsRangeEnd w:id="1605"/>
                      <w:ins w:id="1606" w:author="Author">
                        <w:r w:rsidR="00BE0EE7" w:rsidRPr="00C3455F">
                          <w:rPr>
                            <w:color w:val="000000"/>
                            <w:sz w:val="16"/>
                            <w:szCs w:val="16"/>
                            <w:lang w:val="en-US"/>
                          </w:rPr>
                          <w:t>[19]</w:t>
                        </w:r>
                      </w:ins>
                      <w:customXmlInsRangeStart w:id="1607" w:author="Author"/>
                    </w:sdtContent>
                  </w:sdt>
                  <w:customXmlInsRangeEnd w:id="1607"/>
                </w:p>
              </w:tc>
              <w:tc>
                <w:tcPr>
                  <w:tcW w:w="1771" w:type="dxa"/>
                  <w:shd w:val="clear" w:color="auto" w:fill="auto"/>
                </w:tcPr>
                <w:p w14:paraId="58C4BFF4" w14:textId="77777777" w:rsidR="00BE0EE7" w:rsidRPr="00C3455F" w:rsidRDefault="00BE0EE7" w:rsidP="00F45D1F">
                  <w:pPr>
                    <w:framePr w:wrap="around" w:hAnchor="margin" w:yAlign="top"/>
                    <w:ind w:firstLine="0"/>
                    <w:suppressOverlap/>
                    <w:jc w:val="left"/>
                    <w:rPr>
                      <w:ins w:id="1608" w:author="Author"/>
                      <w:sz w:val="16"/>
                      <w:szCs w:val="16"/>
                      <w:lang w:val="en-US"/>
                    </w:rPr>
                  </w:pPr>
                  <w:ins w:id="1609" w:author="Author">
                    <w:r w:rsidRPr="00C3455F">
                      <w:rPr>
                        <w:sz w:val="16"/>
                        <w:szCs w:val="16"/>
                      </w:rPr>
                      <w:t>I</w:t>
                    </w:r>
                    <w:r w:rsidRPr="00C3455F">
                      <w:rPr>
                        <w:sz w:val="16"/>
                        <w:szCs w:val="16"/>
                        <w:lang w:val="en-US"/>
                      </w:rPr>
                      <w:t>n-band communication with cluster Poisson under a cluster-centric caching strategy</w:t>
                    </w:r>
                  </w:ins>
                </w:p>
              </w:tc>
              <w:tc>
                <w:tcPr>
                  <w:tcW w:w="1579" w:type="dxa"/>
                  <w:shd w:val="clear" w:color="auto" w:fill="auto"/>
                </w:tcPr>
                <w:p w14:paraId="0F04EBFB" w14:textId="77777777" w:rsidR="00BE0EE7" w:rsidRPr="00C3455F" w:rsidRDefault="00BE0EE7" w:rsidP="00F45D1F">
                  <w:pPr>
                    <w:framePr w:wrap="around" w:hAnchor="margin" w:yAlign="top"/>
                    <w:ind w:firstLine="0"/>
                    <w:suppressOverlap/>
                    <w:jc w:val="left"/>
                    <w:rPr>
                      <w:ins w:id="1610" w:author="Author"/>
                      <w:sz w:val="16"/>
                      <w:szCs w:val="16"/>
                      <w:lang w:val="en-US"/>
                    </w:rPr>
                  </w:pPr>
                  <w:ins w:id="1611" w:author="Author">
                    <w:r w:rsidRPr="00C3455F">
                      <w:rPr>
                        <w:sz w:val="16"/>
                        <w:szCs w:val="16"/>
                        <w:lang w:val="en-US"/>
                      </w:rPr>
                      <w:t>The cluster-centric caching strategy increases the probability of a cache hit of DUEs up to 80% for the number of requests.</w:t>
                    </w:r>
                  </w:ins>
                </w:p>
              </w:tc>
            </w:tr>
            <w:tr w:rsidR="00BE0EE7" w:rsidRPr="00826831" w14:paraId="7D23881E" w14:textId="77777777" w:rsidTr="00814320">
              <w:trPr>
                <w:trHeight w:val="202"/>
                <w:jc w:val="center"/>
                <w:ins w:id="1612" w:author="Author"/>
              </w:trPr>
              <w:tc>
                <w:tcPr>
                  <w:tcW w:w="1016" w:type="dxa"/>
                  <w:shd w:val="clear" w:color="auto" w:fill="auto"/>
                </w:tcPr>
                <w:p w14:paraId="34050AF3" w14:textId="77777777" w:rsidR="00BE0EE7" w:rsidRPr="00C3455F" w:rsidRDefault="00000000" w:rsidP="00F45D1F">
                  <w:pPr>
                    <w:framePr w:wrap="around" w:hAnchor="margin" w:yAlign="top"/>
                    <w:ind w:firstLine="0"/>
                    <w:suppressOverlap/>
                    <w:jc w:val="center"/>
                    <w:rPr>
                      <w:ins w:id="1613" w:author="Author"/>
                      <w:sz w:val="16"/>
                      <w:szCs w:val="16"/>
                      <w:lang w:val="en-US"/>
                    </w:rPr>
                  </w:pPr>
                  <w:customXmlInsRangeStart w:id="1614" w:author="Author"/>
                  <w:sdt>
                    <w:sdtPr>
                      <w:rPr>
                        <w:color w:val="000000"/>
                        <w:sz w:val="16"/>
                        <w:szCs w:val="16"/>
                        <w:lang w:val="en-US"/>
                      </w:rPr>
                      <w:tag w:val="MENDELEY_CITATION_v3_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"/>
                      <w:id w:val="-1905897750"/>
                    </w:sdtPr>
                    <w:sdtContent>
                      <w:customXmlInsRangeEnd w:id="1614"/>
                      <w:ins w:id="1615" w:author="Author">
                        <w:r w:rsidR="00BE0EE7" w:rsidRPr="00C3455F">
                          <w:rPr>
                            <w:color w:val="000000"/>
                            <w:sz w:val="16"/>
                            <w:szCs w:val="16"/>
                            <w:lang w:val="en-US"/>
                          </w:rPr>
                          <w:t>[21]</w:t>
                        </w:r>
                      </w:ins>
                      <w:customXmlInsRangeStart w:id="1616" w:author="Author"/>
                    </w:sdtContent>
                  </w:sdt>
                  <w:customXmlInsRangeEnd w:id="1616"/>
                </w:p>
                <w:p w14:paraId="4081D987" w14:textId="77777777" w:rsidR="00BE0EE7" w:rsidRPr="00C3455F" w:rsidRDefault="00BE0EE7" w:rsidP="00F45D1F">
                  <w:pPr>
                    <w:framePr w:wrap="around" w:hAnchor="margin" w:yAlign="top"/>
                    <w:ind w:firstLine="0"/>
                    <w:suppressOverlap/>
                    <w:jc w:val="center"/>
                    <w:rPr>
                      <w:ins w:id="1617" w:author="Author"/>
                      <w:sz w:val="16"/>
                      <w:szCs w:val="16"/>
                      <w:lang w:val="en-US"/>
                    </w:rPr>
                  </w:pPr>
                </w:p>
              </w:tc>
              <w:tc>
                <w:tcPr>
                  <w:tcW w:w="1771" w:type="dxa"/>
                  <w:shd w:val="clear" w:color="auto" w:fill="auto"/>
                </w:tcPr>
                <w:p w14:paraId="5082F44C" w14:textId="77777777" w:rsidR="00BE0EE7" w:rsidRPr="00C3455F" w:rsidRDefault="00BE0EE7" w:rsidP="00F45D1F">
                  <w:pPr>
                    <w:framePr w:wrap="around" w:hAnchor="margin" w:yAlign="top"/>
                    <w:ind w:firstLine="0"/>
                    <w:suppressOverlap/>
                    <w:jc w:val="left"/>
                    <w:rPr>
                      <w:ins w:id="1618" w:author="Author"/>
                      <w:sz w:val="16"/>
                      <w:szCs w:val="16"/>
                      <w:lang w:val="en-US"/>
                    </w:rPr>
                  </w:pPr>
                  <w:ins w:id="1619" w:author="Author">
                    <w:r w:rsidRPr="00C3455F">
                      <w:rPr>
                        <w:sz w:val="16"/>
                        <w:szCs w:val="16"/>
                        <w:lang w:val="en-US"/>
                      </w:rPr>
                      <w:t>Users clustering in a D2D multicast content-sharing scenario</w:t>
                    </w:r>
                  </w:ins>
                </w:p>
              </w:tc>
              <w:tc>
                <w:tcPr>
                  <w:tcW w:w="1579" w:type="dxa"/>
                  <w:shd w:val="clear" w:color="auto" w:fill="auto"/>
                </w:tcPr>
                <w:p w14:paraId="4AE2E2CC" w14:textId="77777777" w:rsidR="00BE0EE7" w:rsidRPr="00C3455F" w:rsidRDefault="00BE0EE7" w:rsidP="00F45D1F">
                  <w:pPr>
                    <w:framePr w:wrap="around" w:hAnchor="margin" w:yAlign="top"/>
                    <w:ind w:firstLine="0"/>
                    <w:suppressOverlap/>
                    <w:jc w:val="left"/>
                    <w:rPr>
                      <w:ins w:id="1620" w:author="Author"/>
                      <w:sz w:val="16"/>
                      <w:szCs w:val="16"/>
                    </w:rPr>
                  </w:pPr>
                  <w:ins w:id="1621" w:author="Author">
                    <w:r w:rsidRPr="00C3455F">
                      <w:rPr>
                        <w:sz w:val="16"/>
                        <w:szCs w:val="16"/>
                        <w:lang w:val="en-US"/>
                      </w:rPr>
                      <w:t>The proposed scheme reach</w:t>
                    </w:r>
                    <w:r w:rsidRPr="00C3455F">
                      <w:rPr>
                        <w:sz w:val="16"/>
                        <w:szCs w:val="16"/>
                      </w:rPr>
                      <w:t>es</w:t>
                    </w:r>
                    <w:r w:rsidRPr="00C3455F">
                      <w:rPr>
                        <w:sz w:val="16"/>
                        <w:szCs w:val="16"/>
                        <w:lang w:val="en-US"/>
                      </w:rPr>
                      <w:t xml:space="preserve"> the energy efficiency of up to 7%.</w:t>
                    </w:r>
                  </w:ins>
                </w:p>
              </w:tc>
            </w:tr>
            <w:tr w:rsidR="00BE0EE7" w:rsidRPr="00826831" w14:paraId="42AF0F33" w14:textId="77777777" w:rsidTr="00814320">
              <w:trPr>
                <w:trHeight w:val="202"/>
                <w:jc w:val="center"/>
                <w:ins w:id="1622" w:author="Author"/>
              </w:trPr>
              <w:tc>
                <w:tcPr>
                  <w:tcW w:w="1016" w:type="dxa"/>
                  <w:shd w:val="clear" w:color="auto" w:fill="auto"/>
                </w:tcPr>
                <w:p w14:paraId="5729E933" w14:textId="77777777" w:rsidR="00BE0EE7" w:rsidRPr="00C3455F" w:rsidRDefault="00000000" w:rsidP="00F45D1F">
                  <w:pPr>
                    <w:framePr w:wrap="around" w:hAnchor="margin" w:yAlign="top"/>
                    <w:ind w:firstLine="0"/>
                    <w:suppressOverlap/>
                    <w:jc w:val="center"/>
                    <w:rPr>
                      <w:ins w:id="1623" w:author="Author"/>
                      <w:sz w:val="16"/>
                      <w:szCs w:val="16"/>
                      <w:lang w:val="en-US"/>
                    </w:rPr>
                  </w:pPr>
                  <w:customXmlInsRangeStart w:id="1624" w:author="Author"/>
                  <w:sdt>
                    <w:sdtPr>
                      <w:rPr>
                        <w:color w:val="000000"/>
                        <w:sz w:val="16"/>
                        <w:szCs w:val="16"/>
                        <w:lang w:val="en-US"/>
                      </w:rPr>
                      <w:tag w:val="MENDELEY_CITATION_v3_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"/>
                      <w:id w:val="-1017005495"/>
                    </w:sdtPr>
                    <w:sdtContent>
                      <w:customXmlInsRangeEnd w:id="1624"/>
                      <w:ins w:id="1625" w:author="Author">
                        <w:r w:rsidR="00BE0EE7" w:rsidRPr="00C3455F">
                          <w:rPr>
                            <w:color w:val="000000"/>
                            <w:sz w:val="16"/>
                            <w:szCs w:val="16"/>
                            <w:lang w:val="en-US"/>
                          </w:rPr>
                          <w:t>[22]</w:t>
                        </w:r>
                      </w:ins>
                      <w:customXmlInsRangeStart w:id="1626" w:author="Author"/>
                    </w:sdtContent>
                  </w:sdt>
                  <w:customXmlInsRangeEnd w:id="1626"/>
                </w:p>
                <w:p w14:paraId="7DE41E91" w14:textId="77777777" w:rsidR="00BE0EE7" w:rsidRPr="00C3455F" w:rsidRDefault="00BE0EE7" w:rsidP="00F45D1F">
                  <w:pPr>
                    <w:framePr w:wrap="around" w:hAnchor="margin" w:yAlign="top"/>
                    <w:ind w:firstLine="0"/>
                    <w:suppressOverlap/>
                    <w:jc w:val="center"/>
                    <w:rPr>
                      <w:ins w:id="1627" w:author="Author"/>
                      <w:sz w:val="16"/>
                      <w:szCs w:val="16"/>
                      <w:lang w:val="en-US"/>
                    </w:rPr>
                  </w:pPr>
                </w:p>
              </w:tc>
              <w:tc>
                <w:tcPr>
                  <w:tcW w:w="1771" w:type="dxa"/>
                  <w:shd w:val="clear" w:color="auto" w:fill="auto"/>
                </w:tcPr>
                <w:p w14:paraId="3375A719" w14:textId="77777777" w:rsidR="00BE0EE7" w:rsidRPr="00C3455F" w:rsidRDefault="00BE0EE7" w:rsidP="00F45D1F">
                  <w:pPr>
                    <w:framePr w:wrap="around" w:hAnchor="margin" w:yAlign="top"/>
                    <w:ind w:firstLine="0"/>
                    <w:suppressOverlap/>
                    <w:jc w:val="left"/>
                    <w:rPr>
                      <w:ins w:id="1628" w:author="Author"/>
                      <w:sz w:val="16"/>
                      <w:szCs w:val="16"/>
                      <w:lang w:val="en-US"/>
                    </w:rPr>
                  </w:pPr>
                  <w:ins w:id="1629" w:author="Author">
                    <w:r w:rsidRPr="00C3455F">
                      <w:rPr>
                        <w:sz w:val="16"/>
                        <w:szCs w:val="16"/>
                        <w:lang w:val="en-US"/>
                      </w:rPr>
                      <w:t>Clustering methods based on graph-based interference and k-means clustering</w:t>
                    </w:r>
                  </w:ins>
                </w:p>
              </w:tc>
              <w:tc>
                <w:tcPr>
                  <w:tcW w:w="1579" w:type="dxa"/>
                  <w:shd w:val="clear" w:color="auto" w:fill="auto"/>
                </w:tcPr>
                <w:p w14:paraId="43983ED3" w14:textId="77777777" w:rsidR="00BE0EE7" w:rsidRPr="00C3455F" w:rsidRDefault="00BE0EE7" w:rsidP="00F45D1F">
                  <w:pPr>
                    <w:framePr w:wrap="around" w:hAnchor="margin" w:yAlign="top"/>
                    <w:ind w:firstLine="0"/>
                    <w:suppressOverlap/>
                    <w:jc w:val="left"/>
                    <w:rPr>
                      <w:ins w:id="1630" w:author="Author"/>
                      <w:sz w:val="16"/>
                      <w:szCs w:val="16"/>
                      <w:lang w:val="en-US"/>
                    </w:rPr>
                  </w:pPr>
                  <w:ins w:id="1631" w:author="Author">
                    <w:r w:rsidRPr="00C3455F">
                      <w:rPr>
                        <w:sz w:val="16"/>
                        <w:szCs w:val="16"/>
                        <w:lang w:val="en-US"/>
                      </w:rPr>
                      <w:t>The graph-based interference method increases the spectral efficiency by up to 4% compared to k-means clustering</w:t>
                    </w:r>
                    <w:r w:rsidRPr="00C3455F">
                      <w:rPr>
                        <w:sz w:val="16"/>
                        <w:szCs w:val="16"/>
                      </w:rPr>
                      <w:t>.</w:t>
                    </w:r>
                  </w:ins>
                </w:p>
              </w:tc>
            </w:tr>
          </w:tbl>
          <w:p w14:paraId="50E6FC9B" w14:textId="77777777" w:rsidR="00BE0EE7" w:rsidRPr="00826831" w:rsidDel="00E17152" w:rsidRDefault="00BE0EE7" w:rsidP="00E83C90">
            <w:pPr>
              <w:ind w:firstLine="0"/>
              <w:rPr>
                <w:ins w:id="1632" w:author="Author"/>
                <w:del w:id="1633" w:author="Author"/>
                <w:sz w:val="16"/>
                <w:szCs w:val="16"/>
                <w:lang w:val="en-US"/>
                <w:rPrChange w:id="1634" w:author="Author">
                  <w:rPr>
                    <w:ins w:id="1635" w:author="Author"/>
                    <w:del w:id="1636" w:author="Author"/>
                    <w:lang w:val="en-US"/>
                  </w:rPr>
                </w:rPrChange>
              </w:rPr>
            </w:pPr>
            <w:ins w:id="1637" w:author="Author">
              <w:r w:rsidRPr="00826831">
                <w:rPr>
                  <w:sz w:val="16"/>
                  <w:szCs w:val="16"/>
                  <w:lang w:val="en-US"/>
                  <w:rPrChange w:id="1638" w:author="Author">
                    <w:rPr>
                      <w:lang w:val="en-US"/>
                    </w:rPr>
                  </w:rPrChange>
                </w:rPr>
                <w:t xml:space="preserve">   </w:t>
              </w:r>
            </w:ins>
          </w:p>
          <w:p w14:paraId="4875A16C" w14:textId="77777777" w:rsidR="00BE0EE7" w:rsidRPr="00826831" w:rsidRDefault="00BE0EE7" w:rsidP="00E83C90">
            <w:pPr>
              <w:ind w:firstLine="0"/>
              <w:rPr>
                <w:ins w:id="1639" w:author="Author"/>
                <w:sz w:val="16"/>
                <w:szCs w:val="16"/>
                <w:lang w:val="en-US"/>
                <w:rPrChange w:id="1640" w:author="Author">
                  <w:rPr>
                    <w:ins w:id="1641" w:author="Author"/>
                    <w:lang w:val="en-US"/>
                  </w:rPr>
                </w:rPrChange>
              </w:rPr>
            </w:pPr>
          </w:p>
        </w:tc>
      </w:tr>
    </w:tbl>
    <w:p w14:paraId="3787E3A5" w14:textId="1DF73FEF" w:rsidR="00D03B6E" w:rsidRPr="00BB1B61" w:rsidDel="00413B10" w:rsidRDefault="00D03B6E" w:rsidP="007813CB">
      <w:pPr>
        <w:ind w:firstLine="0"/>
        <w:rPr>
          <w:del w:id="1642" w:author="Author"/>
          <w:lang w:val="en-US"/>
        </w:rPr>
        <w:pPrChange w:id="1643" w:author="Author">
          <w:pPr/>
        </w:pPrChange>
      </w:pPr>
    </w:p>
    <w:p w14:paraId="38E83138" w14:textId="2266BD48" w:rsidR="00376568" w:rsidRPr="00BB1B61" w:rsidDel="00E17152" w:rsidRDefault="001B0485" w:rsidP="007813CB">
      <w:pPr>
        <w:ind w:firstLine="0"/>
        <w:rPr>
          <w:del w:id="1644" w:author="Author"/>
          <w:lang w:val="en-US"/>
        </w:rPr>
        <w:pPrChange w:id="1645" w:author="Author">
          <w:pPr/>
        </w:pPrChange>
      </w:pPr>
      <w:del w:id="1646" w:author="Author">
        <w:r w:rsidRPr="00BB1B61" w:rsidDel="00E17152">
          <w:rPr>
            <w:noProof/>
            <w:lang w:val="en-US" w:eastAsia="id-ID"/>
          </w:rPr>
          <mc:AlternateContent>
            <mc:Choice Requires="wps">
              <w:drawing>
                <wp:anchor distT="45720" distB="45720" distL="114300" distR="114300" simplePos="0" relativeHeight="251687936" behindDoc="1" locked="0" layoutInCell="1" allowOverlap="1" wp14:anchorId="0E3A4CCF" wp14:editId="06C01689">
                  <wp:simplePos x="0" y="0"/>
                  <wp:positionH relativeFrom="column">
                    <wp:posOffset>-3039958</wp:posOffset>
                  </wp:positionH>
                  <wp:positionV relativeFrom="paragraph">
                    <wp:posOffset>6356772</wp:posOffset>
                  </wp:positionV>
                  <wp:extent cx="2838450" cy="2548255"/>
                  <wp:effectExtent l="0" t="0" r="0" b="4445"/>
                  <wp:wrapTopAndBottom/>
                  <wp:docPr id="704998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548255"/>
                          </a:xfrm>
                          <a:prstGeom prst="rect">
                            <a:avLst/>
                          </a:prstGeom>
                          <a:solidFill>
                            <a:srgbClr val="FFFFFF"/>
                          </a:solidFill>
                          <a:ln w="9525">
                            <a:noFill/>
                            <a:miter lim="800000"/>
                            <a:headEnd/>
                            <a:tailEnd/>
                          </a:ln>
                        </wps:spPr>
                        <wps:txbx>
                          <w:txbxContent>
                            <w:p w14:paraId="716DA0AB" w14:textId="597F5F22" w:rsidR="004E2F17" w:rsidDel="00D03B6E" w:rsidRDefault="004E2F17" w:rsidP="004E2F17">
                              <w:pPr>
                                <w:pStyle w:val="FigureHeading"/>
                                <w:rPr>
                                  <w:del w:id="1647" w:author="Author"/>
                                </w:rPr>
                              </w:pPr>
                              <w:del w:id="1648" w:author="Author">
                                <w:r w:rsidDel="00D03B6E">
                                  <w:drawing>
                                    <wp:inline distT="0" distB="0" distL="0" distR="0" wp14:anchorId="64D0A5EC" wp14:editId="337A3191">
                                      <wp:extent cx="2829407" cy="2359660"/>
                                      <wp:effectExtent l="0" t="0" r="9525" b="2540"/>
                                      <wp:docPr id="1290227772" name="Picture 129022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98021" name=""/>
                                              <pic:cNvPicPr/>
                                            </pic:nvPicPr>
                                            <pic:blipFill>
                                              <a:blip r:embed="rId28"/>
                                              <a:stretch>
                                                <a:fillRect/>
                                              </a:stretch>
                                            </pic:blipFill>
                                            <pic:spPr>
                                              <a:xfrm>
                                                <a:off x="0" y="0"/>
                                                <a:ext cx="2840670" cy="2369053"/>
                                              </a:xfrm>
                                              <a:prstGeom prst="rect">
                                                <a:avLst/>
                                              </a:prstGeom>
                                            </pic:spPr>
                                          </pic:pic>
                                        </a:graphicData>
                                      </a:graphic>
                                    </wp:inline>
                                  </w:drawing>
                                </w:r>
                              </w:del>
                            </w:p>
                            <w:p w14:paraId="15B9ACC5" w14:textId="20E6E730" w:rsidR="004E2F17" w:rsidRPr="000E57C0" w:rsidRDefault="004E2F17" w:rsidP="00642BAF">
                              <w:pPr>
                                <w:pStyle w:val="FigureHeading"/>
                              </w:pPr>
                              <w:del w:id="1649" w:author="Author">
                                <w:r w:rsidRPr="00642BAF" w:rsidDel="00D03B6E">
                                  <w:delText>Figure 1</w:delText>
                                </w:r>
                                <w:r w:rsidR="00AB4717" w:rsidRPr="00642BAF" w:rsidDel="00D03B6E">
                                  <w:rPr>
                                    <w:lang w:val="en-US"/>
                                  </w:rPr>
                                  <w:delText>5</w:delText>
                                </w:r>
                                <w:r w:rsidRPr="00642BAF" w:rsidDel="00D03B6E">
                                  <w:delText>.</w:delText>
                                </w:r>
                                <w:r w:rsidRPr="00A735F2" w:rsidDel="00D03B6E">
                                  <w:rPr>
                                    <w:b/>
                                    <w:bCs/>
                                  </w:rPr>
                                  <w:delText xml:space="preserve"> </w:delText>
                                </w:r>
                                <w:r w:rsidRPr="00451DF4" w:rsidDel="00D03B6E">
                                  <w:delText xml:space="preserve">The </w:delText>
                                </w:r>
                                <w:r w:rsidDel="00D03B6E">
                                  <w:delText>throughput</w:delText>
                                </w:r>
                                <w:r w:rsidRPr="00451DF4" w:rsidDel="00D03B6E">
                                  <w:delText xml:space="preserve"> simulation results</w:delText>
                                </w:r>
                                <w:r w:rsidDel="00D03B6E">
                                  <w:delText xml:space="preserve"> for CUEs</w:delText>
                                </w:r>
                                <w:r w:rsidR="000F6E12" w:rsidDel="00D03B6E">
                                  <w:rPr>
                                    <w:lang w:val="id-ID"/>
                                  </w:rPr>
                                  <w:delText>.</w:delText>
                                </w:r>
                              </w:del>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A4CCF" id="_x0000_s1045" type="#_x0000_t202" style="position:absolute;left:0;text-align:left;margin-left:-239.35pt;margin-top:500.55pt;width:223.5pt;height:200.6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" stroked="f">
                  <v:textbox inset="0,0,0,0">
                    <w:txbxContent>
                      <w:p w14:paraId="716DA0AB" w14:textId="597F5F22" w:rsidR="004E2F17" w:rsidDel="00D03B6E" w:rsidRDefault="004E2F17" w:rsidP="004E2F17">
                        <w:pPr>
                          <w:pStyle w:val="FigureHeading"/>
                          <w:rPr>
                            <w:del w:id="1650" w:author="Author"/>
                          </w:rPr>
                        </w:pPr>
                        <w:del w:id="1651" w:author="Author">
                          <w:r w:rsidDel="00D03B6E">
                            <w:drawing>
                              <wp:inline distT="0" distB="0" distL="0" distR="0" wp14:anchorId="64D0A5EC" wp14:editId="337A3191">
                                <wp:extent cx="2829407" cy="2359660"/>
                                <wp:effectExtent l="0" t="0" r="9525" b="2540"/>
                                <wp:docPr id="1290227772" name="Picture 129022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98021" name=""/>
                                        <pic:cNvPicPr/>
                                      </pic:nvPicPr>
                                      <pic:blipFill>
                                        <a:blip r:embed="rId28"/>
                                        <a:stretch>
                                          <a:fillRect/>
                                        </a:stretch>
                                      </pic:blipFill>
                                      <pic:spPr>
                                        <a:xfrm>
                                          <a:off x="0" y="0"/>
                                          <a:ext cx="2840670" cy="2369053"/>
                                        </a:xfrm>
                                        <a:prstGeom prst="rect">
                                          <a:avLst/>
                                        </a:prstGeom>
                                      </pic:spPr>
                                    </pic:pic>
                                  </a:graphicData>
                                </a:graphic>
                              </wp:inline>
                            </w:drawing>
                          </w:r>
                        </w:del>
                      </w:p>
                      <w:p w14:paraId="15B9ACC5" w14:textId="20E6E730" w:rsidR="004E2F17" w:rsidRPr="000E57C0" w:rsidRDefault="004E2F17" w:rsidP="00642BAF">
                        <w:pPr>
                          <w:pStyle w:val="FigureHeading"/>
                        </w:pPr>
                        <w:del w:id="1652" w:author="Author">
                          <w:r w:rsidRPr="00642BAF" w:rsidDel="00D03B6E">
                            <w:delText>Figure 1</w:delText>
                          </w:r>
                          <w:r w:rsidR="00AB4717" w:rsidRPr="00642BAF" w:rsidDel="00D03B6E">
                            <w:rPr>
                              <w:lang w:val="en-US"/>
                            </w:rPr>
                            <w:delText>5</w:delText>
                          </w:r>
                          <w:r w:rsidRPr="00642BAF" w:rsidDel="00D03B6E">
                            <w:delText>.</w:delText>
                          </w:r>
                          <w:r w:rsidRPr="00A735F2" w:rsidDel="00D03B6E">
                            <w:rPr>
                              <w:b/>
                              <w:bCs/>
                            </w:rPr>
                            <w:delText xml:space="preserve"> </w:delText>
                          </w:r>
                          <w:r w:rsidRPr="00451DF4" w:rsidDel="00D03B6E">
                            <w:delText xml:space="preserve">The </w:delText>
                          </w:r>
                          <w:r w:rsidDel="00D03B6E">
                            <w:delText>throughput</w:delText>
                          </w:r>
                          <w:r w:rsidRPr="00451DF4" w:rsidDel="00D03B6E">
                            <w:delText xml:space="preserve"> simulation results</w:delText>
                          </w:r>
                          <w:r w:rsidDel="00D03B6E">
                            <w:delText xml:space="preserve"> for CUEs</w:delText>
                          </w:r>
                          <w:r w:rsidR="000F6E12" w:rsidDel="00D03B6E">
                            <w:rPr>
                              <w:lang w:val="id-ID"/>
                            </w:rPr>
                            <w:delText>.</w:delText>
                          </w:r>
                        </w:del>
                      </w:p>
                    </w:txbxContent>
                  </v:textbox>
                  <w10:wrap type="topAndBottom"/>
                </v:shape>
              </w:pict>
            </mc:Fallback>
          </mc:AlternateContent>
        </w:r>
        <w:r w:rsidR="00376568" w:rsidRPr="00BB1B61" w:rsidDel="00E17152">
          <w:rPr>
            <w:lang w:val="en-US"/>
          </w:rPr>
          <w:delText>A comparison of the results from other related works available in the literature is presented in Table 2. Our paper simulates a multicell scenario with downlink transmission by analyzing two types of users (DUE and CUE)</w:delText>
        </w:r>
        <w:r w:rsidR="000A062D" w:rsidRPr="00BB1B61" w:rsidDel="00E17152">
          <w:rPr>
            <w:lang w:val="en-US"/>
          </w:rPr>
          <w:delText xml:space="preserve"> in which it is our contributions</w:delText>
        </w:r>
        <w:r w:rsidR="00376568" w:rsidRPr="00BB1B61" w:rsidDel="00E17152">
          <w:rPr>
            <w:lang w:val="en-US"/>
          </w:rPr>
          <w:delText>. Based on the simulation, the proposed clustering method is able to increase the SINR value with an improvement of 5.4%.</w:delText>
        </w:r>
      </w:del>
    </w:p>
    <w:p w14:paraId="3EB4FFCB" w14:textId="5DE95C22" w:rsidR="009431ED" w:rsidRPr="00BB1B61" w:rsidDel="00E83C90" w:rsidRDefault="00225D60" w:rsidP="00376568">
      <w:pPr>
        <w:pStyle w:val="Heading1"/>
        <w:rPr>
          <w:del w:id="1653" w:author="Author"/>
          <w:color w:val="000000" w:themeColor="text1"/>
          <w:lang w:val="en-US"/>
        </w:rPr>
      </w:pPr>
      <w:del w:id="1654" w:author="Author">
        <w:r w:rsidRPr="00BB1B61" w:rsidDel="00E83C90">
          <w:rPr>
            <w:lang w:val="en-US"/>
          </w:rPr>
          <w:delText>Conclusion</w:delText>
        </w:r>
      </w:del>
    </w:p>
    <w:p w14:paraId="40C5EF67" w14:textId="6525549D" w:rsidR="00FE1ED2" w:rsidDel="00E83C90" w:rsidRDefault="00BD3019" w:rsidP="001C26FF">
      <w:pPr>
        <w:ind w:firstLine="284"/>
        <w:rPr>
          <w:ins w:id="1655" w:author="Author"/>
          <w:del w:id="1656" w:author="Author"/>
          <w:color w:val="000000" w:themeColor="text1"/>
          <w:lang w:val="en-US"/>
        </w:rPr>
      </w:pPr>
      <w:del w:id="1657" w:author="Author">
        <w:r w:rsidRPr="00BB1B61" w:rsidDel="00E83C90">
          <w:rPr>
            <w:color w:val="000000" w:themeColor="text1"/>
            <w:lang w:val="en-US"/>
          </w:rPr>
          <w:delText xml:space="preserve">Deployment of DUE in a cellular network provides a good advantage in network systems because this technology promises better frequency channel efficiency and has the potential to support </w:delText>
        </w:r>
        <w:r w:rsidR="00B47AFD" w:rsidRPr="00BB1B61" w:rsidDel="00E83C90">
          <w:rPr>
            <w:color w:val="000000" w:themeColor="text1"/>
            <w:lang w:val="en-US"/>
          </w:rPr>
          <w:delText>higher-</w:delText>
        </w:r>
        <w:r w:rsidRPr="00BB1B61" w:rsidDel="00E83C90">
          <w:rPr>
            <w:color w:val="000000" w:themeColor="text1"/>
            <w:lang w:val="en-US"/>
          </w:rPr>
          <w:delText>level communication technologies.</w:delText>
        </w:r>
        <w:r w:rsidR="00076F1D" w:rsidRPr="00BB1B61" w:rsidDel="00E83C90">
          <w:rPr>
            <w:color w:val="000000" w:themeColor="text1"/>
            <w:lang w:val="en-US"/>
          </w:rPr>
          <w:delText xml:space="preserve"> However, enabling D2D faces interference problems. This paper proposes a clustering method </w:delText>
        </w:r>
        <w:r w:rsidR="00B47AFD" w:rsidRPr="00BB1B61" w:rsidDel="00E83C90">
          <w:rPr>
            <w:color w:val="000000" w:themeColor="text1"/>
            <w:lang w:val="en-US"/>
          </w:rPr>
          <w:delText xml:space="preserve">on </w:delText>
        </w:r>
        <w:r w:rsidR="00076F1D" w:rsidRPr="00BB1B61" w:rsidDel="00E83C90">
          <w:rPr>
            <w:color w:val="000000" w:themeColor="text1"/>
            <w:lang w:val="en-US"/>
          </w:rPr>
          <w:delText xml:space="preserve">the D2D side to reduce the </w:delText>
        </w:r>
        <w:r w:rsidR="00076F1D" w:rsidRPr="00BB1B61" w:rsidDel="00E83C90">
          <w:rPr>
            <w:color w:val="000000" w:themeColor="text1"/>
            <w:lang w:val="en-US"/>
          </w:rPr>
          <w:delText>interference effects.</w:delText>
        </w:r>
        <w:r w:rsidRPr="00BB1B61" w:rsidDel="00E83C90">
          <w:rPr>
            <w:color w:val="000000" w:themeColor="text1"/>
            <w:lang w:val="en-US"/>
          </w:rPr>
          <w:delText xml:space="preserve"> The proposed clustering </w:delText>
        </w:r>
        <w:r w:rsidR="00147B86" w:rsidRPr="009A6821" w:rsidDel="00E83C90">
          <w:rPr>
            <w:color w:val="000000" w:themeColor="text1"/>
            <w:lang w:val="en-US"/>
          </w:rPr>
          <w:delText>method</w:delText>
        </w:r>
        <w:r w:rsidR="00147B86" w:rsidRPr="00BB1B61" w:rsidDel="00E83C90">
          <w:rPr>
            <w:color w:val="000000" w:themeColor="text1"/>
            <w:lang w:val="en-US"/>
          </w:rPr>
          <w:delText xml:space="preserve"> </w:delText>
        </w:r>
        <w:r w:rsidR="00B47AFD" w:rsidRPr="00BB1B61" w:rsidDel="00E83C90">
          <w:rPr>
            <w:color w:val="000000" w:themeColor="text1"/>
            <w:lang w:val="en-US"/>
          </w:rPr>
          <w:delText>can</w:delText>
        </w:r>
        <w:r w:rsidRPr="00BB1B61" w:rsidDel="00E83C90">
          <w:rPr>
            <w:color w:val="000000" w:themeColor="text1"/>
            <w:lang w:val="en-US"/>
          </w:rPr>
          <w:delText xml:space="preserve"> suppress interference that occurs in cellular networks, especially interference received from other DUEs </w:delText>
        </w:r>
        <w:r w:rsidR="00076F1D" w:rsidRPr="00BB1B61" w:rsidDel="00E83C90">
          <w:rPr>
            <w:color w:val="000000" w:themeColor="text1"/>
            <w:lang w:val="en-US"/>
          </w:rPr>
          <w:delText>i.e.,</w:delText>
        </w:r>
        <w:r w:rsidRPr="00BB1B61" w:rsidDel="00E83C90">
          <w:rPr>
            <w:color w:val="000000" w:themeColor="text1"/>
            <w:lang w:val="en-US"/>
          </w:rPr>
          <w:delText xml:space="preserve"> co-channel</w:delText>
        </w:r>
        <w:r w:rsidR="00076F1D" w:rsidRPr="00BB1B61" w:rsidDel="00E83C90">
          <w:rPr>
            <w:color w:val="000000" w:themeColor="text1"/>
            <w:lang w:val="en-US"/>
          </w:rPr>
          <w:delText xml:space="preserve"> interferences</w:delText>
        </w:r>
      </w:del>
      <w:ins w:id="1658" w:author="Author">
        <w:del w:id="1659" w:author="Author">
          <w:r w:rsidR="00A769E9" w:rsidDel="00E83C90">
            <w:rPr>
              <w:color w:val="000000" w:themeColor="text1"/>
              <w:lang w:val="en-US"/>
            </w:rPr>
            <w:delText>,</w:delText>
          </w:r>
        </w:del>
      </w:ins>
      <w:del w:id="1660" w:author="Author">
        <w:r w:rsidRPr="00BB1B61" w:rsidDel="00E83C90">
          <w:rPr>
            <w:color w:val="000000" w:themeColor="text1"/>
            <w:lang w:val="en-US"/>
          </w:rPr>
          <w:delText xml:space="preserve"> and are </w:delText>
        </w:r>
      </w:del>
      <w:ins w:id="1661" w:author="Author">
        <w:del w:id="1662" w:author="Author">
          <w:r w:rsidR="00A769E9" w:rsidDel="00E83C90">
            <w:rPr>
              <w:color w:val="000000" w:themeColor="text1"/>
              <w:lang w:val="en-US"/>
            </w:rPr>
            <w:delText>is</w:delText>
          </w:r>
          <w:r w:rsidR="00A769E9" w:rsidRPr="00BB1B61" w:rsidDel="00E83C90">
            <w:rPr>
              <w:color w:val="000000" w:themeColor="text1"/>
              <w:lang w:val="en-US"/>
            </w:rPr>
            <w:delText xml:space="preserve"> </w:delText>
          </w:r>
        </w:del>
      </w:ins>
      <w:del w:id="1663" w:author="Author">
        <w:r w:rsidRPr="00BB1B61" w:rsidDel="00E83C90">
          <w:rPr>
            <w:color w:val="000000" w:themeColor="text1"/>
            <w:lang w:val="en-US"/>
          </w:rPr>
          <w:delText xml:space="preserve">close to the DUE being </w:delText>
        </w:r>
        <w:r w:rsidR="00076F1D" w:rsidRPr="00BB1B61" w:rsidDel="00E83C90">
          <w:rPr>
            <w:color w:val="000000" w:themeColor="text1"/>
            <w:lang w:val="en-US"/>
          </w:rPr>
          <w:delText>observed</w:delText>
        </w:r>
        <w:r w:rsidRPr="00BB1B61" w:rsidDel="00E83C90">
          <w:rPr>
            <w:color w:val="000000" w:themeColor="text1"/>
            <w:lang w:val="en-US"/>
          </w:rPr>
          <w:delText xml:space="preserve">. The simulation results show that the comparison </w:delText>
        </w:r>
        <w:r w:rsidR="00EB5C42" w:rsidRPr="00BB1B61" w:rsidDel="00E83C90">
          <w:rPr>
            <w:color w:val="000000" w:themeColor="text1"/>
            <w:lang w:val="en-US"/>
          </w:rPr>
          <w:delText xml:space="preserve">for </w:delText>
        </w:r>
      </w:del>
      <w:ins w:id="1664" w:author="Author">
        <w:del w:id="1665" w:author="Author">
          <w:r w:rsidR="00A769E9" w:rsidDel="00E83C90">
            <w:rPr>
              <w:color w:val="000000" w:themeColor="text1"/>
              <w:lang w:val="en-US"/>
            </w:rPr>
            <w:delText>of</w:delText>
          </w:r>
          <w:r w:rsidR="00A769E9" w:rsidRPr="00BB1B61" w:rsidDel="00E83C90">
            <w:rPr>
              <w:color w:val="000000" w:themeColor="text1"/>
              <w:lang w:val="en-US"/>
            </w:rPr>
            <w:delText xml:space="preserve"> </w:delText>
          </w:r>
        </w:del>
      </w:ins>
      <w:del w:id="1666" w:author="Author">
        <w:r w:rsidRPr="00BB1B61" w:rsidDel="00E83C90">
          <w:rPr>
            <w:color w:val="000000" w:themeColor="text1"/>
            <w:lang w:val="en-US"/>
          </w:rPr>
          <w:delText xml:space="preserve">the </w:delText>
        </w:r>
        <w:r w:rsidR="00076F1D" w:rsidRPr="00BB1B61" w:rsidDel="00E83C90">
          <w:rPr>
            <w:color w:val="000000" w:themeColor="text1"/>
            <w:lang w:val="en-US"/>
          </w:rPr>
          <w:delText xml:space="preserve">SINR </w:delText>
        </w:r>
        <w:r w:rsidRPr="00BB1B61" w:rsidDel="00E83C90">
          <w:rPr>
            <w:color w:val="000000" w:themeColor="text1"/>
            <w:lang w:val="en-US"/>
          </w:rPr>
          <w:delText xml:space="preserve">values </w:delText>
        </w:r>
        <w:r w:rsidR="00EB5C42" w:rsidRPr="00BB1B61" w:rsidDel="00E83C90">
          <w:rPr>
            <w:color w:val="000000" w:themeColor="text1"/>
            <w:lang w:val="en-US"/>
          </w:rPr>
          <w:delText xml:space="preserve">between </w:delText>
        </w:r>
        <w:r w:rsidR="00076F1D" w:rsidRPr="00BB1B61" w:rsidDel="00E83C90">
          <w:rPr>
            <w:color w:val="000000" w:themeColor="text1"/>
            <w:lang w:val="en-US"/>
          </w:rPr>
          <w:delText xml:space="preserve">the baseline system </w:delText>
        </w:r>
        <w:r w:rsidRPr="00BB1B61" w:rsidDel="00E83C90">
          <w:rPr>
            <w:color w:val="000000" w:themeColor="text1"/>
            <w:lang w:val="en-US"/>
          </w:rPr>
          <w:delText xml:space="preserve">and </w:delText>
        </w:r>
        <w:r w:rsidR="00076F1D" w:rsidRPr="00BB1B61" w:rsidDel="00E83C90">
          <w:rPr>
            <w:color w:val="000000" w:themeColor="text1"/>
            <w:lang w:val="en-US"/>
          </w:rPr>
          <w:delText xml:space="preserve">the system </w:delText>
        </w:r>
        <w:r w:rsidRPr="00BB1B61" w:rsidDel="00E83C90">
          <w:rPr>
            <w:color w:val="000000" w:themeColor="text1"/>
            <w:lang w:val="en-US"/>
          </w:rPr>
          <w:delText xml:space="preserve">with the proposed </w:delText>
        </w:r>
        <w:r w:rsidR="00076F1D" w:rsidRPr="00BB1B61" w:rsidDel="00E83C90">
          <w:rPr>
            <w:color w:val="000000" w:themeColor="text1"/>
            <w:lang w:val="en-US"/>
          </w:rPr>
          <w:delText xml:space="preserve">clustering </w:delText>
        </w:r>
        <w:r w:rsidRPr="00BB1B61" w:rsidDel="00E83C90">
          <w:rPr>
            <w:color w:val="000000" w:themeColor="text1"/>
            <w:lang w:val="en-US"/>
          </w:rPr>
          <w:lastRenderedPageBreak/>
          <w:delText xml:space="preserve">method has increased by 5.4% from 16.8 to 17.68 dB, and the throughput value has increased from 56.17 to 59 Mbps </w:delText>
        </w:r>
        <w:r w:rsidR="00076F1D" w:rsidRPr="00BB1B61" w:rsidDel="00E83C90">
          <w:rPr>
            <w:color w:val="000000" w:themeColor="text1"/>
            <w:lang w:val="en-US"/>
          </w:rPr>
          <w:delText xml:space="preserve">i.e., </w:delText>
        </w:r>
        <w:r w:rsidRPr="00BB1B61" w:rsidDel="00E83C90">
          <w:rPr>
            <w:color w:val="000000" w:themeColor="text1"/>
            <w:lang w:val="en-US"/>
          </w:rPr>
          <w:delText xml:space="preserve">an improvement of 5%. </w:delText>
        </w:r>
        <w:r w:rsidR="00076F1D" w:rsidRPr="00BB1B61" w:rsidDel="00E83C90">
          <w:rPr>
            <w:color w:val="000000" w:themeColor="text1"/>
            <w:lang w:val="en-US"/>
          </w:rPr>
          <w:delText xml:space="preserve">Since the proposed clustering method focuses </w:delText>
        </w:r>
        <w:r w:rsidR="00B47AFD" w:rsidRPr="00BB1B61" w:rsidDel="00E83C90">
          <w:rPr>
            <w:color w:val="000000" w:themeColor="text1"/>
            <w:lang w:val="en-US"/>
          </w:rPr>
          <w:delText>on reducing interference effects at the D2D side (DUE), it is suggested to consider reducing the interferences</w:delText>
        </w:r>
        <w:r w:rsidRPr="00BB1B61" w:rsidDel="00E83C90">
          <w:rPr>
            <w:color w:val="000000" w:themeColor="text1"/>
            <w:lang w:val="en-US"/>
          </w:rPr>
          <w:delText xml:space="preserve"> </w:delText>
        </w:r>
        <w:r w:rsidR="008C4998" w:rsidRPr="00BB1B61" w:rsidDel="00E83C90">
          <w:rPr>
            <w:color w:val="000000" w:themeColor="text1"/>
            <w:lang w:val="en-US"/>
          </w:rPr>
          <w:delText xml:space="preserve">at </w:delText>
        </w:r>
        <w:r w:rsidRPr="00BB1B61" w:rsidDel="00E83C90">
          <w:rPr>
            <w:color w:val="000000" w:themeColor="text1"/>
            <w:lang w:val="en-US"/>
          </w:rPr>
          <w:delText>the DUE and CUE sides.</w:delText>
        </w:r>
        <w:r w:rsidR="00574AAC" w:rsidRPr="009A6821" w:rsidDel="00E83C90">
          <w:rPr>
            <w:color w:val="000000" w:themeColor="text1"/>
            <w:lang w:val="en-US"/>
          </w:rPr>
          <w:delText xml:space="preserve"> As our clustering </w:delText>
        </w:r>
        <w:r w:rsidR="00147B86" w:rsidRPr="009A6821" w:rsidDel="00E83C90">
          <w:rPr>
            <w:color w:val="000000" w:themeColor="text1"/>
            <w:lang w:val="en-US"/>
          </w:rPr>
          <w:delText xml:space="preserve">method </w:delText>
        </w:r>
        <w:r w:rsidR="00574AAC" w:rsidRPr="009A6821" w:rsidDel="00E83C90">
          <w:rPr>
            <w:color w:val="000000" w:themeColor="text1"/>
            <w:lang w:val="en-US"/>
          </w:rPr>
          <w:delText xml:space="preserve">does not consider mobility for DUEs, it is possible to consider the mobility since it needs to reform the cluster and it increases the calculation complexity. As other clustering </w:delText>
        </w:r>
        <w:r w:rsidR="00147B86" w:rsidRPr="009A6821" w:rsidDel="00E83C90">
          <w:rPr>
            <w:color w:val="000000" w:themeColor="text1"/>
            <w:lang w:val="en-US"/>
          </w:rPr>
          <w:delText xml:space="preserve">methods </w:delText>
        </w:r>
        <w:r w:rsidR="00574AAC" w:rsidRPr="009A6821" w:rsidDel="00E83C90">
          <w:rPr>
            <w:color w:val="000000" w:themeColor="text1"/>
            <w:lang w:val="en-US"/>
          </w:rPr>
          <w:delText>are available in the literature</w:delText>
        </w:r>
        <w:r w:rsidR="00B47AFD" w:rsidRPr="009A6821" w:rsidDel="00E83C90">
          <w:rPr>
            <w:color w:val="000000" w:themeColor="text1"/>
            <w:lang w:val="en-US"/>
          </w:rPr>
          <w:delText xml:space="preserve">, it is beneficial to compare our proposed clustering </w:delText>
        </w:r>
        <w:r w:rsidR="00147B86" w:rsidRPr="009A6821" w:rsidDel="00E83C90">
          <w:rPr>
            <w:color w:val="000000" w:themeColor="text1"/>
            <w:lang w:val="en-US"/>
          </w:rPr>
          <w:delText>method</w:delText>
        </w:r>
        <w:r w:rsidR="00B47AFD" w:rsidRPr="009A6821" w:rsidDel="00E83C90">
          <w:rPr>
            <w:color w:val="000000" w:themeColor="text1"/>
            <w:lang w:val="en-US"/>
          </w:rPr>
          <w:delText xml:space="preserve"> to other clustering </w:delText>
        </w:r>
        <w:r w:rsidR="00147B86" w:rsidRPr="009A6821" w:rsidDel="00E83C90">
          <w:rPr>
            <w:color w:val="000000" w:themeColor="text1"/>
            <w:lang w:val="en-US"/>
          </w:rPr>
          <w:delText>emethods</w:delText>
        </w:r>
        <w:r w:rsidR="00B47AFD" w:rsidRPr="009A6821" w:rsidDel="00E83C90">
          <w:rPr>
            <w:color w:val="000000" w:themeColor="text1"/>
            <w:lang w:val="en-US"/>
          </w:rPr>
          <w:delText xml:space="preserve"> </w:delText>
        </w:r>
      </w:del>
      <w:ins w:id="1667" w:author="Author">
        <w:del w:id="1668" w:author="Author">
          <w:r w:rsidR="00A769E9" w:rsidDel="00E83C90">
            <w:rPr>
              <w:color w:val="000000" w:themeColor="text1"/>
              <w:lang w:val="en-US"/>
            </w:rPr>
            <w:delText>methods</w:delText>
          </w:r>
          <w:r w:rsidR="00A769E9" w:rsidRPr="009A6821" w:rsidDel="00E83C90">
            <w:rPr>
              <w:color w:val="000000" w:themeColor="text1"/>
              <w:lang w:val="en-US"/>
            </w:rPr>
            <w:delText xml:space="preserve"> </w:delText>
          </w:r>
        </w:del>
      </w:ins>
      <w:del w:id="1669" w:author="Author">
        <w:r w:rsidR="00B47AFD" w:rsidRPr="009A6821" w:rsidDel="00E83C90">
          <w:rPr>
            <w:color w:val="000000" w:themeColor="text1"/>
            <w:lang w:val="en-US"/>
          </w:rPr>
          <w:delText>in the literature</w:delText>
        </w:r>
        <w:r w:rsidR="00574AAC" w:rsidRPr="009A6821" w:rsidDel="00E83C90">
          <w:rPr>
            <w:color w:val="000000" w:themeColor="text1"/>
            <w:lang w:val="en-US"/>
          </w:rPr>
          <w:delText xml:space="preserve"> in terms of simulation experiments.</w:delText>
        </w:r>
      </w:del>
    </w:p>
    <w:p w14:paraId="27113F56" w14:textId="77777777" w:rsidR="00B77E34" w:rsidRPr="00B77E34" w:rsidRDefault="00B77E34" w:rsidP="00B77E34">
      <w:pPr>
        <w:pStyle w:val="Heading1"/>
        <w:numPr>
          <w:ilvl w:val="0"/>
          <w:numId w:val="0"/>
        </w:numPr>
        <w:rPr>
          <w:ins w:id="1670" w:author="Author"/>
          <w:color w:val="FF0000"/>
          <w:highlight w:val="yellow"/>
          <w:lang w:val="en-US"/>
          <w:rPrChange w:id="1671" w:author="Author">
            <w:rPr>
              <w:ins w:id="1672" w:author="Author"/>
              <w:color w:val="FF0000"/>
              <w:lang w:val="en-US"/>
            </w:rPr>
          </w:rPrChange>
        </w:rPr>
      </w:pPr>
      <w:ins w:id="1673" w:author="Author">
        <w:r w:rsidRPr="00B77E34">
          <w:rPr>
            <w:color w:val="000000" w:themeColor="text1"/>
            <w:highlight w:val="yellow"/>
            <w:lang w:val="en-US"/>
            <w:rPrChange w:id="1674" w:author="Author">
              <w:rPr>
                <w:color w:val="000000" w:themeColor="text1"/>
                <w:lang w:val="en-US"/>
              </w:rPr>
            </w:rPrChange>
          </w:rPr>
          <w:t>Declarations</w:t>
        </w:r>
      </w:ins>
    </w:p>
    <w:p w14:paraId="5BB77BD1" w14:textId="77777777" w:rsidR="00B77E34" w:rsidRPr="00B77E34" w:rsidRDefault="00B77E34" w:rsidP="00B77E34">
      <w:pPr>
        <w:pStyle w:val="Heading1"/>
        <w:numPr>
          <w:ilvl w:val="0"/>
          <w:numId w:val="0"/>
        </w:numPr>
        <w:jc w:val="left"/>
        <w:rPr>
          <w:ins w:id="1675" w:author="Author"/>
          <w:smallCaps w:val="0"/>
          <w:color w:val="FF0000"/>
          <w:sz w:val="18"/>
          <w:szCs w:val="18"/>
          <w:highlight w:val="yellow"/>
          <w:lang w:val="en-US"/>
          <w:rPrChange w:id="1676" w:author="Author">
            <w:rPr>
              <w:ins w:id="1677" w:author="Author"/>
              <w:smallCaps w:val="0"/>
              <w:color w:val="FF0000"/>
              <w:sz w:val="18"/>
              <w:szCs w:val="18"/>
              <w:lang w:val="en-US"/>
            </w:rPr>
          </w:rPrChange>
        </w:rPr>
      </w:pPr>
      <w:bookmarkStart w:id="1678" w:name="_Hlk107952738"/>
      <w:ins w:id="1679" w:author="Author">
        <w:r w:rsidRPr="00B77E34">
          <w:rPr>
            <w:smallCaps w:val="0"/>
            <w:sz w:val="18"/>
            <w:szCs w:val="18"/>
            <w:highlight w:val="yellow"/>
            <w:rPrChange w:id="1680" w:author="Author">
              <w:rPr>
                <w:smallCaps w:val="0"/>
                <w:sz w:val="18"/>
                <w:szCs w:val="18"/>
              </w:rPr>
            </w:rPrChange>
          </w:rPr>
          <w:t>Conflict of Interest</w:t>
        </w:r>
      </w:ins>
    </w:p>
    <w:p w14:paraId="2915D5E5" w14:textId="1030CF84" w:rsidR="00B77E34" w:rsidRPr="00B77E34" w:rsidRDefault="00F45D1F" w:rsidP="00B77E34">
      <w:pPr>
        <w:ind w:firstLine="284"/>
        <w:rPr>
          <w:ins w:id="1681" w:author="Author"/>
          <w:color w:val="000000" w:themeColor="text1"/>
          <w:sz w:val="18"/>
          <w:szCs w:val="18"/>
          <w:highlight w:val="yellow"/>
          <w:lang w:val="en-US"/>
          <w:rPrChange w:id="1682" w:author="Author">
            <w:rPr>
              <w:ins w:id="1683" w:author="Author"/>
              <w:color w:val="000000" w:themeColor="text1"/>
              <w:sz w:val="18"/>
              <w:szCs w:val="18"/>
              <w:lang w:val="en-US"/>
            </w:rPr>
          </w:rPrChange>
        </w:rPr>
      </w:pPr>
      <w:ins w:id="1684" w:author="Author">
        <w:r>
          <w:rPr>
            <w:color w:val="000000" w:themeColor="text1"/>
            <w:sz w:val="18"/>
            <w:szCs w:val="18"/>
            <w:highlight w:val="yellow"/>
          </w:rPr>
          <w:t>In completing this paper, the authors have gravely declared no competing interests</w:t>
        </w:r>
        <w:r w:rsidR="004D5DE3">
          <w:rPr>
            <w:color w:val="000000" w:themeColor="text1"/>
            <w:sz w:val="18"/>
            <w:szCs w:val="18"/>
            <w:highlight w:val="yellow"/>
          </w:rPr>
          <w:t xml:space="preserve"> </w:t>
        </w:r>
        <w:del w:id="1685" w:author="Author">
          <w:r w:rsidR="004D5DE3" w:rsidDel="00384DB8">
            <w:rPr>
              <w:color w:val="000000" w:themeColor="text1"/>
              <w:sz w:val="18"/>
              <w:szCs w:val="18"/>
              <w:highlight w:val="yellow"/>
            </w:rPr>
            <w:delText xml:space="preserve">that </w:delText>
          </w:r>
        </w:del>
        <w:r>
          <w:rPr>
            <w:color w:val="000000" w:themeColor="text1"/>
            <w:sz w:val="18"/>
            <w:szCs w:val="18"/>
            <w:highlight w:val="yellow"/>
          </w:rPr>
          <w:t xml:space="preserve">exist. </w:t>
        </w:r>
        <w:del w:id="1686" w:author="Author">
          <w:r w:rsidR="00B77E34" w:rsidRPr="00B77E34" w:rsidDel="004D5DE3">
            <w:rPr>
              <w:color w:val="000000" w:themeColor="text1"/>
              <w:sz w:val="18"/>
              <w:szCs w:val="18"/>
              <w:highlight w:val="yellow"/>
              <w:rPrChange w:id="1687" w:author="Author">
                <w:rPr>
                  <w:color w:val="000000" w:themeColor="text1"/>
                  <w:sz w:val="18"/>
                  <w:szCs w:val="18"/>
                </w:rPr>
              </w:rPrChange>
            </w:rPr>
            <w:delText>All financial, commercial</w:delText>
          </w:r>
          <w:r w:rsidR="00A769E9" w:rsidDel="004D5DE3">
            <w:rPr>
              <w:color w:val="000000" w:themeColor="text1"/>
              <w:sz w:val="18"/>
              <w:szCs w:val="18"/>
              <w:highlight w:val="yellow"/>
            </w:rPr>
            <w:delText>,</w:delText>
          </w:r>
          <w:r w:rsidR="00B77E34" w:rsidRPr="00B77E34" w:rsidDel="004D5DE3">
            <w:rPr>
              <w:color w:val="000000" w:themeColor="text1"/>
              <w:sz w:val="18"/>
              <w:szCs w:val="18"/>
              <w:highlight w:val="yellow"/>
              <w:rPrChange w:id="1688" w:author="Author">
                <w:rPr>
                  <w:color w:val="000000" w:themeColor="text1"/>
                  <w:sz w:val="18"/>
                  <w:szCs w:val="18"/>
                </w:rPr>
              </w:rPrChange>
            </w:rPr>
            <w:delText xml:space="preserve"> or other relationships that might be perceived by the academic community as representing a potential conflict of interest must be disclosed. If no such relationship exists, authors will be asked to confirm the following statement</w:delText>
          </w:r>
          <w:r w:rsidR="00B77E34" w:rsidRPr="00B77E34" w:rsidDel="004D5DE3">
            <w:rPr>
              <w:color w:val="000000" w:themeColor="text1"/>
              <w:sz w:val="18"/>
              <w:szCs w:val="18"/>
              <w:highlight w:val="yellow"/>
              <w:lang w:val="en-US"/>
              <w:rPrChange w:id="1689" w:author="Author">
                <w:rPr>
                  <w:color w:val="000000" w:themeColor="text1"/>
                  <w:sz w:val="18"/>
                  <w:szCs w:val="18"/>
                  <w:lang w:val="en-US"/>
                </w:rPr>
              </w:rPrChange>
            </w:rPr>
            <w:delText>:</w:delText>
          </w:r>
          <w:bookmarkEnd w:id="1678"/>
          <w:r w:rsidR="00B77E34" w:rsidRPr="00B77E34" w:rsidDel="004D5DE3">
            <w:rPr>
              <w:color w:val="000000" w:themeColor="text1"/>
              <w:sz w:val="18"/>
              <w:szCs w:val="18"/>
              <w:highlight w:val="yellow"/>
              <w:lang w:val="en-US"/>
              <w:rPrChange w:id="1690" w:author="Author">
                <w:rPr>
                  <w:color w:val="000000" w:themeColor="text1"/>
                  <w:sz w:val="18"/>
                  <w:szCs w:val="18"/>
                  <w:lang w:val="en-US"/>
                </w:rPr>
              </w:rPrChange>
            </w:rPr>
            <w:delText xml:space="preserve"> </w:delText>
          </w:r>
          <w:r w:rsidR="00B77E34" w:rsidRPr="00B77E34" w:rsidDel="004D5DE3">
            <w:rPr>
              <w:sz w:val="18"/>
              <w:szCs w:val="18"/>
              <w:highlight w:val="yellow"/>
              <w:lang w:val="en-US"/>
              <w:rPrChange w:id="1691" w:author="Author">
                <w:rPr>
                  <w:sz w:val="18"/>
                  <w:szCs w:val="18"/>
                  <w:lang w:val="en-US"/>
                </w:rPr>
              </w:rPrChange>
            </w:rPr>
            <w:delText>“</w:delText>
          </w:r>
          <w:r w:rsidR="00B77E34" w:rsidRPr="00B77E34" w:rsidDel="004D5DE3">
            <w:rPr>
              <w:sz w:val="18"/>
              <w:szCs w:val="18"/>
              <w:highlight w:val="yellow"/>
              <w:rPrChange w:id="1692" w:author="Author">
                <w:rPr>
                  <w:sz w:val="18"/>
                  <w:szCs w:val="18"/>
                </w:rPr>
              </w:rPrChange>
            </w:rPr>
            <w:delText>The authors have declared that no competing interests exist</w:delText>
          </w:r>
          <w:r w:rsidR="00B77E34" w:rsidRPr="00B77E34" w:rsidDel="004D5DE3">
            <w:rPr>
              <w:sz w:val="18"/>
              <w:szCs w:val="18"/>
              <w:highlight w:val="yellow"/>
              <w:lang w:val="en-US"/>
              <w:rPrChange w:id="1693" w:author="Author">
                <w:rPr>
                  <w:sz w:val="18"/>
                  <w:szCs w:val="18"/>
                  <w:lang w:val="en-US"/>
                </w:rPr>
              </w:rPrChange>
            </w:rPr>
            <w:delText>.”</w:delText>
          </w:r>
        </w:del>
      </w:ins>
    </w:p>
    <w:p w14:paraId="45BB8B48" w14:textId="77777777" w:rsidR="00B77E34" w:rsidRPr="00B77E34" w:rsidRDefault="00B77E34" w:rsidP="00B77E34">
      <w:pPr>
        <w:pStyle w:val="Heading1"/>
        <w:numPr>
          <w:ilvl w:val="0"/>
          <w:numId w:val="0"/>
        </w:numPr>
        <w:jc w:val="left"/>
        <w:rPr>
          <w:ins w:id="1694" w:author="Author"/>
          <w:smallCaps w:val="0"/>
          <w:color w:val="FF0000"/>
          <w:sz w:val="18"/>
          <w:szCs w:val="18"/>
          <w:highlight w:val="yellow"/>
          <w:lang w:val="en-US"/>
          <w:rPrChange w:id="1695" w:author="Author">
            <w:rPr>
              <w:ins w:id="1696" w:author="Author"/>
              <w:smallCaps w:val="0"/>
              <w:color w:val="FF0000"/>
              <w:sz w:val="18"/>
              <w:szCs w:val="18"/>
              <w:lang w:val="en-US"/>
            </w:rPr>
          </w:rPrChange>
        </w:rPr>
      </w:pPr>
      <w:ins w:id="1697" w:author="Author">
        <w:r w:rsidRPr="00B77E34">
          <w:rPr>
            <w:smallCaps w:val="0"/>
            <w:sz w:val="18"/>
            <w:szCs w:val="18"/>
            <w:highlight w:val="yellow"/>
            <w:rPrChange w:id="1698" w:author="Author">
              <w:rPr>
                <w:smallCaps w:val="0"/>
                <w:sz w:val="18"/>
                <w:szCs w:val="18"/>
              </w:rPr>
            </w:rPrChange>
          </w:rPr>
          <w:t xml:space="preserve">CRediT </w:t>
        </w:r>
        <w:r w:rsidRPr="00B77E34">
          <w:rPr>
            <w:smallCaps w:val="0"/>
            <w:sz w:val="18"/>
            <w:szCs w:val="18"/>
            <w:highlight w:val="yellow"/>
            <w:lang w:val="en-US"/>
            <w:rPrChange w:id="1699" w:author="Author">
              <w:rPr>
                <w:smallCaps w:val="0"/>
                <w:sz w:val="18"/>
                <w:szCs w:val="18"/>
                <w:lang w:val="en-US"/>
              </w:rPr>
            </w:rPrChange>
          </w:rPr>
          <w:t>A</w:t>
        </w:r>
        <w:r w:rsidRPr="00B77E34">
          <w:rPr>
            <w:smallCaps w:val="0"/>
            <w:sz w:val="18"/>
            <w:szCs w:val="18"/>
            <w:highlight w:val="yellow"/>
            <w:rPrChange w:id="1700" w:author="Author">
              <w:rPr>
                <w:smallCaps w:val="0"/>
                <w:sz w:val="18"/>
                <w:szCs w:val="18"/>
              </w:rPr>
            </w:rPrChange>
          </w:rPr>
          <w:t xml:space="preserve">uthorship </w:t>
        </w:r>
        <w:r w:rsidRPr="00B77E34">
          <w:rPr>
            <w:smallCaps w:val="0"/>
            <w:sz w:val="18"/>
            <w:szCs w:val="18"/>
            <w:highlight w:val="yellow"/>
            <w:lang w:val="en-US"/>
            <w:rPrChange w:id="1701" w:author="Author">
              <w:rPr>
                <w:smallCaps w:val="0"/>
                <w:sz w:val="18"/>
                <w:szCs w:val="18"/>
                <w:lang w:val="en-US"/>
              </w:rPr>
            </w:rPrChange>
          </w:rPr>
          <w:t>C</w:t>
        </w:r>
        <w:r w:rsidRPr="00B77E34">
          <w:rPr>
            <w:smallCaps w:val="0"/>
            <w:sz w:val="18"/>
            <w:szCs w:val="18"/>
            <w:highlight w:val="yellow"/>
            <w:rPrChange w:id="1702" w:author="Author">
              <w:rPr>
                <w:smallCaps w:val="0"/>
                <w:sz w:val="18"/>
                <w:szCs w:val="18"/>
              </w:rPr>
            </w:rPrChange>
          </w:rPr>
          <w:t>ontribution</w:t>
        </w:r>
      </w:ins>
    </w:p>
    <w:p w14:paraId="46DB21DF" w14:textId="0BB78B7C" w:rsidR="00B77E34" w:rsidRPr="00B77E34" w:rsidDel="004D5DE3" w:rsidRDefault="00B77E34" w:rsidP="00384DB8">
      <w:pPr>
        <w:ind w:firstLine="284"/>
        <w:rPr>
          <w:ins w:id="1703" w:author="Author"/>
          <w:del w:id="1704" w:author="Author"/>
          <w:color w:val="000000" w:themeColor="text1"/>
          <w:sz w:val="18"/>
          <w:szCs w:val="18"/>
          <w:highlight w:val="yellow"/>
          <w:lang w:val="en-US"/>
          <w:rPrChange w:id="1705" w:author="Author">
            <w:rPr>
              <w:ins w:id="1706" w:author="Author"/>
              <w:del w:id="1707" w:author="Author"/>
              <w:color w:val="000000" w:themeColor="text1"/>
              <w:sz w:val="18"/>
              <w:szCs w:val="18"/>
              <w:lang w:val="en-US"/>
            </w:rPr>
          </w:rPrChange>
        </w:rPr>
      </w:pPr>
      <w:ins w:id="1708" w:author="Author">
        <w:del w:id="1709" w:author="Author">
          <w:r w:rsidRPr="00B77E34" w:rsidDel="004D5DE3">
            <w:rPr>
              <w:color w:val="000000" w:themeColor="text1"/>
              <w:sz w:val="18"/>
              <w:szCs w:val="18"/>
              <w:highlight w:val="yellow"/>
              <w:lang w:val="en-US"/>
              <w:rPrChange w:id="1710" w:author="Author">
                <w:rPr>
                  <w:color w:val="000000" w:themeColor="text1"/>
                  <w:sz w:val="18"/>
                  <w:szCs w:val="18"/>
                  <w:lang w:val="en-US"/>
                </w:rPr>
              </w:rPrChange>
            </w:rPr>
            <w:delText>Authors are required to define their contributions in relation to a predefined taxonomy of 14 roles, known as CRediT (Contributor Roles Taxonomy). Example of CRediT author statement is as follow</w:delText>
          </w:r>
          <w:r w:rsidR="00A769E9" w:rsidDel="004D5DE3">
            <w:rPr>
              <w:color w:val="000000" w:themeColor="text1"/>
              <w:sz w:val="18"/>
              <w:szCs w:val="18"/>
              <w:highlight w:val="yellow"/>
              <w:lang w:val="en-US"/>
            </w:rPr>
            <w:delText>follows</w:delText>
          </w:r>
          <w:r w:rsidRPr="00B77E34" w:rsidDel="004D5DE3">
            <w:rPr>
              <w:color w:val="000000" w:themeColor="text1"/>
              <w:sz w:val="18"/>
              <w:szCs w:val="18"/>
              <w:highlight w:val="yellow"/>
              <w:lang w:val="en-US"/>
              <w:rPrChange w:id="1711" w:author="Author">
                <w:rPr>
                  <w:color w:val="000000" w:themeColor="text1"/>
                  <w:sz w:val="18"/>
                  <w:szCs w:val="18"/>
                  <w:lang w:val="en-US"/>
                </w:rPr>
              </w:rPrChange>
            </w:rPr>
            <w:delText>:</w:delText>
          </w:r>
        </w:del>
      </w:ins>
    </w:p>
    <w:p w14:paraId="5FAF443F" w14:textId="4C5A194E" w:rsidR="00B77E34" w:rsidRPr="00B77E34" w:rsidDel="00162BF8" w:rsidRDefault="004D5DE3" w:rsidP="00384DB8">
      <w:pPr>
        <w:ind w:firstLine="284"/>
        <w:rPr>
          <w:ins w:id="1712" w:author="Author"/>
          <w:del w:id="1713" w:author="Author"/>
          <w:color w:val="000000" w:themeColor="text1"/>
          <w:sz w:val="18"/>
          <w:szCs w:val="18"/>
          <w:highlight w:val="yellow"/>
          <w:lang w:val="en-US"/>
          <w:rPrChange w:id="1714" w:author="Author">
            <w:rPr>
              <w:ins w:id="1715" w:author="Author"/>
              <w:del w:id="1716" w:author="Author"/>
              <w:color w:val="000000" w:themeColor="text1"/>
              <w:sz w:val="18"/>
              <w:szCs w:val="18"/>
              <w:lang w:val="en-US"/>
            </w:rPr>
          </w:rPrChange>
        </w:rPr>
        <w:pPrChange w:id="1717" w:author="Author">
          <w:pPr>
            <w:ind w:firstLine="0"/>
          </w:pPr>
        </w:pPrChange>
      </w:pPr>
      <w:ins w:id="1718" w:author="Author">
        <w:r>
          <w:rPr>
            <w:color w:val="000000" w:themeColor="text1"/>
            <w:sz w:val="18"/>
            <w:szCs w:val="18"/>
            <w:highlight w:val="yellow"/>
          </w:rPr>
          <w:t>Soraida Sabella</w:t>
        </w:r>
        <w:del w:id="1719" w:author="Author">
          <w:r w:rsidR="00B77E34" w:rsidRPr="00B77E34" w:rsidDel="004D5DE3">
            <w:rPr>
              <w:color w:val="000000" w:themeColor="text1"/>
              <w:sz w:val="18"/>
              <w:szCs w:val="18"/>
              <w:highlight w:val="yellow"/>
              <w:lang w:val="en-US"/>
              <w:rPrChange w:id="1720" w:author="Author">
                <w:rPr>
                  <w:color w:val="000000" w:themeColor="text1"/>
                  <w:sz w:val="18"/>
                  <w:szCs w:val="18"/>
                  <w:lang w:val="en-US"/>
                </w:rPr>
              </w:rPrChange>
            </w:rPr>
            <w:delText>Author 1 name</w:delText>
          </w:r>
        </w:del>
        <w:r w:rsidR="00B77E34" w:rsidRPr="00B77E34">
          <w:rPr>
            <w:color w:val="000000" w:themeColor="text1"/>
            <w:sz w:val="18"/>
            <w:szCs w:val="18"/>
            <w:highlight w:val="yellow"/>
            <w:lang w:val="en-US"/>
            <w:rPrChange w:id="1721" w:author="Author">
              <w:rPr>
                <w:color w:val="000000" w:themeColor="text1"/>
                <w:sz w:val="18"/>
                <w:szCs w:val="18"/>
                <w:lang w:val="en-US"/>
              </w:rPr>
            </w:rPrChange>
          </w:rPr>
          <w:t xml:space="preserve">: Conceptualization, </w:t>
        </w:r>
        <w:r>
          <w:rPr>
            <w:color w:val="000000" w:themeColor="text1"/>
            <w:sz w:val="18"/>
            <w:szCs w:val="18"/>
            <w:highlight w:val="yellow"/>
          </w:rPr>
          <w:t xml:space="preserve">Investigation, </w:t>
        </w:r>
        <w:r w:rsidR="00B77E34" w:rsidRPr="00B77E34">
          <w:rPr>
            <w:color w:val="000000" w:themeColor="text1"/>
            <w:sz w:val="18"/>
            <w:szCs w:val="18"/>
            <w:highlight w:val="yellow"/>
            <w:lang w:val="en-US"/>
            <w:rPrChange w:id="1722" w:author="Author">
              <w:rPr>
                <w:color w:val="000000" w:themeColor="text1"/>
                <w:sz w:val="18"/>
                <w:szCs w:val="18"/>
                <w:lang w:val="en-US"/>
              </w:rPr>
            </w:rPrChange>
          </w:rPr>
          <w:t>Methodology, Software</w:t>
        </w:r>
        <w:r>
          <w:rPr>
            <w:color w:val="000000" w:themeColor="text1"/>
            <w:sz w:val="18"/>
            <w:szCs w:val="18"/>
            <w:highlight w:val="yellow"/>
          </w:rPr>
          <w:t xml:space="preserve">, Data Curation, </w:t>
        </w:r>
        <w:r w:rsidR="00384DB8">
          <w:rPr>
            <w:color w:val="000000" w:themeColor="text1"/>
            <w:sz w:val="18"/>
            <w:szCs w:val="18"/>
            <w:highlight w:val="yellow"/>
          </w:rPr>
          <w:t xml:space="preserve">Validation, </w:t>
        </w:r>
        <w:r>
          <w:rPr>
            <w:color w:val="000000" w:themeColor="text1"/>
            <w:sz w:val="18"/>
            <w:szCs w:val="18"/>
            <w:highlight w:val="yellow"/>
          </w:rPr>
          <w:t xml:space="preserve">Visualization, </w:t>
        </w:r>
        <w:r w:rsidR="00332314">
          <w:rPr>
            <w:color w:val="000000" w:themeColor="text1"/>
            <w:sz w:val="18"/>
            <w:szCs w:val="18"/>
            <w:highlight w:val="yellow"/>
          </w:rPr>
          <w:t xml:space="preserve">Formal analysis, </w:t>
        </w:r>
        <w:r>
          <w:rPr>
            <w:color w:val="000000" w:themeColor="text1"/>
            <w:sz w:val="18"/>
            <w:szCs w:val="18"/>
            <w:highlight w:val="yellow"/>
          </w:rPr>
          <w:t>Writing-Original draft</w:t>
        </w:r>
        <w:r w:rsidR="00B77E34" w:rsidRPr="00B77E34">
          <w:rPr>
            <w:color w:val="000000" w:themeColor="text1"/>
            <w:sz w:val="18"/>
            <w:szCs w:val="18"/>
            <w:highlight w:val="yellow"/>
            <w:lang w:val="en-US"/>
            <w:rPrChange w:id="1723" w:author="Author">
              <w:rPr>
                <w:color w:val="000000" w:themeColor="text1"/>
                <w:sz w:val="18"/>
                <w:szCs w:val="18"/>
                <w:lang w:val="en-US"/>
              </w:rPr>
            </w:rPrChange>
          </w:rPr>
          <w:t xml:space="preserve">; </w:t>
        </w:r>
        <w:del w:id="1724" w:author="Author">
          <w:r w:rsidR="00B77E34" w:rsidRPr="00B77E34" w:rsidDel="004D5DE3">
            <w:rPr>
              <w:color w:val="000000" w:themeColor="text1"/>
              <w:sz w:val="18"/>
              <w:szCs w:val="18"/>
              <w:highlight w:val="yellow"/>
              <w:lang w:val="en-US"/>
              <w:rPrChange w:id="1725" w:author="Author">
                <w:rPr>
                  <w:color w:val="000000" w:themeColor="text1"/>
                  <w:sz w:val="18"/>
                  <w:szCs w:val="18"/>
                  <w:lang w:val="en-US"/>
                </w:rPr>
              </w:rPrChange>
            </w:rPr>
            <w:delText>Author 2 name</w:delText>
          </w:r>
        </w:del>
        <w:r>
          <w:rPr>
            <w:color w:val="000000" w:themeColor="text1"/>
            <w:sz w:val="18"/>
            <w:szCs w:val="18"/>
            <w:highlight w:val="yellow"/>
          </w:rPr>
          <w:t>Misfa Susanto</w:t>
        </w:r>
        <w:r w:rsidR="00B77E34" w:rsidRPr="00B77E34">
          <w:rPr>
            <w:color w:val="000000" w:themeColor="text1"/>
            <w:sz w:val="18"/>
            <w:szCs w:val="18"/>
            <w:highlight w:val="yellow"/>
            <w:lang w:val="en-US"/>
            <w:rPrChange w:id="1726" w:author="Author">
              <w:rPr>
                <w:color w:val="000000" w:themeColor="text1"/>
                <w:sz w:val="18"/>
                <w:szCs w:val="18"/>
                <w:lang w:val="en-US"/>
              </w:rPr>
            </w:rPrChange>
          </w:rPr>
          <w:t xml:space="preserve">: </w:t>
        </w:r>
        <w:r w:rsidR="00A3386B">
          <w:rPr>
            <w:color w:val="000000" w:themeColor="text1"/>
            <w:sz w:val="18"/>
            <w:szCs w:val="18"/>
            <w:highlight w:val="yellow"/>
          </w:rPr>
          <w:t xml:space="preserve">Conceptualization, </w:t>
        </w:r>
        <w:del w:id="1727" w:author="Author">
          <w:r w:rsidR="00B77E34" w:rsidRPr="00B77E34" w:rsidDel="004D5DE3">
            <w:rPr>
              <w:color w:val="000000" w:themeColor="text1"/>
              <w:sz w:val="18"/>
              <w:szCs w:val="18"/>
              <w:highlight w:val="yellow"/>
              <w:lang w:val="en-US"/>
              <w:rPrChange w:id="1728" w:author="Author">
                <w:rPr>
                  <w:color w:val="000000" w:themeColor="text1"/>
                  <w:sz w:val="18"/>
                  <w:szCs w:val="18"/>
                  <w:lang w:val="en-US"/>
                </w:rPr>
              </w:rPrChange>
            </w:rPr>
            <w:delText>Data curation</w:delText>
          </w:r>
        </w:del>
        <w:r>
          <w:rPr>
            <w:color w:val="000000" w:themeColor="text1"/>
            <w:sz w:val="18"/>
            <w:szCs w:val="18"/>
            <w:highlight w:val="yellow"/>
          </w:rPr>
          <w:t>Supervision</w:t>
        </w:r>
        <w:r w:rsidR="00B77E34" w:rsidRPr="00B77E34">
          <w:rPr>
            <w:color w:val="000000" w:themeColor="text1"/>
            <w:sz w:val="18"/>
            <w:szCs w:val="18"/>
            <w:highlight w:val="yellow"/>
            <w:lang w:val="en-US"/>
            <w:rPrChange w:id="1729" w:author="Author">
              <w:rPr>
                <w:color w:val="000000" w:themeColor="text1"/>
                <w:sz w:val="18"/>
                <w:szCs w:val="18"/>
                <w:lang w:val="en-US"/>
              </w:rPr>
            </w:rPrChange>
          </w:rPr>
          <w:t>,</w:t>
        </w:r>
        <w:r>
          <w:rPr>
            <w:color w:val="000000" w:themeColor="text1"/>
            <w:sz w:val="18"/>
            <w:szCs w:val="18"/>
            <w:highlight w:val="yellow"/>
          </w:rPr>
          <w:t xml:space="preserve"> Resource,</w:t>
        </w:r>
        <w:r w:rsidR="00B77E34" w:rsidRPr="00B77E34">
          <w:rPr>
            <w:color w:val="000000" w:themeColor="text1"/>
            <w:sz w:val="18"/>
            <w:szCs w:val="18"/>
            <w:highlight w:val="yellow"/>
            <w:lang w:val="en-US"/>
            <w:rPrChange w:id="1730" w:author="Author">
              <w:rPr>
                <w:color w:val="000000" w:themeColor="text1"/>
                <w:sz w:val="18"/>
                <w:szCs w:val="18"/>
                <w:lang w:val="en-US"/>
              </w:rPr>
            </w:rPrChange>
          </w:rPr>
          <w:t xml:space="preserve"> Writing-Original draft preparation</w:t>
        </w:r>
        <w:r>
          <w:rPr>
            <w:color w:val="000000" w:themeColor="text1"/>
            <w:sz w:val="18"/>
            <w:szCs w:val="18"/>
            <w:highlight w:val="yellow"/>
          </w:rPr>
          <w:t>, Writing-Review and editing, Funding Acquisition, Methodology, Validation, Formal analysis</w:t>
        </w:r>
        <w:r w:rsidR="00A3386B">
          <w:rPr>
            <w:color w:val="000000" w:themeColor="text1"/>
            <w:sz w:val="18"/>
            <w:szCs w:val="18"/>
            <w:highlight w:val="yellow"/>
          </w:rPr>
          <w:t>, Project administration</w:t>
        </w:r>
        <w:del w:id="1731" w:author="Author">
          <w:r w:rsidDel="00A3386B">
            <w:rPr>
              <w:color w:val="000000" w:themeColor="text1"/>
              <w:sz w:val="18"/>
              <w:szCs w:val="18"/>
              <w:highlight w:val="yellow"/>
            </w:rPr>
            <w:delText xml:space="preserve"> </w:delText>
          </w:r>
          <w:r w:rsidRPr="004D5DE3" w:rsidDel="00A3386B">
            <w:rPr>
              <w:color w:val="000000" w:themeColor="text1"/>
              <w:sz w:val="18"/>
              <w:szCs w:val="18"/>
            </w:rPr>
            <w:delText>Writing – review &amp; editing</w:delText>
          </w:r>
        </w:del>
        <w:r w:rsidR="00B77E34" w:rsidRPr="00B77E34">
          <w:rPr>
            <w:color w:val="000000" w:themeColor="text1"/>
            <w:sz w:val="18"/>
            <w:szCs w:val="18"/>
            <w:highlight w:val="yellow"/>
            <w:lang w:val="en-US"/>
            <w:rPrChange w:id="1732" w:author="Author">
              <w:rPr>
                <w:color w:val="000000" w:themeColor="text1"/>
                <w:sz w:val="18"/>
                <w:szCs w:val="18"/>
                <w:lang w:val="en-US"/>
              </w:rPr>
            </w:rPrChange>
          </w:rPr>
          <w:t xml:space="preserve">; </w:t>
        </w:r>
        <w:del w:id="1733" w:author="Author">
          <w:r w:rsidR="00B77E34" w:rsidRPr="00B77E34" w:rsidDel="004D5DE3">
            <w:rPr>
              <w:color w:val="000000" w:themeColor="text1"/>
              <w:sz w:val="18"/>
              <w:szCs w:val="18"/>
              <w:highlight w:val="yellow"/>
              <w:lang w:val="en-US"/>
              <w:rPrChange w:id="1734" w:author="Author">
                <w:rPr>
                  <w:color w:val="000000" w:themeColor="text1"/>
                  <w:sz w:val="18"/>
                  <w:szCs w:val="18"/>
                  <w:lang w:val="en-US"/>
                </w:rPr>
              </w:rPrChange>
            </w:rPr>
            <w:delText>Author 3 name</w:delText>
          </w:r>
        </w:del>
        <w:r>
          <w:rPr>
            <w:color w:val="000000" w:themeColor="text1"/>
            <w:sz w:val="18"/>
            <w:szCs w:val="18"/>
            <w:highlight w:val="yellow"/>
          </w:rPr>
          <w:t>FX Arinto Setyawan</w:t>
        </w:r>
        <w:r w:rsidR="00B77E34" w:rsidRPr="00B77E34">
          <w:rPr>
            <w:color w:val="000000" w:themeColor="text1"/>
            <w:sz w:val="18"/>
            <w:szCs w:val="18"/>
            <w:highlight w:val="yellow"/>
            <w:lang w:val="en-US"/>
            <w:rPrChange w:id="1735" w:author="Author">
              <w:rPr>
                <w:color w:val="000000" w:themeColor="text1"/>
                <w:sz w:val="18"/>
                <w:szCs w:val="18"/>
                <w:lang w:val="en-US"/>
              </w:rPr>
            </w:rPrChange>
          </w:rPr>
          <w:t xml:space="preserve">: </w:t>
        </w:r>
        <w:r w:rsidR="00384DB8">
          <w:rPr>
            <w:color w:val="000000" w:themeColor="text1"/>
            <w:sz w:val="18"/>
            <w:szCs w:val="18"/>
            <w:highlight w:val="yellow"/>
          </w:rPr>
          <w:t xml:space="preserve">Resources, </w:t>
        </w:r>
        <w:r w:rsidR="00A3386B">
          <w:rPr>
            <w:color w:val="000000" w:themeColor="text1"/>
            <w:sz w:val="18"/>
            <w:szCs w:val="18"/>
            <w:highlight w:val="yellow"/>
          </w:rPr>
          <w:t>Formal analysis, Writing-Reviewing and Editing.</w:t>
        </w:r>
        <w:del w:id="1736" w:author="Author">
          <w:r w:rsidR="00B77E34" w:rsidRPr="00B77E34" w:rsidDel="00A3386B">
            <w:rPr>
              <w:color w:val="000000" w:themeColor="text1"/>
              <w:sz w:val="18"/>
              <w:szCs w:val="18"/>
              <w:highlight w:val="yellow"/>
              <w:lang w:val="en-US"/>
              <w:rPrChange w:id="1737" w:author="Author">
                <w:rPr>
                  <w:color w:val="000000" w:themeColor="text1"/>
                  <w:sz w:val="18"/>
                  <w:szCs w:val="18"/>
                  <w:lang w:val="en-US"/>
                </w:rPr>
              </w:rPrChange>
            </w:rPr>
            <w:delText>Visualization, Investigation, Writing-Reviewing</w:delText>
          </w:r>
          <w:r w:rsidR="00A769E9" w:rsidDel="00A3386B">
            <w:rPr>
              <w:color w:val="000000" w:themeColor="text1"/>
              <w:sz w:val="18"/>
              <w:szCs w:val="18"/>
              <w:highlight w:val="yellow"/>
              <w:lang w:val="en-US"/>
            </w:rPr>
            <w:delText>,</w:delText>
          </w:r>
          <w:r w:rsidR="00B77E34" w:rsidRPr="00B77E34" w:rsidDel="00A3386B">
            <w:rPr>
              <w:color w:val="000000" w:themeColor="text1"/>
              <w:sz w:val="18"/>
              <w:szCs w:val="18"/>
              <w:highlight w:val="yellow"/>
              <w:lang w:val="en-US"/>
              <w:rPrChange w:id="1738" w:author="Author">
                <w:rPr>
                  <w:color w:val="000000" w:themeColor="text1"/>
                  <w:sz w:val="18"/>
                  <w:szCs w:val="18"/>
                  <w:lang w:val="en-US"/>
                </w:rPr>
              </w:rPrChange>
            </w:rPr>
            <w:delText xml:space="preserve"> and Editing; Author 4 name: Supervision, Funding Acquisition.</w:delText>
          </w:r>
          <w:r w:rsidR="00B77E34" w:rsidRPr="00B77E34" w:rsidDel="00162BF8">
            <w:rPr>
              <w:color w:val="000000" w:themeColor="text1"/>
              <w:sz w:val="18"/>
              <w:szCs w:val="18"/>
              <w:highlight w:val="yellow"/>
              <w:lang w:val="en-US"/>
              <w:rPrChange w:id="1739" w:author="Author">
                <w:rPr>
                  <w:color w:val="000000" w:themeColor="text1"/>
                  <w:sz w:val="18"/>
                  <w:szCs w:val="18"/>
                  <w:lang w:val="en-US"/>
                </w:rPr>
              </w:rPrChange>
            </w:rPr>
            <w:delText xml:space="preserve"> </w:delText>
          </w:r>
        </w:del>
      </w:ins>
    </w:p>
    <w:p w14:paraId="61DA15BA" w14:textId="1753C526" w:rsidR="00B77E34" w:rsidRPr="00B77E34" w:rsidRDefault="00B77E34" w:rsidP="00384DB8">
      <w:pPr>
        <w:ind w:firstLine="284"/>
        <w:rPr>
          <w:ins w:id="1740" w:author="Author"/>
          <w:color w:val="000000" w:themeColor="text1"/>
          <w:sz w:val="18"/>
          <w:szCs w:val="18"/>
          <w:highlight w:val="yellow"/>
          <w:lang w:val="en-US"/>
          <w:rPrChange w:id="1741" w:author="Author">
            <w:rPr>
              <w:ins w:id="1742" w:author="Author"/>
              <w:color w:val="000000" w:themeColor="text1"/>
              <w:sz w:val="18"/>
              <w:szCs w:val="18"/>
              <w:lang w:val="en-US"/>
            </w:rPr>
          </w:rPrChange>
        </w:rPr>
        <w:pPrChange w:id="1743" w:author="Author">
          <w:pPr>
            <w:ind w:firstLine="0"/>
          </w:pPr>
        </w:pPrChange>
      </w:pPr>
      <w:ins w:id="1744" w:author="Author">
        <w:del w:id="1745" w:author="Author">
          <w:r w:rsidRPr="00B77E34" w:rsidDel="00162BF8">
            <w:rPr>
              <w:color w:val="000000" w:themeColor="text1"/>
              <w:sz w:val="18"/>
              <w:szCs w:val="18"/>
              <w:highlight w:val="yellow"/>
              <w:lang w:val="en-US"/>
              <w:rPrChange w:id="1746" w:author="Author">
                <w:rPr>
                  <w:color w:val="000000" w:themeColor="text1"/>
                  <w:sz w:val="18"/>
                  <w:szCs w:val="18"/>
                  <w:lang w:val="en-US"/>
                </w:rPr>
              </w:rPrChange>
            </w:rPr>
            <w:delText xml:space="preserve">Detailed information on CRediT classification is available on </w:delText>
          </w:r>
          <w:r w:rsidR="00A769E9" w:rsidDel="00162BF8">
            <w:rPr>
              <w:color w:val="000000" w:themeColor="text1"/>
              <w:sz w:val="18"/>
              <w:szCs w:val="18"/>
              <w:highlight w:val="yellow"/>
              <w:lang w:val="en-US"/>
            </w:rPr>
            <w:delText xml:space="preserve">the </w:delText>
          </w:r>
          <w:r w:rsidRPr="00B77E34" w:rsidDel="00162BF8">
            <w:rPr>
              <w:color w:val="000000" w:themeColor="text1"/>
              <w:sz w:val="18"/>
              <w:szCs w:val="18"/>
              <w:highlight w:val="yellow"/>
              <w:lang w:val="en-US"/>
              <w:rPrChange w:id="1747" w:author="Author">
                <w:rPr>
                  <w:color w:val="000000" w:themeColor="text1"/>
                  <w:sz w:val="18"/>
                  <w:szCs w:val="18"/>
                  <w:lang w:val="en-US"/>
                </w:rPr>
              </w:rPrChange>
            </w:rPr>
            <w:delText>JET Author Guideline.</w:delText>
          </w:r>
        </w:del>
      </w:ins>
    </w:p>
    <w:p w14:paraId="4B855C37" w14:textId="77777777" w:rsidR="00B77E34" w:rsidRPr="00B77E34" w:rsidRDefault="00B77E34" w:rsidP="00B77E34">
      <w:pPr>
        <w:keepNext/>
        <w:spacing w:before="180" w:after="60"/>
        <w:ind w:firstLine="0"/>
        <w:jc w:val="left"/>
        <w:outlineLvl w:val="0"/>
        <w:rPr>
          <w:ins w:id="1748" w:author="Author"/>
          <w:b/>
          <w:bCs/>
          <w:kern w:val="32"/>
          <w:sz w:val="18"/>
          <w:szCs w:val="18"/>
          <w:highlight w:val="yellow"/>
          <w:lang w:val="en-US" w:eastAsia="x-none"/>
          <w:rPrChange w:id="1749" w:author="Author">
            <w:rPr>
              <w:ins w:id="1750" w:author="Author"/>
              <w:b/>
              <w:bCs/>
              <w:kern w:val="32"/>
              <w:sz w:val="18"/>
              <w:szCs w:val="18"/>
              <w:lang w:val="en-US" w:eastAsia="x-none"/>
            </w:rPr>
          </w:rPrChange>
        </w:rPr>
      </w:pPr>
      <w:ins w:id="1751" w:author="Author">
        <w:r w:rsidRPr="00B77E34">
          <w:rPr>
            <w:b/>
            <w:bCs/>
            <w:kern w:val="32"/>
            <w:sz w:val="18"/>
            <w:szCs w:val="18"/>
            <w:highlight w:val="yellow"/>
            <w:lang w:val="en-US" w:eastAsia="x-none"/>
            <w:rPrChange w:id="1752" w:author="Author">
              <w:rPr>
                <w:b/>
                <w:bCs/>
                <w:kern w:val="32"/>
                <w:sz w:val="18"/>
                <w:szCs w:val="18"/>
                <w:lang w:val="en-US" w:eastAsia="x-none"/>
              </w:rPr>
            </w:rPrChange>
          </w:rPr>
          <w:t>Funding</w:t>
        </w:r>
      </w:ins>
    </w:p>
    <w:p w14:paraId="562F907B" w14:textId="7984FC8A" w:rsidR="00B77E34" w:rsidRPr="00B77E34" w:rsidDel="00162BF8" w:rsidRDefault="00162BF8" w:rsidP="007813CB">
      <w:pPr>
        <w:ind w:firstLine="284"/>
        <w:rPr>
          <w:ins w:id="1753" w:author="Author"/>
          <w:del w:id="1754" w:author="Author"/>
          <w:sz w:val="18"/>
          <w:szCs w:val="18"/>
          <w:highlight w:val="yellow"/>
          <w:lang w:val="en-US"/>
          <w:rPrChange w:id="1755" w:author="Author">
            <w:rPr>
              <w:ins w:id="1756" w:author="Author"/>
              <w:del w:id="1757" w:author="Author"/>
              <w:sz w:val="18"/>
              <w:szCs w:val="18"/>
              <w:lang w:val="en-US"/>
            </w:rPr>
          </w:rPrChange>
        </w:rPr>
      </w:pPr>
      <w:ins w:id="1758" w:author="Author">
        <w:r>
          <w:rPr>
            <w:sz w:val="18"/>
            <w:szCs w:val="18"/>
            <w:highlight w:val="yellow"/>
          </w:rPr>
          <w:t xml:space="preserve">This works is supported by Ministry of Higher Education, Culture, Research and Technology, Republic of Indonesia for the scheme of Master Thesis Research under the contract of 2624/UN26.21/PN/2023. </w:t>
        </w:r>
        <w:del w:id="1759" w:author="Author">
          <w:r w:rsidR="00B77E34" w:rsidRPr="00B77E34" w:rsidDel="00162BF8">
            <w:rPr>
              <w:sz w:val="18"/>
              <w:szCs w:val="18"/>
              <w:highlight w:val="yellow"/>
              <w:rPrChange w:id="1760" w:author="Author">
                <w:rPr>
                  <w:sz w:val="18"/>
                  <w:szCs w:val="18"/>
                </w:rPr>
              </w:rPrChange>
            </w:rPr>
            <w:delText>All articles should have a funding acknowledgment statement</w:delText>
          </w:r>
          <w:r w:rsidR="00B77E34" w:rsidRPr="00B77E34" w:rsidDel="00162BF8">
            <w:rPr>
              <w:sz w:val="18"/>
              <w:szCs w:val="18"/>
              <w:highlight w:val="yellow"/>
              <w:lang w:val="en-US"/>
              <w:rPrChange w:id="1761" w:author="Author">
                <w:rPr>
                  <w:sz w:val="18"/>
                  <w:szCs w:val="18"/>
                  <w:lang w:val="en-US"/>
                </w:rPr>
              </w:rPrChange>
            </w:rPr>
            <w:delText xml:space="preserve">. </w:delText>
          </w:r>
          <w:r w:rsidR="00B77E34" w:rsidRPr="00B77E34" w:rsidDel="00162BF8">
            <w:rPr>
              <w:color w:val="000000" w:themeColor="text1"/>
              <w:sz w:val="18"/>
              <w:szCs w:val="18"/>
              <w:highlight w:val="yellow"/>
              <w:lang w:val="en-US"/>
              <w:rPrChange w:id="1762" w:author="Author">
                <w:rPr>
                  <w:color w:val="000000" w:themeColor="text1"/>
                  <w:sz w:val="18"/>
                  <w:szCs w:val="18"/>
                  <w:lang w:val="en-US"/>
                </w:rPr>
              </w:rPrChange>
            </w:rPr>
            <w:delText xml:space="preserve">Details of all funding sources should be provided, including grant numbers if applicable. </w:delText>
          </w:r>
          <w:r w:rsidR="00B77E34" w:rsidRPr="00B77E34" w:rsidDel="00162BF8">
            <w:rPr>
              <w:sz w:val="18"/>
              <w:szCs w:val="18"/>
              <w:highlight w:val="yellow"/>
              <w:lang w:val="en-US"/>
              <w:rPrChange w:id="1763" w:author="Author">
                <w:rPr>
                  <w:sz w:val="18"/>
                  <w:szCs w:val="18"/>
                  <w:lang w:val="en-US"/>
                </w:rPr>
              </w:rPrChange>
            </w:rPr>
            <w:delText>Funder acknowledgements</w:delText>
          </w:r>
          <w:r w:rsidR="004F0CA4" w:rsidDel="00162BF8">
            <w:rPr>
              <w:sz w:val="18"/>
              <w:szCs w:val="18"/>
              <w:highlight w:val="yellow"/>
              <w:lang w:val="en-US"/>
            </w:rPr>
            <w:delText>acknowledgments</w:delText>
          </w:r>
          <w:r w:rsidR="00B77E34" w:rsidRPr="00B77E34" w:rsidDel="00162BF8">
            <w:rPr>
              <w:sz w:val="18"/>
              <w:szCs w:val="18"/>
              <w:highlight w:val="yellow"/>
              <w:lang w:val="en-US"/>
              <w:rPrChange w:id="1764" w:author="Author">
                <w:rPr>
                  <w:sz w:val="18"/>
                  <w:szCs w:val="18"/>
                  <w:lang w:val="en-US"/>
                </w:rPr>
              </w:rPrChange>
            </w:rPr>
            <w:delText xml:space="preserve"> generally follow a standard format as follow</w:delText>
          </w:r>
          <w:r w:rsidR="00A769E9" w:rsidDel="00162BF8">
            <w:rPr>
              <w:sz w:val="18"/>
              <w:szCs w:val="18"/>
              <w:highlight w:val="yellow"/>
              <w:lang w:val="en-US"/>
            </w:rPr>
            <w:delText>follows</w:delText>
          </w:r>
          <w:r w:rsidR="00B77E34" w:rsidRPr="00B77E34" w:rsidDel="00162BF8">
            <w:rPr>
              <w:sz w:val="18"/>
              <w:szCs w:val="18"/>
              <w:highlight w:val="yellow"/>
              <w:lang w:val="en-US"/>
              <w:rPrChange w:id="1765" w:author="Author">
                <w:rPr>
                  <w:sz w:val="18"/>
                  <w:szCs w:val="18"/>
                  <w:lang w:val="en-US"/>
                </w:rPr>
              </w:rPrChange>
            </w:rPr>
            <w:delText xml:space="preserve">: </w:delText>
          </w:r>
        </w:del>
      </w:ins>
    </w:p>
    <w:p w14:paraId="79C6AB1A" w14:textId="0FFEF9D2" w:rsidR="00B77E34" w:rsidRPr="00B77E34" w:rsidDel="00162BF8" w:rsidRDefault="00B77E34" w:rsidP="00384DB8">
      <w:pPr>
        <w:ind w:firstLine="284"/>
        <w:rPr>
          <w:ins w:id="1766" w:author="Author"/>
          <w:del w:id="1767" w:author="Author"/>
          <w:sz w:val="18"/>
          <w:szCs w:val="18"/>
          <w:highlight w:val="yellow"/>
          <w:lang w:val="en-US"/>
          <w:rPrChange w:id="1768" w:author="Author">
            <w:rPr>
              <w:ins w:id="1769" w:author="Author"/>
              <w:del w:id="1770" w:author="Author"/>
              <w:sz w:val="18"/>
              <w:szCs w:val="18"/>
              <w:lang w:val="en-US"/>
            </w:rPr>
          </w:rPrChange>
        </w:rPr>
        <w:pPrChange w:id="1771" w:author="Author">
          <w:pPr>
            <w:ind w:firstLine="0"/>
          </w:pPr>
        </w:pPrChange>
      </w:pPr>
      <w:ins w:id="1772" w:author="Author">
        <w:del w:id="1773" w:author="Author">
          <w:r w:rsidRPr="00B77E34" w:rsidDel="00162BF8">
            <w:rPr>
              <w:sz w:val="18"/>
              <w:szCs w:val="18"/>
              <w:highlight w:val="yellow"/>
              <w:lang w:val="en-US"/>
              <w:rPrChange w:id="1774" w:author="Author">
                <w:rPr>
                  <w:sz w:val="18"/>
                  <w:szCs w:val="18"/>
                  <w:lang w:val="en-US"/>
                </w:rPr>
              </w:rPrChange>
            </w:rPr>
            <w:delText>Research reported in this publication was supported by [funding agency name] under grant number [specific grant number].</w:delText>
          </w:r>
        </w:del>
      </w:ins>
    </w:p>
    <w:p w14:paraId="559EFE47" w14:textId="7EAA96B2" w:rsidR="00B77E34" w:rsidRPr="00B77E34" w:rsidDel="00162BF8" w:rsidRDefault="00B77E34" w:rsidP="00384DB8">
      <w:pPr>
        <w:ind w:firstLine="284"/>
        <w:rPr>
          <w:ins w:id="1775" w:author="Author"/>
          <w:del w:id="1776" w:author="Author"/>
          <w:sz w:val="18"/>
          <w:szCs w:val="18"/>
          <w:highlight w:val="yellow"/>
          <w:lang w:val="en-US"/>
          <w:rPrChange w:id="1777" w:author="Author">
            <w:rPr>
              <w:ins w:id="1778" w:author="Author"/>
              <w:del w:id="1779" w:author="Author"/>
              <w:sz w:val="18"/>
              <w:szCs w:val="18"/>
              <w:lang w:val="en-US"/>
            </w:rPr>
          </w:rPrChange>
        </w:rPr>
        <w:pPrChange w:id="1780" w:author="Author">
          <w:pPr>
            <w:ind w:firstLine="0"/>
          </w:pPr>
        </w:pPrChange>
      </w:pPr>
      <w:ins w:id="1781" w:author="Author">
        <w:del w:id="1782" w:author="Author">
          <w:r w:rsidRPr="00B77E34" w:rsidDel="00162BF8">
            <w:rPr>
              <w:sz w:val="18"/>
              <w:szCs w:val="18"/>
              <w:highlight w:val="yellow"/>
              <w:lang w:val="en-US"/>
              <w:rPrChange w:id="1783" w:author="Author">
                <w:rPr>
                  <w:sz w:val="18"/>
                  <w:szCs w:val="18"/>
                  <w:lang w:val="en-US"/>
                </w:rPr>
              </w:rPrChange>
            </w:rPr>
            <w:delText>Where no specific funding has been provided for the research, we ask that corresponding authors use the following sentence:</w:delText>
          </w:r>
        </w:del>
      </w:ins>
    </w:p>
    <w:p w14:paraId="4F8DD11E" w14:textId="71643820" w:rsidR="00B77E34" w:rsidRPr="00B77E34" w:rsidRDefault="00B77E34" w:rsidP="00384DB8">
      <w:pPr>
        <w:ind w:firstLine="284"/>
        <w:rPr>
          <w:ins w:id="1784" w:author="Author"/>
          <w:sz w:val="18"/>
          <w:szCs w:val="18"/>
          <w:highlight w:val="yellow"/>
          <w:lang w:val="en-US"/>
          <w:rPrChange w:id="1785" w:author="Author">
            <w:rPr>
              <w:ins w:id="1786" w:author="Author"/>
              <w:sz w:val="18"/>
              <w:szCs w:val="18"/>
              <w:lang w:val="en-US"/>
            </w:rPr>
          </w:rPrChange>
        </w:rPr>
        <w:pPrChange w:id="1787" w:author="Author">
          <w:pPr>
            <w:ind w:firstLine="0"/>
          </w:pPr>
        </w:pPrChange>
      </w:pPr>
      <w:ins w:id="1788" w:author="Author">
        <w:del w:id="1789" w:author="Author">
          <w:r w:rsidRPr="00B77E34" w:rsidDel="00162BF8">
            <w:rPr>
              <w:sz w:val="18"/>
              <w:szCs w:val="18"/>
              <w:highlight w:val="yellow"/>
              <w:lang w:val="en-US"/>
              <w:rPrChange w:id="1790" w:author="Author">
                <w:rPr>
                  <w:sz w:val="18"/>
                  <w:szCs w:val="18"/>
                  <w:lang w:val="en-US"/>
                </w:rPr>
              </w:rPrChange>
            </w:rPr>
            <w:delText>“The author(s) received no financial support for the research, authorship, and/or publication of this article.”</w:delText>
          </w:r>
        </w:del>
      </w:ins>
    </w:p>
    <w:p w14:paraId="1E173504" w14:textId="4DE2347F" w:rsidR="00B77E34" w:rsidRPr="009A6821" w:rsidDel="00B77E34" w:rsidRDefault="00B77E34" w:rsidP="007813CB">
      <w:pPr>
        <w:ind w:firstLine="0"/>
        <w:rPr>
          <w:del w:id="1791" w:author="Author"/>
          <w:sz w:val="18"/>
          <w:szCs w:val="18"/>
          <w:lang w:val="en-US"/>
        </w:rPr>
        <w:pPrChange w:id="1792" w:author="Author">
          <w:pPr>
            <w:ind w:firstLine="284"/>
          </w:pPr>
        </w:pPrChange>
      </w:pPr>
    </w:p>
    <w:p w14:paraId="047E2866" w14:textId="46FF3B97" w:rsidR="009431ED" w:rsidRPr="00BB1B61" w:rsidRDefault="009949CD" w:rsidP="00440FAA">
      <w:pPr>
        <w:pStyle w:val="Heading1"/>
        <w:numPr>
          <w:ilvl w:val="0"/>
          <w:numId w:val="0"/>
        </w:numPr>
        <w:jc w:val="left"/>
        <w:rPr>
          <w:smallCaps w:val="0"/>
          <w:color w:val="FF0000"/>
          <w:sz w:val="18"/>
          <w:szCs w:val="18"/>
          <w:lang w:val="en-US"/>
        </w:rPr>
      </w:pPr>
      <w:r w:rsidRPr="00BB1B61">
        <w:rPr>
          <w:smallCaps w:val="0"/>
          <w:color w:val="000000" w:themeColor="text1"/>
          <w:sz w:val="18"/>
          <w:szCs w:val="18"/>
          <w:lang w:val="en-US"/>
        </w:rPr>
        <w:t>A</w:t>
      </w:r>
      <w:del w:id="1793" w:author="Author">
        <w:r w:rsidRPr="00BB1B61" w:rsidDel="004F0CA4">
          <w:rPr>
            <w:smallCaps w:val="0"/>
            <w:color w:val="000000" w:themeColor="text1"/>
            <w:sz w:val="18"/>
            <w:szCs w:val="18"/>
            <w:lang w:val="en-US"/>
          </w:rPr>
          <w:delText>cknowledg</w:delText>
        </w:r>
        <w:r w:rsidR="00F801D2" w:rsidRPr="00BB1B61" w:rsidDel="004F0CA4">
          <w:rPr>
            <w:smallCaps w:val="0"/>
            <w:color w:val="000000" w:themeColor="text1"/>
            <w:sz w:val="18"/>
            <w:szCs w:val="18"/>
            <w:lang w:val="en-US"/>
          </w:rPr>
          <w:delText>ment</w:delText>
        </w:r>
      </w:del>
      <w:ins w:id="1794" w:author="Author">
        <w:del w:id="1795" w:author="Author">
          <w:r w:rsidR="004F0CA4" w:rsidDel="00EA2071">
            <w:rPr>
              <w:smallCaps w:val="0"/>
              <w:color w:val="000000" w:themeColor="text1"/>
              <w:sz w:val="18"/>
              <w:szCs w:val="18"/>
              <w:lang w:val="en-US"/>
            </w:rPr>
            <w:delText>a</w:delText>
          </w:r>
        </w:del>
        <w:r w:rsidR="004F0CA4">
          <w:rPr>
            <w:smallCaps w:val="0"/>
            <w:color w:val="000000" w:themeColor="text1"/>
            <w:sz w:val="18"/>
            <w:szCs w:val="18"/>
            <w:lang w:val="en-US"/>
          </w:rPr>
          <w:t>cknowledgment</w:t>
        </w:r>
      </w:ins>
    </w:p>
    <w:p w14:paraId="76E08CB2" w14:textId="121E8603" w:rsidR="00F81467" w:rsidRPr="00BB1B61" w:rsidRDefault="00471515" w:rsidP="00471515">
      <w:pPr>
        <w:rPr>
          <w:sz w:val="18"/>
          <w:szCs w:val="18"/>
          <w:lang w:val="en-US"/>
        </w:rPr>
      </w:pPr>
      <w:del w:id="1796" w:author="Author">
        <w:r w:rsidRPr="00BB1B61" w:rsidDel="00A769E9">
          <w:rPr>
            <w:sz w:val="18"/>
            <w:szCs w:val="18"/>
            <w:lang w:val="en-US"/>
          </w:rPr>
          <w:delText xml:space="preserve">Author </w:delText>
        </w:r>
      </w:del>
      <w:ins w:id="1797" w:author="Author">
        <w:r w:rsidR="00A769E9">
          <w:rPr>
            <w:sz w:val="18"/>
            <w:szCs w:val="18"/>
            <w:lang w:val="en-US"/>
          </w:rPr>
          <w:t>The author</w:t>
        </w:r>
        <w:r w:rsidR="00A769E9" w:rsidRPr="00BB1B61">
          <w:rPr>
            <w:sz w:val="18"/>
            <w:szCs w:val="18"/>
            <w:lang w:val="en-US"/>
          </w:rPr>
          <w:t xml:space="preserve"> </w:t>
        </w:r>
      </w:ins>
      <w:r w:rsidRPr="00BB1B61">
        <w:rPr>
          <w:sz w:val="18"/>
          <w:szCs w:val="18"/>
          <w:lang w:val="en-US"/>
        </w:rPr>
        <w:t xml:space="preserve">would like to </w:t>
      </w:r>
      <w:r w:rsidR="003E3E71" w:rsidRPr="00BB1B61">
        <w:rPr>
          <w:sz w:val="18"/>
          <w:szCs w:val="18"/>
          <w:lang w:val="en-US"/>
        </w:rPr>
        <w:t xml:space="preserve">thank </w:t>
      </w:r>
      <w:ins w:id="1798" w:author="Author">
        <w:r w:rsidR="00A769E9">
          <w:rPr>
            <w:sz w:val="18"/>
            <w:szCs w:val="18"/>
            <w:lang w:val="en-US"/>
          </w:rPr>
          <w:t xml:space="preserve">the </w:t>
        </w:r>
      </w:ins>
      <w:r w:rsidRPr="00BB1B61">
        <w:rPr>
          <w:sz w:val="18"/>
          <w:szCs w:val="18"/>
          <w:lang w:val="en-US"/>
        </w:rPr>
        <w:t>Directorate of</w:t>
      </w:r>
      <w:r w:rsidR="0042115E" w:rsidRPr="00BB1B61">
        <w:rPr>
          <w:sz w:val="18"/>
          <w:szCs w:val="18"/>
          <w:lang w:val="en-US"/>
        </w:rPr>
        <w:t xml:space="preserve"> </w:t>
      </w:r>
      <w:r w:rsidRPr="00BB1B61">
        <w:rPr>
          <w:sz w:val="18"/>
          <w:szCs w:val="18"/>
          <w:lang w:val="en-US"/>
        </w:rPr>
        <w:t>Research, Technology, and Community Service; General</w:t>
      </w:r>
      <w:r w:rsidR="0042115E" w:rsidRPr="00BB1B61">
        <w:rPr>
          <w:sz w:val="18"/>
          <w:szCs w:val="18"/>
          <w:lang w:val="en-US"/>
        </w:rPr>
        <w:t xml:space="preserve"> </w:t>
      </w:r>
      <w:r w:rsidRPr="00BB1B61">
        <w:rPr>
          <w:sz w:val="18"/>
          <w:szCs w:val="18"/>
          <w:lang w:val="en-US"/>
        </w:rPr>
        <w:t>Directorate of Higher Education, Research, and Technology,</w:t>
      </w:r>
      <w:r w:rsidR="0042115E" w:rsidRPr="00BB1B61">
        <w:rPr>
          <w:sz w:val="18"/>
          <w:szCs w:val="18"/>
          <w:lang w:val="en-US"/>
        </w:rPr>
        <w:t xml:space="preserve"> </w:t>
      </w:r>
      <w:r w:rsidRPr="00BB1B61">
        <w:rPr>
          <w:sz w:val="18"/>
          <w:szCs w:val="18"/>
          <w:lang w:val="en-US"/>
        </w:rPr>
        <w:t>Ministry of Education, Culture, Research, and Technology;</w:t>
      </w:r>
      <w:r w:rsidR="0042115E" w:rsidRPr="00BB1B61">
        <w:rPr>
          <w:sz w:val="18"/>
          <w:szCs w:val="18"/>
          <w:lang w:val="en-US"/>
        </w:rPr>
        <w:t xml:space="preserve"> </w:t>
      </w:r>
      <w:r w:rsidRPr="00BB1B61">
        <w:rPr>
          <w:sz w:val="18"/>
          <w:szCs w:val="18"/>
          <w:lang w:val="en-US"/>
        </w:rPr>
        <w:t>Republic of Indonesia (</w:t>
      </w:r>
      <w:proofErr w:type="spellStart"/>
      <w:r w:rsidRPr="00BB1B61">
        <w:rPr>
          <w:sz w:val="18"/>
          <w:szCs w:val="18"/>
          <w:lang w:val="en-US"/>
        </w:rPr>
        <w:t>Direktorat</w:t>
      </w:r>
      <w:proofErr w:type="spellEnd"/>
      <w:r w:rsidRPr="00BB1B61">
        <w:rPr>
          <w:sz w:val="18"/>
          <w:szCs w:val="18"/>
          <w:lang w:val="en-US"/>
        </w:rPr>
        <w:t xml:space="preserve"> Riset, </w:t>
      </w:r>
      <w:proofErr w:type="spellStart"/>
      <w:r w:rsidRPr="00BB1B61">
        <w:rPr>
          <w:sz w:val="18"/>
          <w:szCs w:val="18"/>
          <w:lang w:val="en-US"/>
        </w:rPr>
        <w:t>Teknologi</w:t>
      </w:r>
      <w:proofErr w:type="spellEnd"/>
      <w:r w:rsidRPr="00BB1B61">
        <w:rPr>
          <w:sz w:val="18"/>
          <w:szCs w:val="18"/>
          <w:lang w:val="en-US"/>
        </w:rPr>
        <w:t>, dan</w:t>
      </w:r>
      <w:r w:rsidR="0042115E" w:rsidRPr="00BB1B61">
        <w:rPr>
          <w:sz w:val="18"/>
          <w:szCs w:val="18"/>
          <w:lang w:val="en-US"/>
        </w:rPr>
        <w:t xml:space="preserve"> </w:t>
      </w:r>
      <w:proofErr w:type="spellStart"/>
      <w:r w:rsidRPr="00BB1B61">
        <w:rPr>
          <w:sz w:val="18"/>
          <w:szCs w:val="18"/>
          <w:lang w:val="en-US"/>
        </w:rPr>
        <w:t>Pengabdian</w:t>
      </w:r>
      <w:proofErr w:type="spellEnd"/>
      <w:r w:rsidRPr="00BB1B61">
        <w:rPr>
          <w:sz w:val="18"/>
          <w:szCs w:val="18"/>
          <w:lang w:val="en-US"/>
        </w:rPr>
        <w:t xml:space="preserve"> </w:t>
      </w:r>
      <w:proofErr w:type="spellStart"/>
      <w:r w:rsidRPr="00BB1B61">
        <w:rPr>
          <w:sz w:val="18"/>
          <w:szCs w:val="18"/>
          <w:lang w:val="en-US"/>
        </w:rPr>
        <w:t>Kepada</w:t>
      </w:r>
      <w:proofErr w:type="spellEnd"/>
      <w:r w:rsidRPr="00BB1B61">
        <w:rPr>
          <w:sz w:val="18"/>
          <w:szCs w:val="18"/>
          <w:lang w:val="en-US"/>
        </w:rPr>
        <w:t xml:space="preserve"> Masyarakat; </w:t>
      </w:r>
      <w:proofErr w:type="spellStart"/>
      <w:r w:rsidRPr="00BB1B61">
        <w:rPr>
          <w:sz w:val="18"/>
          <w:szCs w:val="18"/>
          <w:lang w:val="en-US"/>
        </w:rPr>
        <w:t>Direktorat</w:t>
      </w:r>
      <w:proofErr w:type="spellEnd"/>
      <w:r w:rsidRPr="00BB1B61">
        <w:rPr>
          <w:sz w:val="18"/>
          <w:szCs w:val="18"/>
          <w:lang w:val="en-US"/>
        </w:rPr>
        <w:t xml:space="preserve"> </w:t>
      </w:r>
      <w:proofErr w:type="spellStart"/>
      <w:r w:rsidRPr="00BB1B61">
        <w:rPr>
          <w:sz w:val="18"/>
          <w:szCs w:val="18"/>
          <w:lang w:val="en-US"/>
        </w:rPr>
        <w:t>Jenderal</w:t>
      </w:r>
      <w:proofErr w:type="spellEnd"/>
      <w:r w:rsidR="0042115E" w:rsidRPr="00BB1B61">
        <w:rPr>
          <w:sz w:val="18"/>
          <w:szCs w:val="18"/>
          <w:lang w:val="en-US"/>
        </w:rPr>
        <w:t xml:space="preserve"> </w:t>
      </w:r>
      <w:r w:rsidRPr="00BB1B61">
        <w:rPr>
          <w:sz w:val="18"/>
          <w:szCs w:val="18"/>
          <w:lang w:val="en-US"/>
        </w:rPr>
        <w:t xml:space="preserve">Pendidikan Tinggi, Riset, dan </w:t>
      </w:r>
      <w:proofErr w:type="spellStart"/>
      <w:r w:rsidRPr="00BB1B61">
        <w:rPr>
          <w:sz w:val="18"/>
          <w:szCs w:val="18"/>
          <w:lang w:val="en-US"/>
        </w:rPr>
        <w:t>Teknologi</w:t>
      </w:r>
      <w:proofErr w:type="spellEnd"/>
      <w:r w:rsidRPr="00BB1B61">
        <w:rPr>
          <w:sz w:val="18"/>
          <w:szCs w:val="18"/>
          <w:lang w:val="en-US"/>
        </w:rPr>
        <w:t>; Kementerian</w:t>
      </w:r>
      <w:r w:rsidR="0042115E" w:rsidRPr="00BB1B61">
        <w:rPr>
          <w:sz w:val="18"/>
          <w:szCs w:val="18"/>
          <w:lang w:val="en-US"/>
        </w:rPr>
        <w:t xml:space="preserve"> </w:t>
      </w:r>
      <w:r w:rsidRPr="00BB1B61">
        <w:rPr>
          <w:sz w:val="18"/>
          <w:szCs w:val="18"/>
          <w:lang w:val="en-US"/>
        </w:rPr>
        <w:t xml:space="preserve">Pendidikan, </w:t>
      </w:r>
      <w:proofErr w:type="spellStart"/>
      <w:r w:rsidRPr="00BB1B61">
        <w:rPr>
          <w:sz w:val="18"/>
          <w:szCs w:val="18"/>
          <w:lang w:val="en-US"/>
        </w:rPr>
        <w:t>Kebudayaan</w:t>
      </w:r>
      <w:proofErr w:type="spellEnd"/>
      <w:r w:rsidRPr="00BB1B61">
        <w:rPr>
          <w:sz w:val="18"/>
          <w:szCs w:val="18"/>
          <w:lang w:val="en-US"/>
        </w:rPr>
        <w:t xml:space="preserve">, Riset, dan </w:t>
      </w:r>
      <w:proofErr w:type="spellStart"/>
      <w:r w:rsidRPr="00BB1B61">
        <w:rPr>
          <w:sz w:val="18"/>
          <w:szCs w:val="18"/>
          <w:lang w:val="en-US"/>
        </w:rPr>
        <w:t>Teknologi</w:t>
      </w:r>
      <w:proofErr w:type="spellEnd"/>
      <w:r w:rsidRPr="00BB1B61">
        <w:rPr>
          <w:sz w:val="18"/>
          <w:szCs w:val="18"/>
          <w:lang w:val="en-US"/>
        </w:rPr>
        <w:t xml:space="preserve">; </w:t>
      </w:r>
      <w:proofErr w:type="spellStart"/>
      <w:r w:rsidRPr="00BB1B61">
        <w:rPr>
          <w:sz w:val="18"/>
          <w:szCs w:val="18"/>
          <w:lang w:val="en-US"/>
        </w:rPr>
        <w:t>Republik</w:t>
      </w:r>
      <w:proofErr w:type="spellEnd"/>
      <w:r w:rsidR="0042115E" w:rsidRPr="00BB1B61">
        <w:rPr>
          <w:sz w:val="18"/>
          <w:szCs w:val="18"/>
          <w:lang w:val="en-US"/>
        </w:rPr>
        <w:t xml:space="preserve"> </w:t>
      </w:r>
      <w:r w:rsidRPr="00BB1B61">
        <w:rPr>
          <w:sz w:val="18"/>
          <w:szCs w:val="18"/>
          <w:lang w:val="en-US"/>
        </w:rPr>
        <w:t>Indonesia)</w:t>
      </w:r>
      <w:r w:rsidR="007A028E" w:rsidRPr="00BB1B61">
        <w:rPr>
          <w:sz w:val="18"/>
          <w:szCs w:val="18"/>
          <w:lang w:val="en-US"/>
        </w:rPr>
        <w:t xml:space="preserve"> with the contract number of 2624/UN26.21/PN/2023</w:t>
      </w:r>
      <w:r w:rsidR="00B47AFD" w:rsidRPr="00BB1B61">
        <w:rPr>
          <w:sz w:val="18"/>
          <w:szCs w:val="18"/>
          <w:lang w:val="en-US"/>
        </w:rPr>
        <w:t xml:space="preserve"> for funding this research.</w:t>
      </w:r>
    </w:p>
    <w:p w14:paraId="1F8278FC" w14:textId="77777777" w:rsidR="00C11351" w:rsidRPr="00172195" w:rsidDel="0004499C" w:rsidRDefault="006546A8" w:rsidP="00395BB0">
      <w:pPr>
        <w:pStyle w:val="Heading1"/>
        <w:numPr>
          <w:ilvl w:val="0"/>
          <w:numId w:val="0"/>
        </w:numPr>
        <w:rPr>
          <w:del w:id="1799" w:author="Author"/>
          <w:szCs w:val="16"/>
        </w:rPr>
      </w:pPr>
      <w:r w:rsidRPr="00EA2071">
        <w:rPr>
          <w:color w:val="000000" w:themeColor="text1"/>
          <w:lang w:val="en-US"/>
        </w:rPr>
        <w:t>References</w:t>
      </w:r>
    </w:p>
    <w:p w14:paraId="6B6819CF" w14:textId="77777777" w:rsidR="007D512D" w:rsidRPr="00BB1B61" w:rsidDel="0004499C" w:rsidRDefault="007D512D">
      <w:pPr>
        <w:autoSpaceDE w:val="0"/>
        <w:autoSpaceDN w:val="0"/>
        <w:ind w:firstLine="0"/>
        <w:divId w:val="1039284278"/>
        <w:rPr>
          <w:moveFrom w:id="1800" w:author="Author"/>
          <w:sz w:val="24"/>
          <w:szCs w:val="24"/>
          <w:lang w:val="en-US"/>
        </w:rPr>
        <w:pPrChange w:id="1801" w:author="Author">
          <w:pPr>
            <w:autoSpaceDE w:val="0"/>
            <w:autoSpaceDN w:val="0"/>
            <w:ind w:hanging="640"/>
            <w:divId w:val="1039284278"/>
          </w:pPr>
        </w:pPrChange>
      </w:pPr>
      <w:moveFromRangeStart w:id="1802" w:author="Author" w:name="move153215974"/>
      <w:moveFrom w:id="1803" w:author="Author">
        <w:r w:rsidRPr="00BB1B61" w:rsidDel="0004499C">
          <w:rPr>
            <w:lang w:val="en-US"/>
          </w:rPr>
          <w:t>[1]</w:t>
        </w:r>
        <w:r w:rsidRPr="00BB1B61" w:rsidDel="0004499C">
          <w:rPr>
            <w:lang w:val="en-US"/>
          </w:rPr>
          <w:tab/>
          <w:t xml:space="preserve">J. Tang, G. Chen, and J. P. Coon, “Joint coverage enhancement by power allocation in poisson clustered out-of-band d2d networks,” </w:t>
        </w:r>
        <w:r w:rsidRPr="00BB1B61" w:rsidDel="0004499C">
          <w:rPr>
            <w:i/>
            <w:iCs/>
            <w:lang w:val="en-US"/>
          </w:rPr>
          <w:t>IEEE Trans Veh Technol</w:t>
        </w:r>
        <w:r w:rsidRPr="00BB1B61" w:rsidDel="0004499C">
          <w:rPr>
            <w:lang w:val="en-US"/>
          </w:rPr>
          <w:t>, vol. 67, no. 12, pp. 11537–11548, 2018, doi: 10.1109/TVT.2018.2871065.</w:t>
        </w:r>
      </w:moveFrom>
    </w:p>
    <w:p w14:paraId="13B3183B" w14:textId="77777777" w:rsidR="007D512D" w:rsidRPr="00BB1B61" w:rsidDel="0004499C" w:rsidRDefault="007D512D">
      <w:pPr>
        <w:autoSpaceDE w:val="0"/>
        <w:autoSpaceDN w:val="0"/>
        <w:ind w:firstLine="0"/>
        <w:divId w:val="234318055"/>
        <w:rPr>
          <w:moveFrom w:id="1804" w:author="Author"/>
          <w:lang w:val="en-US"/>
        </w:rPr>
        <w:pPrChange w:id="1805" w:author="Author">
          <w:pPr>
            <w:autoSpaceDE w:val="0"/>
            <w:autoSpaceDN w:val="0"/>
            <w:ind w:hanging="640"/>
            <w:divId w:val="234318055"/>
          </w:pPr>
        </w:pPrChange>
      </w:pPr>
      <w:moveFrom w:id="1806" w:author="Author">
        <w:r w:rsidRPr="00BB1B61" w:rsidDel="0004499C">
          <w:rPr>
            <w:lang w:val="en-US"/>
          </w:rPr>
          <w:t>[2]</w:t>
        </w:r>
        <w:r w:rsidRPr="00BB1B61" w:rsidDel="0004499C">
          <w:rPr>
            <w:lang w:val="en-US"/>
          </w:rPr>
          <w:tab/>
          <w:t xml:space="preserve">Y. Chen, B. Ai, Y. Niu, R. He, Z. Zhong, and Z. Han, “Resource allocation for device-to-device communications in multi-cell multi-band heterogeneous cellular networks,” </w:t>
        </w:r>
        <w:r w:rsidRPr="00BB1B61" w:rsidDel="0004499C">
          <w:rPr>
            <w:i/>
            <w:iCs/>
            <w:lang w:val="en-US"/>
          </w:rPr>
          <w:t>IEEE Trans Veh Technol</w:t>
        </w:r>
        <w:r w:rsidRPr="00BB1B61" w:rsidDel="0004499C">
          <w:rPr>
            <w:lang w:val="en-US"/>
          </w:rPr>
          <w:t>, vol. 68, no. 5, pp. 4760–4773, 2019, doi: 10.1109/TVT.2019.2903858.</w:t>
        </w:r>
      </w:moveFrom>
    </w:p>
    <w:p w14:paraId="58B556FD" w14:textId="77777777" w:rsidR="007D512D" w:rsidRPr="00BB1B61" w:rsidDel="0004499C" w:rsidRDefault="007D512D">
      <w:pPr>
        <w:autoSpaceDE w:val="0"/>
        <w:autoSpaceDN w:val="0"/>
        <w:ind w:firstLine="0"/>
        <w:divId w:val="323583030"/>
        <w:rPr>
          <w:moveFrom w:id="1807" w:author="Author"/>
          <w:lang w:val="en-US"/>
        </w:rPr>
        <w:pPrChange w:id="1808" w:author="Author">
          <w:pPr>
            <w:autoSpaceDE w:val="0"/>
            <w:autoSpaceDN w:val="0"/>
            <w:ind w:hanging="640"/>
            <w:divId w:val="323583030"/>
          </w:pPr>
        </w:pPrChange>
      </w:pPr>
      <w:moveFrom w:id="1809" w:author="Author">
        <w:r w:rsidRPr="00BB1B61" w:rsidDel="0004499C">
          <w:rPr>
            <w:lang w:val="en-US"/>
          </w:rPr>
          <w:t>[3]</w:t>
        </w:r>
        <w:r w:rsidRPr="00BB1B61" w:rsidDel="0004499C">
          <w:rPr>
            <w:lang w:val="en-US"/>
          </w:rPr>
          <w:tab/>
          <w:t xml:space="preserve">J. Lyu, H.-M. Wang, and K.-W. Huang, “Physical layer security in d2d underlay cellular networks with poisson cluster process,” </w:t>
        </w:r>
        <w:r w:rsidRPr="00BB1B61" w:rsidDel="0004499C">
          <w:rPr>
            <w:i/>
            <w:iCs/>
            <w:lang w:val="en-US"/>
          </w:rPr>
          <w:t>IEEE Transactions on Communications</w:t>
        </w:r>
        <w:r w:rsidRPr="00BB1B61" w:rsidDel="0004499C">
          <w:rPr>
            <w:lang w:val="en-US"/>
          </w:rPr>
          <w:t>, vol. 68, no. 11, pp. 7123–7139, 2020, doi: 10.1109/TCOMM.2020.3017287.</w:t>
        </w:r>
      </w:moveFrom>
    </w:p>
    <w:p w14:paraId="3FD713A8" w14:textId="77777777" w:rsidR="007D512D" w:rsidRPr="00BB1B61" w:rsidDel="0004499C" w:rsidRDefault="007D512D">
      <w:pPr>
        <w:autoSpaceDE w:val="0"/>
        <w:autoSpaceDN w:val="0"/>
        <w:ind w:firstLine="0"/>
        <w:divId w:val="1123498958"/>
        <w:rPr>
          <w:moveFrom w:id="1810" w:author="Author"/>
          <w:lang w:val="en-US"/>
        </w:rPr>
        <w:pPrChange w:id="1811" w:author="Author">
          <w:pPr>
            <w:autoSpaceDE w:val="0"/>
            <w:autoSpaceDN w:val="0"/>
            <w:ind w:hanging="640"/>
            <w:divId w:val="1123498958"/>
          </w:pPr>
        </w:pPrChange>
      </w:pPr>
      <w:moveFrom w:id="1812" w:author="Author">
        <w:r w:rsidRPr="00BB1B61" w:rsidDel="0004499C">
          <w:rPr>
            <w:lang w:val="en-US"/>
          </w:rPr>
          <w:t>[4]</w:t>
        </w:r>
        <w:r w:rsidRPr="00BB1B61" w:rsidDel="0004499C">
          <w:rPr>
            <w:lang w:val="en-US"/>
          </w:rPr>
          <w:tab/>
          <w:t xml:space="preserve">L. Han, Y. Zhang, X. Zhang, and J. Mu, “Power control for full-duplex d2d communications underlaying cellular networks,” </w:t>
        </w:r>
        <w:r w:rsidRPr="00BB1B61" w:rsidDel="0004499C">
          <w:rPr>
            <w:i/>
            <w:iCs/>
            <w:lang w:val="en-US"/>
          </w:rPr>
          <w:t>IEEE Access</w:t>
        </w:r>
        <w:r w:rsidRPr="00BB1B61" w:rsidDel="0004499C">
          <w:rPr>
            <w:lang w:val="en-US"/>
          </w:rPr>
          <w:t>, vol. 7, pp. 111858–111865, 2019, doi: 10.1109/ACCESS.2019.2934479.</w:t>
        </w:r>
      </w:moveFrom>
    </w:p>
    <w:p w14:paraId="3919F584" w14:textId="77777777" w:rsidR="007D512D" w:rsidRPr="00BB1B61" w:rsidDel="0004499C" w:rsidRDefault="007D512D">
      <w:pPr>
        <w:autoSpaceDE w:val="0"/>
        <w:autoSpaceDN w:val="0"/>
        <w:ind w:firstLine="0"/>
        <w:divId w:val="1963807614"/>
        <w:rPr>
          <w:moveFrom w:id="1813" w:author="Author"/>
          <w:lang w:val="en-US"/>
        </w:rPr>
        <w:pPrChange w:id="1814" w:author="Author">
          <w:pPr>
            <w:autoSpaceDE w:val="0"/>
            <w:autoSpaceDN w:val="0"/>
            <w:ind w:hanging="640"/>
            <w:divId w:val="1963807614"/>
          </w:pPr>
        </w:pPrChange>
      </w:pPr>
      <w:moveFrom w:id="1815" w:author="Author">
        <w:r w:rsidRPr="00BB1B61" w:rsidDel="0004499C">
          <w:rPr>
            <w:lang w:val="en-US"/>
          </w:rPr>
          <w:t>[5]</w:t>
        </w:r>
        <w:r w:rsidRPr="00BB1B61" w:rsidDel="0004499C">
          <w:rPr>
            <w:lang w:val="en-US"/>
          </w:rPr>
          <w:tab/>
          <w:t xml:space="preserve">O. Hayat, R. Ngah, S. Z. Mohd Hashim, M. H. Dahri, R. Firsandaya Malik, and Y. Rahayu, “Device discovery in d2d communication: a survey,” </w:t>
        </w:r>
        <w:r w:rsidRPr="00BB1B61" w:rsidDel="0004499C">
          <w:rPr>
            <w:i/>
            <w:iCs/>
            <w:lang w:val="en-US"/>
          </w:rPr>
          <w:t>IEEE Access</w:t>
        </w:r>
        <w:r w:rsidRPr="00BB1B61" w:rsidDel="0004499C">
          <w:rPr>
            <w:lang w:val="en-US"/>
          </w:rPr>
          <w:t>, vol. 7, pp. 131114–131134, 2019, doi: 10.1109/ACCESS.2019.2941138.</w:t>
        </w:r>
      </w:moveFrom>
    </w:p>
    <w:p w14:paraId="33EC887E" w14:textId="77777777" w:rsidR="007D512D" w:rsidRPr="00BB1B61" w:rsidDel="0004499C" w:rsidRDefault="007D512D">
      <w:pPr>
        <w:autoSpaceDE w:val="0"/>
        <w:autoSpaceDN w:val="0"/>
        <w:ind w:firstLine="0"/>
        <w:divId w:val="856311514"/>
        <w:rPr>
          <w:moveFrom w:id="1816" w:author="Author"/>
          <w:lang w:val="en-US"/>
        </w:rPr>
        <w:pPrChange w:id="1817" w:author="Author">
          <w:pPr>
            <w:autoSpaceDE w:val="0"/>
            <w:autoSpaceDN w:val="0"/>
            <w:ind w:hanging="640"/>
            <w:divId w:val="856311514"/>
          </w:pPr>
        </w:pPrChange>
      </w:pPr>
      <w:moveFrom w:id="1818" w:author="Author">
        <w:r w:rsidRPr="00BB1B61" w:rsidDel="0004499C">
          <w:rPr>
            <w:lang w:val="en-US"/>
          </w:rPr>
          <w:t>[6]</w:t>
        </w:r>
        <w:r w:rsidRPr="00BB1B61" w:rsidDel="0004499C">
          <w:rPr>
            <w:lang w:val="en-US"/>
          </w:rPr>
          <w:tab/>
          <w:t xml:space="preserve">M. I. Poulakis, A. G. Gotsis, and A. Alexiou, “Multicell device-to-device communication: a spectrum-sharing and densification study,” </w:t>
        </w:r>
        <w:r w:rsidRPr="00BB1B61" w:rsidDel="0004499C">
          <w:rPr>
            <w:i/>
            <w:iCs/>
            <w:lang w:val="en-US"/>
          </w:rPr>
          <w:t>IEEE Vehicular Technology Magazine</w:t>
        </w:r>
        <w:r w:rsidRPr="00BB1B61" w:rsidDel="0004499C">
          <w:rPr>
            <w:lang w:val="en-US"/>
          </w:rPr>
          <w:t>, vol. 13, no. 1, pp. 85–96, 2018, doi: 10.1109/MVT.2017.2782371.</w:t>
        </w:r>
      </w:moveFrom>
    </w:p>
    <w:p w14:paraId="143D24D0" w14:textId="77777777" w:rsidR="007D512D" w:rsidRPr="00BB1B61" w:rsidDel="0004499C" w:rsidRDefault="007D512D">
      <w:pPr>
        <w:autoSpaceDE w:val="0"/>
        <w:autoSpaceDN w:val="0"/>
        <w:ind w:firstLine="0"/>
        <w:divId w:val="1158958405"/>
        <w:rPr>
          <w:moveFrom w:id="1819" w:author="Author"/>
          <w:lang w:val="en-US"/>
        </w:rPr>
        <w:pPrChange w:id="1820" w:author="Author">
          <w:pPr>
            <w:autoSpaceDE w:val="0"/>
            <w:autoSpaceDN w:val="0"/>
            <w:ind w:hanging="640"/>
            <w:divId w:val="1158958405"/>
          </w:pPr>
        </w:pPrChange>
      </w:pPr>
      <w:moveFrom w:id="1821" w:author="Author">
        <w:r w:rsidRPr="00BB1B61" w:rsidDel="0004499C">
          <w:rPr>
            <w:lang w:val="en-US"/>
          </w:rPr>
          <w:t>[7]</w:t>
        </w:r>
        <w:r w:rsidRPr="00BB1B61" w:rsidDel="0004499C">
          <w:rPr>
            <w:lang w:val="en-US"/>
          </w:rPr>
          <w:tab/>
          <w:t xml:space="preserve">M. Gharbieh, A. Bader, H. ElSawy, H.-C. Yang, M.-S. Alouini, and A. Adinoyi, “Self-organized scheduling request for uplink 5g networks: a d2d clustering approach,” </w:t>
        </w:r>
        <w:r w:rsidRPr="00BB1B61" w:rsidDel="0004499C">
          <w:rPr>
            <w:i/>
            <w:iCs/>
            <w:lang w:val="en-US"/>
          </w:rPr>
          <w:t>IEEE Transactions on Communications</w:t>
        </w:r>
        <w:r w:rsidRPr="00BB1B61" w:rsidDel="0004499C">
          <w:rPr>
            <w:lang w:val="en-US"/>
          </w:rPr>
          <w:t>, vol. 67, no. 2, pp. 1197–1209, 2019, doi: 10.1109/TCOMM.2018.2876008.</w:t>
        </w:r>
      </w:moveFrom>
    </w:p>
    <w:p w14:paraId="08BA0DA4" w14:textId="77777777" w:rsidR="007D512D" w:rsidRPr="00BB1B61" w:rsidDel="0004499C" w:rsidRDefault="007D512D">
      <w:pPr>
        <w:autoSpaceDE w:val="0"/>
        <w:autoSpaceDN w:val="0"/>
        <w:ind w:firstLine="0"/>
        <w:divId w:val="1650015366"/>
        <w:rPr>
          <w:moveFrom w:id="1822" w:author="Author"/>
          <w:lang w:val="en-US"/>
        </w:rPr>
        <w:pPrChange w:id="1823" w:author="Author">
          <w:pPr>
            <w:autoSpaceDE w:val="0"/>
            <w:autoSpaceDN w:val="0"/>
            <w:ind w:hanging="640"/>
            <w:divId w:val="1650015366"/>
          </w:pPr>
        </w:pPrChange>
      </w:pPr>
      <w:moveFrom w:id="1824" w:author="Author">
        <w:r w:rsidRPr="00BB1B61" w:rsidDel="0004499C">
          <w:rPr>
            <w:lang w:val="en-US"/>
          </w:rPr>
          <w:t>[8]</w:t>
        </w:r>
        <w:r w:rsidRPr="00BB1B61" w:rsidDel="0004499C">
          <w:rPr>
            <w:lang w:val="en-US"/>
          </w:rPr>
          <w:tab/>
          <w:t xml:space="preserve">E. Turgut and M. C. Gursoy, “Uplink performance analysis in d2d-enabled millimeter-wave cellular networks with clustered users,” </w:t>
        </w:r>
        <w:r w:rsidRPr="00BB1B61" w:rsidDel="0004499C">
          <w:rPr>
            <w:i/>
            <w:iCs/>
            <w:lang w:val="en-US"/>
          </w:rPr>
          <w:t>IEEE Trans Wirel Commun</w:t>
        </w:r>
        <w:r w:rsidRPr="00BB1B61" w:rsidDel="0004499C">
          <w:rPr>
            <w:lang w:val="en-US"/>
          </w:rPr>
          <w:t xml:space="preserve">, vol. 18, no. 2, pp. </w:t>
        </w:r>
        <w:r w:rsidRPr="00BB1B61" w:rsidDel="0004499C">
          <w:rPr>
            <w:lang w:val="en-US"/>
          </w:rPr>
          <w:lastRenderedPageBreak/>
          <w:t>1085–1100, 2019, doi: 10.1109/TWC.2018.2889755.</w:t>
        </w:r>
      </w:moveFrom>
    </w:p>
    <w:p w14:paraId="64AA0A64" w14:textId="77777777" w:rsidR="007D512D" w:rsidRPr="00BB1B61" w:rsidDel="0004499C" w:rsidRDefault="007D512D">
      <w:pPr>
        <w:autoSpaceDE w:val="0"/>
        <w:autoSpaceDN w:val="0"/>
        <w:ind w:firstLine="0"/>
        <w:divId w:val="2083142912"/>
        <w:rPr>
          <w:moveFrom w:id="1825" w:author="Author"/>
          <w:lang w:val="en-US"/>
        </w:rPr>
        <w:pPrChange w:id="1826" w:author="Author">
          <w:pPr>
            <w:autoSpaceDE w:val="0"/>
            <w:autoSpaceDN w:val="0"/>
            <w:ind w:hanging="640"/>
            <w:divId w:val="2083142912"/>
          </w:pPr>
        </w:pPrChange>
      </w:pPr>
      <w:moveFrom w:id="1827" w:author="Author">
        <w:r w:rsidRPr="00BB1B61" w:rsidDel="0004499C">
          <w:rPr>
            <w:lang w:val="en-US"/>
          </w:rPr>
          <w:t>[9]</w:t>
        </w:r>
        <w:r w:rsidRPr="00BB1B61" w:rsidDel="0004499C">
          <w:rPr>
            <w:lang w:val="en-US"/>
          </w:rPr>
          <w:tab/>
          <w:t xml:space="preserve">L. Eslami, G. Mirjalily, and T. N. Davidson, “Spectrum-efficient qos-aware resource assignment for ffr-based d2d-enabled heterogeneous networks,” </w:t>
        </w:r>
        <w:r w:rsidRPr="00BB1B61" w:rsidDel="0004499C">
          <w:rPr>
            <w:i/>
            <w:iCs/>
            <w:lang w:val="en-US"/>
          </w:rPr>
          <w:t>IEEE Access</w:t>
        </w:r>
        <w:r w:rsidRPr="00BB1B61" w:rsidDel="0004499C">
          <w:rPr>
            <w:lang w:val="en-US"/>
          </w:rPr>
          <w:t>, vol. 8, pp. 218186–218198, 2020, doi: 10.1109/ACCESS.2020.3041770.</w:t>
        </w:r>
      </w:moveFrom>
    </w:p>
    <w:p w14:paraId="6A5D98E9" w14:textId="77777777" w:rsidR="007D512D" w:rsidRPr="00BB1B61" w:rsidDel="0004499C" w:rsidRDefault="007D512D">
      <w:pPr>
        <w:autoSpaceDE w:val="0"/>
        <w:autoSpaceDN w:val="0"/>
        <w:ind w:firstLine="0"/>
        <w:divId w:val="1249147343"/>
        <w:rPr>
          <w:moveFrom w:id="1828" w:author="Author"/>
          <w:lang w:val="en-US"/>
        </w:rPr>
        <w:pPrChange w:id="1829" w:author="Author">
          <w:pPr>
            <w:autoSpaceDE w:val="0"/>
            <w:autoSpaceDN w:val="0"/>
            <w:ind w:hanging="640"/>
            <w:divId w:val="1249147343"/>
          </w:pPr>
        </w:pPrChange>
      </w:pPr>
      <w:moveFrom w:id="1830" w:author="Author">
        <w:r w:rsidRPr="00BB1B61" w:rsidDel="0004499C">
          <w:rPr>
            <w:lang w:val="en-US"/>
          </w:rPr>
          <w:t>[10]</w:t>
        </w:r>
        <w:r w:rsidRPr="00BB1B61" w:rsidDel="0004499C">
          <w:rPr>
            <w:lang w:val="en-US"/>
          </w:rPr>
          <w:tab/>
          <w:t xml:space="preserve">H. A. Mustafa, A. R. Ekti, M. Z. Shakir, M. A. Imran, and R. Tafazolli, “Intracell interference characterization and cluster interference for d2d communication,” </w:t>
        </w:r>
        <w:r w:rsidRPr="00BB1B61" w:rsidDel="0004499C">
          <w:rPr>
            <w:i/>
            <w:iCs/>
            <w:lang w:val="en-US"/>
          </w:rPr>
          <w:t>IEEE Trans Veh Technol</w:t>
        </w:r>
        <w:r w:rsidRPr="00BB1B61" w:rsidDel="0004499C">
          <w:rPr>
            <w:lang w:val="en-US"/>
          </w:rPr>
          <w:t>, vol. 67, no. 9, pp. 8536–8548, 2018, doi: 10.1109/TVT.2018.2850820.</w:t>
        </w:r>
      </w:moveFrom>
    </w:p>
    <w:p w14:paraId="23C002C8" w14:textId="77777777" w:rsidR="007D512D" w:rsidRPr="00BB1B61" w:rsidDel="0004499C" w:rsidRDefault="007D512D">
      <w:pPr>
        <w:autoSpaceDE w:val="0"/>
        <w:autoSpaceDN w:val="0"/>
        <w:ind w:firstLine="0"/>
        <w:divId w:val="684089184"/>
        <w:rPr>
          <w:moveFrom w:id="1831" w:author="Author"/>
          <w:lang w:val="en-US"/>
        </w:rPr>
        <w:pPrChange w:id="1832" w:author="Author">
          <w:pPr>
            <w:autoSpaceDE w:val="0"/>
            <w:autoSpaceDN w:val="0"/>
            <w:ind w:hanging="640"/>
            <w:divId w:val="684089184"/>
          </w:pPr>
        </w:pPrChange>
      </w:pPr>
      <w:moveFrom w:id="1833" w:author="Author">
        <w:r w:rsidRPr="00BB1B61" w:rsidDel="0004499C">
          <w:rPr>
            <w:lang w:val="en-US"/>
          </w:rPr>
          <w:t>[11]</w:t>
        </w:r>
        <w:r w:rsidRPr="00BB1B61" w:rsidDel="0004499C">
          <w:rPr>
            <w:lang w:val="en-US"/>
          </w:rPr>
          <w:tab/>
          <w:t xml:space="preserve">A. Ghazanfari, E. Björnson, and E. G. Larsson, “Power control for d2d underlay in multi-cell massive mimo networks,” in </w:t>
        </w:r>
        <w:r w:rsidRPr="00BB1B61" w:rsidDel="0004499C">
          <w:rPr>
            <w:i/>
            <w:iCs/>
            <w:lang w:val="en-US"/>
          </w:rPr>
          <w:t>WSA 2018; 22nd International ITG Workshop on Smart Antennas</w:t>
        </w:r>
        <w:r w:rsidRPr="00BB1B61" w:rsidDel="0004499C">
          <w:rPr>
            <w:lang w:val="en-US"/>
          </w:rPr>
          <w:t>, 2018, pp. 1–6.</w:t>
        </w:r>
      </w:moveFrom>
    </w:p>
    <w:p w14:paraId="183767DC" w14:textId="77777777" w:rsidR="007D512D" w:rsidRPr="00BB1B61" w:rsidDel="0004499C" w:rsidRDefault="007D512D">
      <w:pPr>
        <w:autoSpaceDE w:val="0"/>
        <w:autoSpaceDN w:val="0"/>
        <w:ind w:firstLine="0"/>
        <w:divId w:val="80493437"/>
        <w:rPr>
          <w:moveFrom w:id="1834" w:author="Author"/>
          <w:lang w:val="en-US"/>
        </w:rPr>
        <w:pPrChange w:id="1835" w:author="Author">
          <w:pPr>
            <w:autoSpaceDE w:val="0"/>
            <w:autoSpaceDN w:val="0"/>
            <w:ind w:hanging="640"/>
            <w:divId w:val="80493437"/>
          </w:pPr>
        </w:pPrChange>
      </w:pPr>
      <w:moveFrom w:id="1836" w:author="Author">
        <w:r w:rsidRPr="00BB1B61" w:rsidDel="0004499C">
          <w:rPr>
            <w:lang w:val="en-US"/>
          </w:rPr>
          <w:t>[12]</w:t>
        </w:r>
        <w:r w:rsidRPr="00BB1B61" w:rsidDel="0004499C">
          <w:rPr>
            <w:lang w:val="en-US"/>
          </w:rPr>
          <w:tab/>
          <w:t xml:space="preserve">M. S. M. Gismalla </w:t>
        </w:r>
        <w:r w:rsidRPr="00BB1B61" w:rsidDel="0004499C">
          <w:rPr>
            <w:i/>
            <w:iCs/>
            <w:lang w:val="en-US"/>
          </w:rPr>
          <w:t>et al.</w:t>
        </w:r>
        <w:r w:rsidRPr="00BB1B61" w:rsidDel="0004499C">
          <w:rPr>
            <w:lang w:val="en-US"/>
          </w:rPr>
          <w:t xml:space="preserve">, “Survey on device to device (d2d) communication for 5gb/6g networks: concept, applications, challenges, and future directions,” </w:t>
        </w:r>
        <w:r w:rsidRPr="00BB1B61" w:rsidDel="0004499C">
          <w:rPr>
            <w:i/>
            <w:iCs/>
            <w:lang w:val="en-US"/>
          </w:rPr>
          <w:t>IEEE Access</w:t>
        </w:r>
        <w:r w:rsidRPr="00BB1B61" w:rsidDel="0004499C">
          <w:rPr>
            <w:lang w:val="en-US"/>
          </w:rPr>
          <w:t>, vol. 10, pp. 30792–30821, 2022, doi: 10.1109/ACCESS.2022.3160215.</w:t>
        </w:r>
      </w:moveFrom>
    </w:p>
    <w:p w14:paraId="2098150D" w14:textId="77777777" w:rsidR="007D512D" w:rsidRPr="00BB1B61" w:rsidDel="0004499C" w:rsidRDefault="007D512D">
      <w:pPr>
        <w:autoSpaceDE w:val="0"/>
        <w:autoSpaceDN w:val="0"/>
        <w:ind w:firstLine="0"/>
        <w:divId w:val="1063674133"/>
        <w:rPr>
          <w:moveFrom w:id="1837" w:author="Author"/>
          <w:lang w:val="en-US"/>
        </w:rPr>
        <w:pPrChange w:id="1838" w:author="Author">
          <w:pPr>
            <w:autoSpaceDE w:val="0"/>
            <w:autoSpaceDN w:val="0"/>
            <w:ind w:hanging="640"/>
            <w:divId w:val="1063674133"/>
          </w:pPr>
        </w:pPrChange>
      </w:pPr>
      <w:moveFrom w:id="1839" w:author="Author">
        <w:r w:rsidRPr="00BB1B61" w:rsidDel="0004499C">
          <w:rPr>
            <w:lang w:val="en-US"/>
          </w:rPr>
          <w:t>[13]</w:t>
        </w:r>
        <w:r w:rsidRPr="00BB1B61" w:rsidDel="0004499C">
          <w:rPr>
            <w:lang w:val="en-US"/>
          </w:rPr>
          <w:tab/>
          <w:t xml:space="preserve">A. Asadi, Q. Wang, and V. Mancuso, “A survey on device-to-device communication in cellular networks,” </w:t>
        </w:r>
        <w:r w:rsidRPr="00BB1B61" w:rsidDel="0004499C">
          <w:rPr>
            <w:i/>
            <w:iCs/>
            <w:lang w:val="en-US"/>
          </w:rPr>
          <w:t>IEEE Communications Surveys &amp; Tutorials</w:t>
        </w:r>
        <w:r w:rsidRPr="00BB1B61" w:rsidDel="0004499C">
          <w:rPr>
            <w:lang w:val="en-US"/>
          </w:rPr>
          <w:t>, vol. 16, no. 4, pp. 1801–1819, 2014, doi: 10.1109/COMST.2014.2319555.</w:t>
        </w:r>
      </w:moveFrom>
    </w:p>
    <w:p w14:paraId="056C5B0F" w14:textId="77777777" w:rsidR="007D512D" w:rsidRPr="00BB1B61" w:rsidDel="0004499C" w:rsidRDefault="007D512D">
      <w:pPr>
        <w:autoSpaceDE w:val="0"/>
        <w:autoSpaceDN w:val="0"/>
        <w:ind w:firstLine="0"/>
        <w:divId w:val="1988707957"/>
        <w:rPr>
          <w:moveFrom w:id="1840" w:author="Author"/>
          <w:lang w:val="en-US"/>
        </w:rPr>
        <w:pPrChange w:id="1841" w:author="Author">
          <w:pPr>
            <w:autoSpaceDE w:val="0"/>
            <w:autoSpaceDN w:val="0"/>
            <w:ind w:hanging="640"/>
            <w:divId w:val="1988707957"/>
          </w:pPr>
        </w:pPrChange>
      </w:pPr>
      <w:moveFrom w:id="1842" w:author="Author">
        <w:r w:rsidRPr="00BB1B61" w:rsidDel="0004499C">
          <w:rPr>
            <w:lang w:val="en-US"/>
          </w:rPr>
          <w:t>[14]</w:t>
        </w:r>
        <w:r w:rsidRPr="00BB1B61" w:rsidDel="0004499C">
          <w:rPr>
            <w:lang w:val="en-US"/>
          </w:rPr>
          <w:tab/>
          <w:t xml:space="preserve">A. M. H. Alibraheemi </w:t>
        </w:r>
        <w:r w:rsidRPr="00BB1B61" w:rsidDel="0004499C">
          <w:rPr>
            <w:i/>
            <w:iCs/>
            <w:lang w:val="en-US"/>
          </w:rPr>
          <w:t>et al.</w:t>
        </w:r>
        <w:r w:rsidRPr="00BB1B61" w:rsidDel="0004499C">
          <w:rPr>
            <w:lang w:val="en-US"/>
          </w:rPr>
          <w:t xml:space="preserve">, “A survey of resource management in d2d communication for b5g networks,” </w:t>
        </w:r>
        <w:r w:rsidRPr="00BB1B61" w:rsidDel="0004499C">
          <w:rPr>
            <w:i/>
            <w:iCs/>
            <w:lang w:val="en-US"/>
          </w:rPr>
          <w:t>IEEE Access</w:t>
        </w:r>
        <w:r w:rsidRPr="00BB1B61" w:rsidDel="0004499C">
          <w:rPr>
            <w:lang w:val="en-US"/>
          </w:rPr>
          <w:t>, vol. 11, pp. 7892–7923, 2023, doi: 10.1109/ACCESS.2023.3238799.</w:t>
        </w:r>
      </w:moveFrom>
    </w:p>
    <w:p w14:paraId="28EDFEEE" w14:textId="77777777" w:rsidR="007D512D" w:rsidRPr="00BB1B61" w:rsidDel="0004499C" w:rsidRDefault="007D512D">
      <w:pPr>
        <w:autoSpaceDE w:val="0"/>
        <w:autoSpaceDN w:val="0"/>
        <w:ind w:firstLine="0"/>
        <w:divId w:val="101651575"/>
        <w:rPr>
          <w:moveFrom w:id="1843" w:author="Author"/>
          <w:lang w:val="en-US"/>
        </w:rPr>
        <w:pPrChange w:id="1844" w:author="Author">
          <w:pPr>
            <w:autoSpaceDE w:val="0"/>
            <w:autoSpaceDN w:val="0"/>
            <w:ind w:hanging="640"/>
            <w:divId w:val="101651575"/>
          </w:pPr>
        </w:pPrChange>
      </w:pPr>
      <w:moveFrom w:id="1845" w:author="Author">
        <w:r w:rsidRPr="00BB1B61" w:rsidDel="0004499C">
          <w:rPr>
            <w:lang w:val="en-US"/>
          </w:rPr>
          <w:t>[15]</w:t>
        </w:r>
        <w:r w:rsidRPr="00BB1B61" w:rsidDel="0004499C">
          <w:rPr>
            <w:lang w:val="en-US"/>
          </w:rPr>
          <w:tab/>
          <w:t xml:space="preserve">L. Nadeem </w:t>
        </w:r>
        <w:r w:rsidRPr="00BB1B61" w:rsidDel="0004499C">
          <w:rPr>
            <w:i/>
            <w:iCs/>
            <w:lang w:val="en-US"/>
          </w:rPr>
          <w:t>et al.</w:t>
        </w:r>
        <w:r w:rsidRPr="00BB1B61" w:rsidDel="0004499C">
          <w:rPr>
            <w:lang w:val="en-US"/>
          </w:rPr>
          <w:t xml:space="preserve">, “Integration of d2d, network slicing, and mec in 5g cellular networks: survey and challenges,” </w:t>
        </w:r>
        <w:r w:rsidRPr="00BB1B61" w:rsidDel="0004499C">
          <w:rPr>
            <w:i/>
            <w:iCs/>
            <w:lang w:val="en-US"/>
          </w:rPr>
          <w:t>IEEE Access</w:t>
        </w:r>
        <w:r w:rsidRPr="00BB1B61" w:rsidDel="0004499C">
          <w:rPr>
            <w:lang w:val="en-US"/>
          </w:rPr>
          <w:t>, vol. 9, pp. 37590–37612, 2021, doi: 10.1109/ACCESS.2021.3063104.</w:t>
        </w:r>
      </w:moveFrom>
    </w:p>
    <w:p w14:paraId="4D59B7F1" w14:textId="77777777" w:rsidR="007D512D" w:rsidRPr="00BB1B61" w:rsidDel="0004499C" w:rsidRDefault="007D512D">
      <w:pPr>
        <w:autoSpaceDE w:val="0"/>
        <w:autoSpaceDN w:val="0"/>
        <w:ind w:firstLine="0"/>
        <w:divId w:val="670377484"/>
        <w:rPr>
          <w:moveFrom w:id="1846" w:author="Author"/>
          <w:lang w:val="en-US"/>
        </w:rPr>
        <w:pPrChange w:id="1847" w:author="Author">
          <w:pPr>
            <w:autoSpaceDE w:val="0"/>
            <w:autoSpaceDN w:val="0"/>
            <w:ind w:hanging="640"/>
            <w:divId w:val="670377484"/>
          </w:pPr>
        </w:pPrChange>
      </w:pPr>
      <w:moveFrom w:id="1848" w:author="Author">
        <w:r w:rsidRPr="00BB1B61" w:rsidDel="0004499C">
          <w:rPr>
            <w:lang w:val="en-US"/>
          </w:rPr>
          <w:t>[16]</w:t>
        </w:r>
        <w:r w:rsidRPr="00BB1B61" w:rsidDel="0004499C">
          <w:rPr>
            <w:lang w:val="en-US"/>
          </w:rPr>
          <w:tab/>
          <w:t xml:space="preserve">H. Wu, X. Gao, S. Xu, D. O. Wu, and P. Gong, “Proximate device discovery for d2d communication in lte advanced: challenges and approaches,” </w:t>
        </w:r>
        <w:r w:rsidRPr="00BB1B61" w:rsidDel="0004499C">
          <w:rPr>
            <w:i/>
            <w:iCs/>
            <w:lang w:val="en-US"/>
          </w:rPr>
          <w:t>IEEE Wirel Commun</w:t>
        </w:r>
        <w:r w:rsidRPr="00BB1B61" w:rsidDel="0004499C">
          <w:rPr>
            <w:lang w:val="en-US"/>
          </w:rPr>
          <w:t>, vol. 27, no. 4, pp. 140–147, 2020, doi: 10.1109/MWC.001.1900497.</w:t>
        </w:r>
      </w:moveFrom>
    </w:p>
    <w:p w14:paraId="05F27D55" w14:textId="77777777" w:rsidR="007D512D" w:rsidRPr="00BB1B61" w:rsidDel="0004499C" w:rsidRDefault="007D512D">
      <w:pPr>
        <w:autoSpaceDE w:val="0"/>
        <w:autoSpaceDN w:val="0"/>
        <w:ind w:firstLine="0"/>
        <w:divId w:val="917792164"/>
        <w:rPr>
          <w:moveFrom w:id="1849" w:author="Author"/>
          <w:lang w:val="en-US"/>
        </w:rPr>
        <w:pPrChange w:id="1850" w:author="Author">
          <w:pPr>
            <w:autoSpaceDE w:val="0"/>
            <w:autoSpaceDN w:val="0"/>
            <w:ind w:hanging="640"/>
            <w:divId w:val="917792164"/>
          </w:pPr>
        </w:pPrChange>
      </w:pPr>
      <w:moveFrom w:id="1851" w:author="Author">
        <w:r w:rsidRPr="00BB1B61" w:rsidDel="0004499C">
          <w:rPr>
            <w:lang w:val="en-US"/>
          </w:rPr>
          <w:t>[17]</w:t>
        </w:r>
        <w:r w:rsidRPr="00BB1B61" w:rsidDel="0004499C">
          <w:rPr>
            <w:lang w:val="en-US"/>
          </w:rPr>
          <w:tab/>
          <w:t xml:space="preserve">L. Han, R. Zhou, Y. Li, B. Zhang, and X. Zhang, “Power control for two-way af relay assisted d2d communications underlaying cellular networks,” </w:t>
        </w:r>
        <w:r w:rsidRPr="00BB1B61" w:rsidDel="0004499C">
          <w:rPr>
            <w:i/>
            <w:iCs/>
            <w:lang w:val="en-US"/>
          </w:rPr>
          <w:t>IEEE Access</w:t>
        </w:r>
        <w:r w:rsidRPr="00BB1B61" w:rsidDel="0004499C">
          <w:rPr>
            <w:lang w:val="en-US"/>
          </w:rPr>
          <w:t>, vol. 8, pp. 151968–151975, 2020, doi: 10.1109/ACCESS.2020.3017799.</w:t>
        </w:r>
      </w:moveFrom>
    </w:p>
    <w:p w14:paraId="42BEE51E" w14:textId="77777777" w:rsidR="007D512D" w:rsidRPr="00BB1B61" w:rsidDel="0004499C" w:rsidRDefault="007D512D">
      <w:pPr>
        <w:autoSpaceDE w:val="0"/>
        <w:autoSpaceDN w:val="0"/>
        <w:ind w:firstLine="0"/>
        <w:divId w:val="1929266463"/>
        <w:rPr>
          <w:moveFrom w:id="1852" w:author="Author"/>
          <w:lang w:val="en-US"/>
        </w:rPr>
        <w:pPrChange w:id="1853" w:author="Author">
          <w:pPr>
            <w:autoSpaceDE w:val="0"/>
            <w:autoSpaceDN w:val="0"/>
            <w:ind w:hanging="640"/>
            <w:divId w:val="1929266463"/>
          </w:pPr>
        </w:pPrChange>
      </w:pPr>
      <w:moveFrom w:id="1854" w:author="Author">
        <w:r w:rsidRPr="00BB1B61" w:rsidDel="0004499C">
          <w:rPr>
            <w:lang w:val="en-US"/>
          </w:rPr>
          <w:t>[18]</w:t>
        </w:r>
        <w:r w:rsidRPr="00BB1B61" w:rsidDel="0004499C">
          <w:rPr>
            <w:lang w:val="en-US"/>
          </w:rPr>
          <w:tab/>
          <w:t xml:space="preserve">S. W. H. Shah, A. N. Mian, S. Mumtaz, A. Al-Dulaimi, C.-L. I, and J. Crowcroft, “Statistical qos analysis of reconfigurable intelligent surface-assisted d2d communication,” </w:t>
        </w:r>
        <w:r w:rsidRPr="00BB1B61" w:rsidDel="0004499C">
          <w:rPr>
            <w:i/>
            <w:iCs/>
            <w:lang w:val="en-US"/>
          </w:rPr>
          <w:t>IEEE Trans Veh Technol</w:t>
        </w:r>
        <w:r w:rsidRPr="00BB1B61" w:rsidDel="0004499C">
          <w:rPr>
            <w:lang w:val="en-US"/>
          </w:rPr>
          <w:t>, vol. 71, no. 7, pp. 7343–7358, 2022, doi: 10.1109/TVT.2022.3165467.</w:t>
        </w:r>
      </w:moveFrom>
    </w:p>
    <w:p w14:paraId="3068956D" w14:textId="77777777" w:rsidR="007D512D" w:rsidRPr="00BB1B61" w:rsidDel="0004499C" w:rsidRDefault="007D512D">
      <w:pPr>
        <w:autoSpaceDE w:val="0"/>
        <w:autoSpaceDN w:val="0"/>
        <w:ind w:firstLine="0"/>
        <w:divId w:val="1334337769"/>
        <w:rPr>
          <w:moveFrom w:id="1855" w:author="Author"/>
          <w:lang w:val="en-US"/>
        </w:rPr>
        <w:pPrChange w:id="1856" w:author="Author">
          <w:pPr>
            <w:autoSpaceDE w:val="0"/>
            <w:autoSpaceDN w:val="0"/>
            <w:ind w:hanging="640"/>
            <w:divId w:val="1334337769"/>
          </w:pPr>
        </w:pPrChange>
      </w:pPr>
      <w:moveFrom w:id="1857" w:author="Author">
        <w:r w:rsidRPr="00BB1B61" w:rsidDel="0004499C">
          <w:rPr>
            <w:lang w:val="en-US"/>
          </w:rPr>
          <w:t>[19]</w:t>
        </w:r>
        <w:r w:rsidRPr="00BB1B61" w:rsidDel="0004499C">
          <w:rPr>
            <w:lang w:val="en-US"/>
          </w:rPr>
          <w:tab/>
          <w:t xml:space="preserve">Z. Ma, N. Nuermaimaiti, H. Zhang, H. Zhou, and A. Nallanathan, “Deployment model </w:t>
        </w:r>
        <w:r w:rsidRPr="00BB1B61" w:rsidDel="0004499C">
          <w:rPr>
            <w:lang w:val="en-US"/>
          </w:rPr>
          <w:t xml:space="preserve">and performance analysis of clustered d2d caching networks under cluster-centric caching strategy,” </w:t>
        </w:r>
        <w:r w:rsidRPr="00BB1B61" w:rsidDel="0004499C">
          <w:rPr>
            <w:i/>
            <w:iCs/>
            <w:lang w:val="en-US"/>
          </w:rPr>
          <w:t>IEEE Transactions on Communications</w:t>
        </w:r>
        <w:r w:rsidRPr="00BB1B61" w:rsidDel="0004499C">
          <w:rPr>
            <w:lang w:val="en-US"/>
          </w:rPr>
          <w:t>, vol. 68, no. 8, pp. 4933–4945, 2020, doi: 10.1109/TCOMM.2020.2992053.</w:t>
        </w:r>
      </w:moveFrom>
    </w:p>
    <w:p w14:paraId="37395528" w14:textId="77777777" w:rsidR="007D512D" w:rsidRPr="00BB1B61" w:rsidDel="0004499C" w:rsidRDefault="007D512D">
      <w:pPr>
        <w:autoSpaceDE w:val="0"/>
        <w:autoSpaceDN w:val="0"/>
        <w:ind w:firstLine="0"/>
        <w:divId w:val="1990400770"/>
        <w:rPr>
          <w:moveFrom w:id="1858" w:author="Author"/>
          <w:lang w:val="en-US"/>
        </w:rPr>
        <w:pPrChange w:id="1859" w:author="Author">
          <w:pPr>
            <w:autoSpaceDE w:val="0"/>
            <w:autoSpaceDN w:val="0"/>
            <w:ind w:hanging="640"/>
            <w:divId w:val="1990400770"/>
          </w:pPr>
        </w:pPrChange>
      </w:pPr>
      <w:moveFrom w:id="1860" w:author="Author">
        <w:r w:rsidRPr="00BB1B61" w:rsidDel="0004499C">
          <w:rPr>
            <w:lang w:val="en-US"/>
          </w:rPr>
          <w:t>[20]</w:t>
        </w:r>
        <w:r w:rsidRPr="00BB1B61" w:rsidDel="0004499C">
          <w:rPr>
            <w:lang w:val="en-US"/>
          </w:rPr>
          <w:tab/>
          <w:t xml:space="preserve">L. Yang, D. Wu, Y. Cai, X. Shi, and Y. Wu, “Learning-based user clustering and link allocation for content recommendation based on d2d multicast communications,” </w:t>
        </w:r>
        <w:r w:rsidRPr="00BB1B61" w:rsidDel="0004499C">
          <w:rPr>
            <w:i/>
            <w:iCs/>
            <w:lang w:val="en-US"/>
          </w:rPr>
          <w:t>IEEE Trans Multimedia</w:t>
        </w:r>
        <w:r w:rsidRPr="00BB1B61" w:rsidDel="0004499C">
          <w:rPr>
            <w:lang w:val="en-US"/>
          </w:rPr>
          <w:t>, vol. 22, no. 8, pp. 2111–2125, 2020, doi: 10.1109/TMM.2019.2949434.</w:t>
        </w:r>
      </w:moveFrom>
    </w:p>
    <w:p w14:paraId="2D84C237" w14:textId="77777777" w:rsidR="007D512D" w:rsidRPr="00BB1B61" w:rsidDel="0004499C" w:rsidRDefault="007D512D">
      <w:pPr>
        <w:autoSpaceDE w:val="0"/>
        <w:autoSpaceDN w:val="0"/>
        <w:ind w:firstLine="0"/>
        <w:divId w:val="499585565"/>
        <w:rPr>
          <w:moveFrom w:id="1861" w:author="Author"/>
          <w:lang w:val="en-US"/>
        </w:rPr>
        <w:pPrChange w:id="1862" w:author="Author">
          <w:pPr>
            <w:autoSpaceDE w:val="0"/>
            <w:autoSpaceDN w:val="0"/>
            <w:ind w:hanging="640"/>
            <w:divId w:val="499585565"/>
          </w:pPr>
        </w:pPrChange>
      </w:pPr>
      <w:moveFrom w:id="1863" w:author="Author">
        <w:r w:rsidRPr="00BB1B61" w:rsidDel="0004499C">
          <w:rPr>
            <w:lang w:val="en-US"/>
          </w:rPr>
          <w:t>[21]</w:t>
        </w:r>
        <w:r w:rsidRPr="00BB1B61" w:rsidDel="0004499C">
          <w:rPr>
            <w:lang w:val="en-US"/>
          </w:rPr>
          <w:tab/>
          <w:t xml:space="preserve">L. Yang, D. Wu, S. Xu, G. Zhang, and Y. Cai, “Social-energy-aware user clustering for content sharing based on d2d multicast communications,” </w:t>
        </w:r>
        <w:r w:rsidRPr="00BB1B61" w:rsidDel="0004499C">
          <w:rPr>
            <w:i/>
            <w:iCs/>
            <w:lang w:val="en-US"/>
          </w:rPr>
          <w:t>IEEE Access</w:t>
        </w:r>
        <w:r w:rsidRPr="00BB1B61" w:rsidDel="0004499C">
          <w:rPr>
            <w:lang w:val="en-US"/>
          </w:rPr>
          <w:t>, vol. 6, pp. 36092–36104, 2018, doi: 10.1109/ACCESS.2018.2849204.</w:t>
        </w:r>
      </w:moveFrom>
    </w:p>
    <w:p w14:paraId="591B73EC" w14:textId="77777777" w:rsidR="007D512D" w:rsidRPr="00BB1B61" w:rsidDel="0004499C" w:rsidRDefault="007D512D">
      <w:pPr>
        <w:autoSpaceDE w:val="0"/>
        <w:autoSpaceDN w:val="0"/>
        <w:ind w:firstLine="0"/>
        <w:divId w:val="1613703923"/>
        <w:rPr>
          <w:moveFrom w:id="1864" w:author="Author"/>
          <w:lang w:val="en-US"/>
        </w:rPr>
        <w:pPrChange w:id="1865" w:author="Author">
          <w:pPr>
            <w:autoSpaceDE w:val="0"/>
            <w:autoSpaceDN w:val="0"/>
            <w:ind w:hanging="640"/>
            <w:divId w:val="1613703923"/>
          </w:pPr>
        </w:pPrChange>
      </w:pPr>
      <w:moveFrom w:id="1866" w:author="Author">
        <w:r w:rsidRPr="00BB1B61" w:rsidDel="0004499C">
          <w:rPr>
            <w:lang w:val="en-US"/>
          </w:rPr>
          <w:t>[22]</w:t>
        </w:r>
        <w:r w:rsidRPr="00BB1B61" w:rsidDel="0004499C">
          <w:rPr>
            <w:lang w:val="en-US"/>
          </w:rPr>
          <w:tab/>
          <w:t xml:space="preserve">S. Solaiman, L. Nassef, and E. Fadel, “User clustering and optimized power allocation for d2d communications at mmwave underlaying mimo-noma cellular networks,” </w:t>
        </w:r>
        <w:r w:rsidRPr="00BB1B61" w:rsidDel="0004499C">
          <w:rPr>
            <w:i/>
            <w:iCs/>
            <w:lang w:val="en-US"/>
          </w:rPr>
          <w:t>IEEE Access</w:t>
        </w:r>
        <w:r w:rsidRPr="00BB1B61" w:rsidDel="0004499C">
          <w:rPr>
            <w:lang w:val="en-US"/>
          </w:rPr>
          <w:t>, vol. 9, pp. 57726–57742, 2021, doi: 10.1109/ACCESS.2021.3071992.</w:t>
        </w:r>
      </w:moveFrom>
    </w:p>
    <w:p w14:paraId="0D3B0A91" w14:textId="77777777" w:rsidR="007D512D" w:rsidRPr="00BB1B61" w:rsidDel="0004499C" w:rsidRDefault="007D512D">
      <w:pPr>
        <w:autoSpaceDE w:val="0"/>
        <w:autoSpaceDN w:val="0"/>
        <w:ind w:firstLine="0"/>
        <w:divId w:val="1050495861"/>
        <w:rPr>
          <w:moveFrom w:id="1867" w:author="Author"/>
          <w:lang w:val="en-US"/>
        </w:rPr>
        <w:pPrChange w:id="1868" w:author="Author">
          <w:pPr>
            <w:autoSpaceDE w:val="0"/>
            <w:autoSpaceDN w:val="0"/>
            <w:ind w:hanging="640"/>
            <w:divId w:val="1050495861"/>
          </w:pPr>
        </w:pPrChange>
      </w:pPr>
      <w:moveFrom w:id="1869" w:author="Author">
        <w:r w:rsidRPr="00BB1B61" w:rsidDel="0004499C">
          <w:rPr>
            <w:lang w:val="en-US"/>
          </w:rPr>
          <w:t>[23]</w:t>
        </w:r>
        <w:r w:rsidRPr="00BB1B61" w:rsidDel="0004499C">
          <w:rPr>
            <w:lang w:val="en-US"/>
          </w:rPr>
          <w:tab/>
          <w:t xml:space="preserve">M. Alias, N. Saxena, and A. Roy, “Efficient cell outage detection in 5g hetnets using hidden markov model,” </w:t>
        </w:r>
        <w:r w:rsidRPr="00BB1B61" w:rsidDel="0004499C">
          <w:rPr>
            <w:i/>
            <w:iCs/>
            <w:lang w:val="en-US"/>
          </w:rPr>
          <w:t>IEEE Communications Letters</w:t>
        </w:r>
        <w:r w:rsidRPr="00BB1B61" w:rsidDel="0004499C">
          <w:rPr>
            <w:lang w:val="en-US"/>
          </w:rPr>
          <w:t>, vol. 20, no. 3, pp. 562–565, 2016, doi: 10.1109/LCOMM.2016.2517070.</w:t>
        </w:r>
      </w:moveFrom>
    </w:p>
    <w:p w14:paraId="2D110A62" w14:textId="77777777" w:rsidR="007D512D" w:rsidRPr="00BB1B61" w:rsidDel="0004499C" w:rsidRDefault="007D512D">
      <w:pPr>
        <w:autoSpaceDE w:val="0"/>
        <w:autoSpaceDN w:val="0"/>
        <w:ind w:firstLine="0"/>
        <w:divId w:val="1471359296"/>
        <w:rPr>
          <w:moveFrom w:id="1870" w:author="Author"/>
          <w:lang w:val="en-US"/>
        </w:rPr>
        <w:pPrChange w:id="1871" w:author="Author">
          <w:pPr>
            <w:autoSpaceDE w:val="0"/>
            <w:autoSpaceDN w:val="0"/>
            <w:ind w:hanging="640"/>
            <w:divId w:val="1471359296"/>
          </w:pPr>
        </w:pPrChange>
      </w:pPr>
      <w:moveFrom w:id="1872" w:author="Author">
        <w:r w:rsidRPr="00BB1B61" w:rsidDel="0004499C">
          <w:rPr>
            <w:lang w:val="en-US"/>
          </w:rPr>
          <w:t>[24]</w:t>
        </w:r>
        <w:r w:rsidRPr="00BB1B61" w:rsidDel="0004499C">
          <w:rPr>
            <w:lang w:val="en-US"/>
          </w:rPr>
          <w:tab/>
          <w:t xml:space="preserve">M. Susanto, A. Abadi, Herlinawati, and A. Trisanto, “Uplink power control based on sinr for d2d enabled in cellular communication network,” </w:t>
        </w:r>
        <w:r w:rsidRPr="00BB1B61" w:rsidDel="0004499C">
          <w:rPr>
            <w:i/>
            <w:iCs/>
            <w:lang w:val="en-US"/>
          </w:rPr>
          <w:t>J Phys Conf Ser</w:t>
        </w:r>
        <w:r w:rsidRPr="00BB1B61" w:rsidDel="0004499C">
          <w:rPr>
            <w:lang w:val="en-US"/>
          </w:rPr>
          <w:t>, vol. 1376, no. 1, p. 12019, Nov. 2019, doi: 10.1088/1742-6596/1376/1/012019.</w:t>
        </w:r>
      </w:moveFrom>
    </w:p>
    <w:p w14:paraId="01C823CD" w14:textId="77777777" w:rsidR="007D512D" w:rsidRPr="00BB1B61" w:rsidDel="0004499C" w:rsidRDefault="007D512D">
      <w:pPr>
        <w:autoSpaceDE w:val="0"/>
        <w:autoSpaceDN w:val="0"/>
        <w:ind w:firstLine="0"/>
        <w:divId w:val="41101553"/>
        <w:rPr>
          <w:moveFrom w:id="1873" w:author="Author"/>
          <w:lang w:val="en-US"/>
        </w:rPr>
        <w:pPrChange w:id="1874" w:author="Author">
          <w:pPr>
            <w:autoSpaceDE w:val="0"/>
            <w:autoSpaceDN w:val="0"/>
            <w:ind w:hanging="640"/>
            <w:divId w:val="41101553"/>
          </w:pPr>
        </w:pPrChange>
      </w:pPr>
      <w:moveFrom w:id="1875" w:author="Author">
        <w:r w:rsidRPr="00BB1B61" w:rsidDel="0004499C">
          <w:rPr>
            <w:lang w:val="en-US"/>
          </w:rPr>
          <w:t>[25]</w:t>
        </w:r>
        <w:r w:rsidRPr="00BB1B61" w:rsidDel="0004499C">
          <w:rPr>
            <w:lang w:val="en-US"/>
          </w:rPr>
          <w:tab/>
          <w:t xml:space="preserve">S. Sabella, M. Susanto, F. X. A. Setyawan, and F. Hamdani, “Soft ffr scheme for distributed d2d communication in multicell of cellular communication networks,” in </w:t>
        </w:r>
        <w:r w:rsidRPr="00BB1B61" w:rsidDel="0004499C">
          <w:rPr>
            <w:i/>
            <w:iCs/>
            <w:lang w:val="en-US"/>
          </w:rPr>
          <w:t>2022 IEEE International Conference on Communication, Networks and Satellite (COMNETSAT)</w:t>
        </w:r>
        <w:r w:rsidRPr="00BB1B61" w:rsidDel="0004499C">
          <w:rPr>
            <w:lang w:val="en-US"/>
          </w:rPr>
          <w:t>, 2022, pp. 456–462. doi: 10.1109/COMNETSAT56033.2022.9994505.</w:t>
        </w:r>
      </w:moveFrom>
    </w:p>
    <w:p w14:paraId="76122CE9" w14:textId="77777777" w:rsidR="007D512D" w:rsidRPr="00BB1B61" w:rsidDel="0004499C" w:rsidRDefault="007D512D">
      <w:pPr>
        <w:autoSpaceDE w:val="0"/>
        <w:autoSpaceDN w:val="0"/>
        <w:ind w:firstLine="0"/>
        <w:divId w:val="691884801"/>
        <w:rPr>
          <w:moveFrom w:id="1876" w:author="Author"/>
          <w:lang w:val="en-US"/>
        </w:rPr>
        <w:pPrChange w:id="1877" w:author="Author">
          <w:pPr>
            <w:autoSpaceDE w:val="0"/>
            <w:autoSpaceDN w:val="0"/>
            <w:ind w:hanging="640"/>
            <w:divId w:val="691884801"/>
          </w:pPr>
        </w:pPrChange>
      </w:pPr>
      <w:moveFrom w:id="1878" w:author="Author">
        <w:r w:rsidRPr="00BB1B61" w:rsidDel="0004499C">
          <w:rPr>
            <w:lang w:val="en-US"/>
          </w:rPr>
          <w:t>[26]</w:t>
        </w:r>
        <w:r w:rsidRPr="00BB1B61" w:rsidDel="0004499C">
          <w:rPr>
            <w:lang w:val="en-US"/>
          </w:rPr>
          <w:tab/>
          <w:t xml:space="preserve">C. Padmaja and B. L. Malleswari, “Bit error rate analysis of 4g communication systems,” in </w:t>
        </w:r>
        <w:r w:rsidRPr="00BB1B61" w:rsidDel="0004499C">
          <w:rPr>
            <w:i/>
            <w:iCs/>
            <w:lang w:val="en-US"/>
          </w:rPr>
          <w:t>2016 Thirteenth International Conference on Wireless and Optical Communications Networks (WOCN)</w:t>
        </w:r>
        <w:r w:rsidRPr="00BB1B61" w:rsidDel="0004499C">
          <w:rPr>
            <w:lang w:val="en-US"/>
          </w:rPr>
          <w:t>, 2016, pp. 1–5. doi: 10.1109/WOCN.2016.7759874.</w:t>
        </w:r>
      </w:moveFrom>
    </w:p>
    <w:p w14:paraId="3251E4C1" w14:textId="77777777" w:rsidR="007D512D" w:rsidRPr="00BB1B61" w:rsidDel="0004499C" w:rsidRDefault="007D512D">
      <w:pPr>
        <w:autoSpaceDE w:val="0"/>
        <w:autoSpaceDN w:val="0"/>
        <w:ind w:firstLine="0"/>
        <w:divId w:val="1768114845"/>
        <w:rPr>
          <w:moveFrom w:id="1879" w:author="Author"/>
          <w:lang w:val="en-US"/>
        </w:rPr>
        <w:pPrChange w:id="1880" w:author="Author">
          <w:pPr>
            <w:autoSpaceDE w:val="0"/>
            <w:autoSpaceDN w:val="0"/>
            <w:ind w:hanging="640"/>
            <w:divId w:val="1768114845"/>
          </w:pPr>
        </w:pPrChange>
      </w:pPr>
      <w:moveFrom w:id="1881" w:author="Author">
        <w:r w:rsidRPr="00BB1B61" w:rsidDel="0004499C">
          <w:rPr>
            <w:lang w:val="en-US"/>
          </w:rPr>
          <w:t>[27]</w:t>
        </w:r>
        <w:r w:rsidRPr="00BB1B61" w:rsidDel="0004499C">
          <w:rPr>
            <w:lang w:val="en-US"/>
          </w:rPr>
          <w:tab/>
          <w:t xml:space="preserve">M. U. A. Siddiqui, F. Qamar, F. Ahmed, Q. N. Nguyen, and R. Hassan, “Interference management in 5g and beyond network: requirements, challenges and future directions,” </w:t>
        </w:r>
        <w:r w:rsidRPr="00BB1B61" w:rsidDel="0004499C">
          <w:rPr>
            <w:i/>
            <w:iCs/>
            <w:lang w:val="en-US"/>
          </w:rPr>
          <w:t>IEEE Access</w:t>
        </w:r>
        <w:r w:rsidRPr="00BB1B61" w:rsidDel="0004499C">
          <w:rPr>
            <w:lang w:val="en-US"/>
          </w:rPr>
          <w:t>, vol. 9, pp. 68932–68965, 2021, doi: 10.1109/ACCESS.2021.3073543.</w:t>
        </w:r>
      </w:moveFrom>
    </w:p>
    <w:p w14:paraId="0AC17F22" w14:textId="77777777" w:rsidR="007D512D" w:rsidRPr="00BB1B61" w:rsidDel="0004499C" w:rsidRDefault="007D512D">
      <w:pPr>
        <w:autoSpaceDE w:val="0"/>
        <w:autoSpaceDN w:val="0"/>
        <w:ind w:firstLine="0"/>
        <w:divId w:val="1957709427"/>
        <w:rPr>
          <w:moveFrom w:id="1882" w:author="Author"/>
          <w:lang w:val="en-US"/>
        </w:rPr>
        <w:pPrChange w:id="1883" w:author="Author">
          <w:pPr>
            <w:autoSpaceDE w:val="0"/>
            <w:autoSpaceDN w:val="0"/>
            <w:ind w:hanging="640"/>
            <w:divId w:val="1957709427"/>
          </w:pPr>
        </w:pPrChange>
      </w:pPr>
      <w:moveFrom w:id="1884" w:author="Author">
        <w:r w:rsidRPr="00BB1B61" w:rsidDel="0004499C">
          <w:rPr>
            <w:lang w:val="en-US"/>
          </w:rPr>
          <w:t>[28]</w:t>
        </w:r>
        <w:r w:rsidRPr="00BB1B61" w:rsidDel="0004499C">
          <w:rPr>
            <w:lang w:val="en-US"/>
          </w:rPr>
          <w:tab/>
          <w:t xml:space="preserve">J. Wang and S. Wang, “A resource allocation algorithm based on dila for d2d communication in lte-a multi-cell network,” in </w:t>
        </w:r>
        <w:r w:rsidRPr="00BB1B61" w:rsidDel="0004499C">
          <w:rPr>
            <w:i/>
            <w:iCs/>
            <w:lang w:val="en-US"/>
          </w:rPr>
          <w:t>2018 IEEE 3rd Advanced Information Technology, Electronic and Automation Control Conference (IAEAC)</w:t>
        </w:r>
        <w:r w:rsidRPr="00BB1B61" w:rsidDel="0004499C">
          <w:rPr>
            <w:lang w:val="en-US"/>
          </w:rPr>
          <w:t>, 2018, pp. 114–117. doi: 10.1109/IAEAC.2018.8577792.</w:t>
        </w:r>
      </w:moveFrom>
    </w:p>
    <w:moveFromRangeEnd w:id="1802"/>
    <w:p w14:paraId="3C36E59D" w14:textId="77777777" w:rsidR="00242255" w:rsidRPr="00BB1B61" w:rsidDel="0004499C" w:rsidRDefault="007D512D">
      <w:pPr>
        <w:pStyle w:val="IEEEReferenceItem"/>
        <w:tabs>
          <w:tab w:val="clear" w:pos="432"/>
        </w:tabs>
        <w:ind w:left="0" w:firstLine="0"/>
        <w:rPr>
          <w:del w:id="1885" w:author="Author"/>
          <w:szCs w:val="16"/>
        </w:rPr>
        <w:pPrChange w:id="1886" w:author="Author">
          <w:pPr>
            <w:pStyle w:val="IEEEReferenceItem"/>
            <w:tabs>
              <w:tab w:val="clear" w:pos="432"/>
            </w:tabs>
          </w:pPr>
        </w:pPrChange>
      </w:pPr>
      <w:del w:id="1887" w:author="Author">
        <w:r w:rsidRPr="00BB1B61" w:rsidDel="0004499C">
          <w:lastRenderedPageBreak/>
          <w:delText> </w:delText>
        </w:r>
      </w:del>
    </w:p>
    <w:p w14:paraId="21137C99" w14:textId="77777777" w:rsidR="00C11351" w:rsidRPr="00BB1B61" w:rsidRDefault="00C11351">
      <w:pPr>
        <w:pStyle w:val="Heading1"/>
        <w:numPr>
          <w:ilvl w:val="0"/>
          <w:numId w:val="0"/>
        </w:numPr>
        <w:pPrChange w:id="1888" w:author="Author">
          <w:pPr>
            <w:pStyle w:val="IEEEReferenceItem"/>
            <w:tabs>
              <w:tab w:val="clear" w:pos="432"/>
            </w:tabs>
          </w:pPr>
        </w:pPrChange>
      </w:pPr>
    </w:p>
    <w:p w14:paraId="039FB4C8" w14:textId="5C715111" w:rsidR="0004499C" w:rsidRPr="00EA2071" w:rsidRDefault="0004499C" w:rsidP="0004499C">
      <w:pPr>
        <w:autoSpaceDE w:val="0"/>
        <w:autoSpaceDN w:val="0"/>
        <w:ind w:left="357" w:hanging="357"/>
        <w:rPr>
          <w:moveTo w:id="1889" w:author="Author"/>
          <w:sz w:val="16"/>
          <w:szCs w:val="16"/>
          <w:lang w:val="en-US"/>
          <w:rPrChange w:id="1890" w:author="Author">
            <w:rPr>
              <w:moveTo w:id="1891" w:author="Author"/>
              <w:sz w:val="24"/>
              <w:szCs w:val="24"/>
              <w:lang w:val="en-US"/>
            </w:rPr>
          </w:rPrChange>
        </w:rPr>
      </w:pPr>
      <w:moveToRangeStart w:id="1892" w:author="Author" w:name="move153215974"/>
      <w:moveTo w:id="1893" w:author="Author">
        <w:r w:rsidRPr="00EA2071">
          <w:rPr>
            <w:sz w:val="16"/>
            <w:szCs w:val="16"/>
            <w:lang w:val="en-US"/>
            <w:rPrChange w:id="1894" w:author="Author">
              <w:rPr>
                <w:lang w:val="en-US"/>
              </w:rPr>
            </w:rPrChange>
          </w:rPr>
          <w:t>[1]</w:t>
        </w:r>
        <w:r w:rsidRPr="00EA2071">
          <w:rPr>
            <w:sz w:val="16"/>
            <w:szCs w:val="16"/>
            <w:lang w:val="en-US"/>
            <w:rPrChange w:id="1895" w:author="Author">
              <w:rPr>
                <w:lang w:val="en-US"/>
              </w:rPr>
            </w:rPrChange>
          </w:rPr>
          <w:tab/>
          <w:t xml:space="preserve">J. Tang, G. Chen, and J. P. Coon, “Joint coverage enhancement by power allocation in </w:t>
        </w:r>
        <w:del w:id="1896" w:author="Author">
          <w:r w:rsidRPr="00EA2071" w:rsidDel="00A769E9">
            <w:rPr>
              <w:sz w:val="16"/>
              <w:szCs w:val="16"/>
              <w:lang w:val="en-US"/>
              <w:rPrChange w:id="1897" w:author="Author">
                <w:rPr>
                  <w:lang w:val="en-US"/>
                </w:rPr>
              </w:rPrChange>
            </w:rPr>
            <w:delText>poisson</w:delText>
          </w:r>
        </w:del>
      </w:moveTo>
      <w:ins w:id="1898" w:author="Author">
        <w:r w:rsidR="00A769E9" w:rsidRPr="00EA2071">
          <w:rPr>
            <w:sz w:val="16"/>
            <w:szCs w:val="16"/>
            <w:lang w:val="en-US"/>
            <w:rPrChange w:id="1899" w:author="Author">
              <w:rPr>
                <w:lang w:val="en-US"/>
              </w:rPr>
            </w:rPrChange>
          </w:rPr>
          <w:t>Poisson</w:t>
        </w:r>
      </w:ins>
      <w:moveTo w:id="1900" w:author="Author">
        <w:r w:rsidRPr="00EA2071">
          <w:rPr>
            <w:sz w:val="16"/>
            <w:szCs w:val="16"/>
            <w:lang w:val="en-US"/>
            <w:rPrChange w:id="1901" w:author="Author">
              <w:rPr>
                <w:lang w:val="en-US"/>
              </w:rPr>
            </w:rPrChange>
          </w:rPr>
          <w:t xml:space="preserve"> clustered out-of-band </w:t>
        </w:r>
        <w:r w:rsidR="00172195" w:rsidRPr="00EA2071">
          <w:rPr>
            <w:sz w:val="16"/>
            <w:szCs w:val="16"/>
            <w:lang w:val="en-US"/>
            <w:rPrChange w:id="1902" w:author="Author">
              <w:rPr>
                <w:lang w:val="en-US"/>
              </w:rPr>
            </w:rPrChange>
          </w:rPr>
          <w:t>D2D</w:t>
        </w:r>
        <w:r w:rsidRPr="00EA2071">
          <w:rPr>
            <w:sz w:val="16"/>
            <w:szCs w:val="16"/>
            <w:lang w:val="en-US"/>
            <w:rPrChange w:id="1903" w:author="Author">
              <w:rPr>
                <w:lang w:val="en-US"/>
              </w:rPr>
            </w:rPrChange>
          </w:rPr>
          <w:t xml:space="preserve"> networks,” </w:t>
        </w:r>
        <w:r w:rsidRPr="00EA2071">
          <w:rPr>
            <w:i/>
            <w:iCs/>
            <w:sz w:val="16"/>
            <w:szCs w:val="16"/>
            <w:lang w:val="en-US"/>
            <w:rPrChange w:id="1904" w:author="Author">
              <w:rPr>
                <w:i/>
                <w:iCs/>
                <w:lang w:val="en-US"/>
              </w:rPr>
            </w:rPrChange>
          </w:rPr>
          <w:t>IEEE Trans</w:t>
        </w:r>
      </w:moveTo>
      <w:ins w:id="1905" w:author="Author">
        <w:r w:rsidR="00172195" w:rsidRPr="00EA2071">
          <w:rPr>
            <w:i/>
            <w:iCs/>
            <w:sz w:val="16"/>
            <w:szCs w:val="16"/>
            <w:lang w:val="en-US"/>
            <w:rPrChange w:id="1906" w:author="Author">
              <w:rPr>
                <w:i/>
                <w:iCs/>
                <w:lang w:val="en-US"/>
              </w:rPr>
            </w:rPrChange>
          </w:rPr>
          <w:t>.</w:t>
        </w:r>
      </w:ins>
      <w:moveTo w:id="1907" w:author="Author">
        <w:r w:rsidRPr="00EA2071">
          <w:rPr>
            <w:i/>
            <w:iCs/>
            <w:sz w:val="16"/>
            <w:szCs w:val="16"/>
            <w:lang w:val="en-US"/>
            <w:rPrChange w:id="1908" w:author="Author">
              <w:rPr>
                <w:i/>
                <w:iCs/>
                <w:lang w:val="en-US"/>
              </w:rPr>
            </w:rPrChange>
          </w:rPr>
          <w:t xml:space="preserve"> Veh</w:t>
        </w:r>
      </w:moveTo>
      <w:ins w:id="1909" w:author="Author">
        <w:r w:rsidR="00172195" w:rsidRPr="00EA2071">
          <w:rPr>
            <w:i/>
            <w:iCs/>
            <w:sz w:val="16"/>
            <w:szCs w:val="16"/>
            <w:lang w:val="en-US"/>
            <w:rPrChange w:id="1910" w:author="Author">
              <w:rPr>
                <w:i/>
                <w:iCs/>
                <w:lang w:val="en-US"/>
              </w:rPr>
            </w:rPrChange>
          </w:rPr>
          <w:t>.</w:t>
        </w:r>
      </w:ins>
      <w:moveTo w:id="1911" w:author="Author">
        <w:r w:rsidRPr="00EA2071">
          <w:rPr>
            <w:i/>
            <w:iCs/>
            <w:sz w:val="16"/>
            <w:szCs w:val="16"/>
            <w:lang w:val="en-US"/>
            <w:rPrChange w:id="1912" w:author="Author">
              <w:rPr>
                <w:i/>
                <w:iCs/>
                <w:lang w:val="en-US"/>
              </w:rPr>
            </w:rPrChange>
          </w:rPr>
          <w:t xml:space="preserve"> Technol</w:t>
        </w:r>
      </w:moveTo>
      <w:ins w:id="1913" w:author="Author">
        <w:r w:rsidR="00172195" w:rsidRPr="00EA2071">
          <w:rPr>
            <w:i/>
            <w:iCs/>
            <w:sz w:val="16"/>
            <w:szCs w:val="16"/>
            <w:lang w:val="en-US"/>
            <w:rPrChange w:id="1914" w:author="Author">
              <w:rPr>
                <w:i/>
                <w:iCs/>
                <w:lang w:val="en-US"/>
              </w:rPr>
            </w:rPrChange>
          </w:rPr>
          <w:t>.</w:t>
        </w:r>
      </w:ins>
      <w:moveTo w:id="1915" w:author="Author">
        <w:r w:rsidRPr="00EA2071">
          <w:rPr>
            <w:sz w:val="16"/>
            <w:szCs w:val="16"/>
            <w:lang w:val="en-US"/>
            <w:rPrChange w:id="1916" w:author="Author">
              <w:rPr>
                <w:lang w:val="en-US"/>
              </w:rPr>
            </w:rPrChange>
          </w:rPr>
          <w:t xml:space="preserve">, vol. 67, no. 12, pp. 11537–11548, 2018, </w:t>
        </w:r>
        <w:proofErr w:type="spellStart"/>
        <w:r w:rsidRPr="00EA2071">
          <w:rPr>
            <w:sz w:val="16"/>
            <w:szCs w:val="16"/>
            <w:lang w:val="en-US"/>
            <w:rPrChange w:id="1917" w:author="Author">
              <w:rPr>
                <w:lang w:val="en-US"/>
              </w:rPr>
            </w:rPrChange>
          </w:rPr>
          <w:t>doi</w:t>
        </w:r>
        <w:proofErr w:type="spellEnd"/>
        <w:r w:rsidRPr="00EA2071">
          <w:rPr>
            <w:sz w:val="16"/>
            <w:szCs w:val="16"/>
            <w:lang w:val="en-US"/>
            <w:rPrChange w:id="1918" w:author="Author">
              <w:rPr>
                <w:lang w:val="en-US"/>
              </w:rPr>
            </w:rPrChange>
          </w:rPr>
          <w:t>: 10.1109/TVT.2018.2871065.</w:t>
        </w:r>
      </w:moveTo>
    </w:p>
    <w:p w14:paraId="20E6FCCD" w14:textId="1B196758" w:rsidR="0004499C" w:rsidRPr="00EA2071" w:rsidRDefault="0004499C" w:rsidP="0004499C">
      <w:pPr>
        <w:autoSpaceDE w:val="0"/>
        <w:autoSpaceDN w:val="0"/>
        <w:ind w:left="357" w:hanging="357"/>
        <w:rPr>
          <w:moveTo w:id="1919" w:author="Author"/>
          <w:sz w:val="16"/>
          <w:szCs w:val="16"/>
          <w:lang w:val="en-US"/>
          <w:rPrChange w:id="1920" w:author="Author">
            <w:rPr>
              <w:moveTo w:id="1921" w:author="Author"/>
              <w:lang w:val="en-US"/>
            </w:rPr>
          </w:rPrChange>
        </w:rPr>
      </w:pPr>
      <w:moveTo w:id="1922" w:author="Author">
        <w:r w:rsidRPr="00EA2071">
          <w:rPr>
            <w:sz w:val="16"/>
            <w:szCs w:val="16"/>
            <w:lang w:val="en-US"/>
            <w:rPrChange w:id="1923" w:author="Author">
              <w:rPr>
                <w:lang w:val="en-US"/>
              </w:rPr>
            </w:rPrChange>
          </w:rPr>
          <w:t>[2]</w:t>
        </w:r>
        <w:r w:rsidRPr="00EA2071">
          <w:rPr>
            <w:sz w:val="16"/>
            <w:szCs w:val="16"/>
            <w:lang w:val="en-US"/>
            <w:rPrChange w:id="1924" w:author="Author">
              <w:rPr>
                <w:lang w:val="en-US"/>
              </w:rPr>
            </w:rPrChange>
          </w:rPr>
          <w:tab/>
          <w:t xml:space="preserve">Y. Chen, B. Ai, Y. Niu, R. He, Z. Zhong, and Z. Han, “Resource allocation for device-to-device communications in multi-cell multi-band heterogeneous cellular networks,” </w:t>
        </w:r>
        <w:r w:rsidRPr="00EA2071">
          <w:rPr>
            <w:i/>
            <w:iCs/>
            <w:sz w:val="16"/>
            <w:szCs w:val="16"/>
            <w:lang w:val="en-US"/>
            <w:rPrChange w:id="1925" w:author="Author">
              <w:rPr>
                <w:i/>
                <w:iCs/>
                <w:lang w:val="en-US"/>
              </w:rPr>
            </w:rPrChange>
          </w:rPr>
          <w:t>IEEE Trans</w:t>
        </w:r>
      </w:moveTo>
      <w:ins w:id="1926" w:author="Author">
        <w:r w:rsidR="00172195" w:rsidRPr="00EA2071">
          <w:rPr>
            <w:i/>
            <w:iCs/>
            <w:sz w:val="16"/>
            <w:szCs w:val="16"/>
            <w:lang w:val="en-US"/>
            <w:rPrChange w:id="1927" w:author="Author">
              <w:rPr>
                <w:i/>
                <w:iCs/>
                <w:lang w:val="en-US"/>
              </w:rPr>
            </w:rPrChange>
          </w:rPr>
          <w:t>.</w:t>
        </w:r>
      </w:ins>
      <w:moveTo w:id="1928" w:author="Author">
        <w:r w:rsidRPr="00EA2071">
          <w:rPr>
            <w:i/>
            <w:iCs/>
            <w:sz w:val="16"/>
            <w:szCs w:val="16"/>
            <w:lang w:val="en-US"/>
            <w:rPrChange w:id="1929" w:author="Author">
              <w:rPr>
                <w:i/>
                <w:iCs/>
                <w:lang w:val="en-US"/>
              </w:rPr>
            </w:rPrChange>
          </w:rPr>
          <w:t xml:space="preserve"> Veh</w:t>
        </w:r>
      </w:moveTo>
      <w:ins w:id="1930" w:author="Author">
        <w:r w:rsidR="00172195" w:rsidRPr="00EA2071">
          <w:rPr>
            <w:i/>
            <w:iCs/>
            <w:sz w:val="16"/>
            <w:szCs w:val="16"/>
            <w:lang w:val="en-US"/>
            <w:rPrChange w:id="1931" w:author="Author">
              <w:rPr>
                <w:i/>
                <w:iCs/>
                <w:lang w:val="en-US"/>
              </w:rPr>
            </w:rPrChange>
          </w:rPr>
          <w:t>.</w:t>
        </w:r>
      </w:ins>
      <w:moveTo w:id="1932" w:author="Author">
        <w:r w:rsidRPr="00EA2071">
          <w:rPr>
            <w:i/>
            <w:iCs/>
            <w:sz w:val="16"/>
            <w:szCs w:val="16"/>
            <w:lang w:val="en-US"/>
            <w:rPrChange w:id="1933" w:author="Author">
              <w:rPr>
                <w:i/>
                <w:iCs/>
                <w:lang w:val="en-US"/>
              </w:rPr>
            </w:rPrChange>
          </w:rPr>
          <w:t xml:space="preserve"> Technol</w:t>
        </w:r>
      </w:moveTo>
      <w:ins w:id="1934" w:author="Author">
        <w:r w:rsidR="00172195" w:rsidRPr="00EA2071">
          <w:rPr>
            <w:i/>
            <w:iCs/>
            <w:sz w:val="16"/>
            <w:szCs w:val="16"/>
            <w:lang w:val="en-US"/>
            <w:rPrChange w:id="1935" w:author="Author">
              <w:rPr>
                <w:i/>
                <w:iCs/>
                <w:lang w:val="en-US"/>
              </w:rPr>
            </w:rPrChange>
          </w:rPr>
          <w:t>.</w:t>
        </w:r>
      </w:ins>
      <w:moveTo w:id="1936" w:author="Author">
        <w:r w:rsidRPr="00EA2071">
          <w:rPr>
            <w:sz w:val="16"/>
            <w:szCs w:val="16"/>
            <w:lang w:val="en-US"/>
            <w:rPrChange w:id="1937" w:author="Author">
              <w:rPr>
                <w:lang w:val="en-US"/>
              </w:rPr>
            </w:rPrChange>
          </w:rPr>
          <w:t xml:space="preserve">, vol. 68, no. 5, pp. 4760–4773, 2019, </w:t>
        </w:r>
        <w:proofErr w:type="spellStart"/>
        <w:r w:rsidRPr="00EA2071">
          <w:rPr>
            <w:sz w:val="16"/>
            <w:szCs w:val="16"/>
            <w:lang w:val="en-US"/>
            <w:rPrChange w:id="1938" w:author="Author">
              <w:rPr>
                <w:lang w:val="en-US"/>
              </w:rPr>
            </w:rPrChange>
          </w:rPr>
          <w:t>doi</w:t>
        </w:r>
        <w:proofErr w:type="spellEnd"/>
        <w:r w:rsidRPr="00EA2071">
          <w:rPr>
            <w:sz w:val="16"/>
            <w:szCs w:val="16"/>
            <w:lang w:val="en-US"/>
            <w:rPrChange w:id="1939" w:author="Author">
              <w:rPr>
                <w:lang w:val="en-US"/>
              </w:rPr>
            </w:rPrChange>
          </w:rPr>
          <w:t>: 10.1109/TVT.2019.2903858.</w:t>
        </w:r>
      </w:moveTo>
    </w:p>
    <w:p w14:paraId="587D1B63" w14:textId="155FC2A4" w:rsidR="0004499C" w:rsidRPr="00EA2071" w:rsidRDefault="0004499C" w:rsidP="0004499C">
      <w:pPr>
        <w:autoSpaceDE w:val="0"/>
        <w:autoSpaceDN w:val="0"/>
        <w:ind w:left="357" w:hanging="357"/>
        <w:rPr>
          <w:moveTo w:id="1940" w:author="Author"/>
          <w:sz w:val="16"/>
          <w:szCs w:val="16"/>
          <w:lang w:val="en-US"/>
          <w:rPrChange w:id="1941" w:author="Author">
            <w:rPr>
              <w:moveTo w:id="1942" w:author="Author"/>
              <w:lang w:val="en-US"/>
            </w:rPr>
          </w:rPrChange>
        </w:rPr>
      </w:pPr>
      <w:moveTo w:id="1943" w:author="Author">
        <w:r w:rsidRPr="00EA2071">
          <w:rPr>
            <w:sz w:val="16"/>
            <w:szCs w:val="16"/>
            <w:lang w:val="en-US"/>
            <w:rPrChange w:id="1944" w:author="Author">
              <w:rPr>
                <w:lang w:val="en-US"/>
              </w:rPr>
            </w:rPrChange>
          </w:rPr>
          <w:t>[3]</w:t>
        </w:r>
        <w:r w:rsidRPr="00EA2071">
          <w:rPr>
            <w:sz w:val="16"/>
            <w:szCs w:val="16"/>
            <w:lang w:val="en-US"/>
            <w:rPrChange w:id="1945" w:author="Author">
              <w:rPr>
                <w:lang w:val="en-US"/>
              </w:rPr>
            </w:rPrChange>
          </w:rPr>
          <w:tab/>
          <w:t xml:space="preserve">J. Lyu, H.-M. Wang, and K.-W. Huang, “Physical layer security in </w:t>
        </w:r>
        <w:r w:rsidR="00172195" w:rsidRPr="00EA2071">
          <w:rPr>
            <w:sz w:val="16"/>
            <w:szCs w:val="16"/>
            <w:lang w:val="en-US"/>
            <w:rPrChange w:id="1946" w:author="Author">
              <w:rPr>
                <w:lang w:val="en-US"/>
              </w:rPr>
            </w:rPrChange>
          </w:rPr>
          <w:t>D2D</w:t>
        </w:r>
        <w:r w:rsidRPr="00EA2071">
          <w:rPr>
            <w:sz w:val="16"/>
            <w:szCs w:val="16"/>
            <w:lang w:val="en-US"/>
            <w:rPrChange w:id="1947" w:author="Author">
              <w:rPr>
                <w:lang w:val="en-US"/>
              </w:rPr>
            </w:rPrChange>
          </w:rPr>
          <w:t xml:space="preserve"> underlay cellular networks with </w:t>
        </w:r>
        <w:del w:id="1948" w:author="Author">
          <w:r w:rsidRPr="00EA2071" w:rsidDel="00A769E9">
            <w:rPr>
              <w:sz w:val="16"/>
              <w:szCs w:val="16"/>
              <w:lang w:val="en-US"/>
              <w:rPrChange w:id="1949" w:author="Author">
                <w:rPr>
                  <w:lang w:val="en-US"/>
                </w:rPr>
              </w:rPrChange>
            </w:rPr>
            <w:delText>poisson</w:delText>
          </w:r>
        </w:del>
      </w:moveTo>
      <w:ins w:id="1950" w:author="Author">
        <w:r w:rsidR="00A769E9" w:rsidRPr="00EA2071">
          <w:rPr>
            <w:sz w:val="16"/>
            <w:szCs w:val="16"/>
            <w:lang w:val="en-US"/>
            <w:rPrChange w:id="1951" w:author="Author">
              <w:rPr>
                <w:lang w:val="en-US"/>
              </w:rPr>
            </w:rPrChange>
          </w:rPr>
          <w:t>Poisson</w:t>
        </w:r>
      </w:ins>
      <w:moveTo w:id="1952" w:author="Author">
        <w:r w:rsidRPr="00EA2071">
          <w:rPr>
            <w:sz w:val="16"/>
            <w:szCs w:val="16"/>
            <w:lang w:val="en-US"/>
            <w:rPrChange w:id="1953" w:author="Author">
              <w:rPr>
                <w:lang w:val="en-US"/>
              </w:rPr>
            </w:rPrChange>
          </w:rPr>
          <w:t xml:space="preserve"> cluster process,” </w:t>
        </w:r>
        <w:r w:rsidRPr="00EA2071">
          <w:rPr>
            <w:i/>
            <w:iCs/>
            <w:sz w:val="16"/>
            <w:szCs w:val="16"/>
            <w:lang w:val="en-US"/>
            <w:rPrChange w:id="1954" w:author="Author">
              <w:rPr>
                <w:i/>
                <w:iCs/>
                <w:lang w:val="en-US"/>
              </w:rPr>
            </w:rPrChange>
          </w:rPr>
          <w:t>IEEE Trans</w:t>
        </w:r>
      </w:moveTo>
      <w:ins w:id="1955" w:author="Author">
        <w:r w:rsidR="00172195" w:rsidRPr="00EA2071">
          <w:rPr>
            <w:i/>
            <w:iCs/>
            <w:sz w:val="16"/>
            <w:szCs w:val="16"/>
            <w:lang w:val="en-US"/>
            <w:rPrChange w:id="1956" w:author="Author">
              <w:rPr>
                <w:i/>
                <w:iCs/>
                <w:lang w:val="en-US"/>
              </w:rPr>
            </w:rPrChange>
          </w:rPr>
          <w:t>.</w:t>
        </w:r>
      </w:ins>
      <w:moveTo w:id="1957" w:author="Author">
        <w:del w:id="1958" w:author="Author">
          <w:r w:rsidRPr="00EA2071" w:rsidDel="00172195">
            <w:rPr>
              <w:i/>
              <w:iCs/>
              <w:sz w:val="16"/>
              <w:szCs w:val="16"/>
              <w:lang w:val="en-US"/>
              <w:rPrChange w:id="1959" w:author="Author">
                <w:rPr>
                  <w:i/>
                  <w:iCs/>
                  <w:lang w:val="en-US"/>
                </w:rPr>
              </w:rPrChange>
            </w:rPr>
            <w:delText xml:space="preserve">actions on </w:delText>
          </w:r>
        </w:del>
      </w:moveTo>
      <w:ins w:id="1960" w:author="Author">
        <w:r w:rsidR="00172195" w:rsidRPr="00EA2071">
          <w:rPr>
            <w:i/>
            <w:iCs/>
            <w:sz w:val="16"/>
            <w:szCs w:val="16"/>
            <w:lang w:val="en-US"/>
            <w:rPrChange w:id="1961" w:author="Author">
              <w:rPr>
                <w:i/>
                <w:iCs/>
                <w:lang w:val="en-US"/>
              </w:rPr>
            </w:rPrChange>
          </w:rPr>
          <w:t xml:space="preserve"> </w:t>
        </w:r>
      </w:ins>
      <w:proofErr w:type="spellStart"/>
      <w:moveTo w:id="1962" w:author="Author">
        <w:r w:rsidRPr="00EA2071">
          <w:rPr>
            <w:i/>
            <w:iCs/>
            <w:sz w:val="16"/>
            <w:szCs w:val="16"/>
            <w:lang w:val="en-US"/>
            <w:rPrChange w:id="1963" w:author="Author">
              <w:rPr>
                <w:i/>
                <w:iCs/>
                <w:lang w:val="en-US"/>
              </w:rPr>
            </w:rPrChange>
          </w:rPr>
          <w:t>Commun</w:t>
        </w:r>
      </w:moveTo>
      <w:proofErr w:type="spellEnd"/>
      <w:ins w:id="1964" w:author="Author">
        <w:r w:rsidR="00172195" w:rsidRPr="00EA2071">
          <w:rPr>
            <w:i/>
            <w:iCs/>
            <w:sz w:val="16"/>
            <w:szCs w:val="16"/>
            <w:lang w:val="en-US"/>
            <w:rPrChange w:id="1965" w:author="Author">
              <w:rPr>
                <w:i/>
                <w:iCs/>
                <w:lang w:val="en-US"/>
              </w:rPr>
            </w:rPrChange>
          </w:rPr>
          <w:t>.</w:t>
        </w:r>
      </w:ins>
      <w:moveTo w:id="1966" w:author="Author">
        <w:del w:id="1967" w:author="Author">
          <w:r w:rsidRPr="00EA2071" w:rsidDel="00172195">
            <w:rPr>
              <w:i/>
              <w:iCs/>
              <w:sz w:val="16"/>
              <w:szCs w:val="16"/>
              <w:lang w:val="en-US"/>
              <w:rPrChange w:id="1968" w:author="Author">
                <w:rPr>
                  <w:i/>
                  <w:iCs/>
                  <w:lang w:val="en-US"/>
                </w:rPr>
              </w:rPrChange>
            </w:rPr>
            <w:delText>ications</w:delText>
          </w:r>
        </w:del>
        <w:r w:rsidRPr="00EA2071">
          <w:rPr>
            <w:sz w:val="16"/>
            <w:szCs w:val="16"/>
            <w:lang w:val="en-US"/>
            <w:rPrChange w:id="1969" w:author="Author">
              <w:rPr>
                <w:lang w:val="en-US"/>
              </w:rPr>
            </w:rPrChange>
          </w:rPr>
          <w:t xml:space="preserve">, vol. 68, no. 11, pp. 7123–7139, 2020, </w:t>
        </w:r>
        <w:proofErr w:type="spellStart"/>
        <w:r w:rsidRPr="00EA2071">
          <w:rPr>
            <w:sz w:val="16"/>
            <w:szCs w:val="16"/>
            <w:lang w:val="en-US"/>
            <w:rPrChange w:id="1970" w:author="Author">
              <w:rPr>
                <w:lang w:val="en-US"/>
              </w:rPr>
            </w:rPrChange>
          </w:rPr>
          <w:t>doi</w:t>
        </w:r>
        <w:proofErr w:type="spellEnd"/>
        <w:r w:rsidRPr="00EA2071">
          <w:rPr>
            <w:sz w:val="16"/>
            <w:szCs w:val="16"/>
            <w:lang w:val="en-US"/>
            <w:rPrChange w:id="1971" w:author="Author">
              <w:rPr>
                <w:lang w:val="en-US"/>
              </w:rPr>
            </w:rPrChange>
          </w:rPr>
          <w:t>: 10.1109/TCOMM.2020.3017287.</w:t>
        </w:r>
      </w:moveTo>
    </w:p>
    <w:p w14:paraId="529099C7" w14:textId="719E6E04" w:rsidR="0004499C" w:rsidRPr="00EA2071" w:rsidRDefault="0004499C" w:rsidP="0004499C">
      <w:pPr>
        <w:autoSpaceDE w:val="0"/>
        <w:autoSpaceDN w:val="0"/>
        <w:ind w:left="357" w:hanging="357"/>
        <w:rPr>
          <w:moveTo w:id="1972" w:author="Author"/>
          <w:sz w:val="16"/>
          <w:szCs w:val="16"/>
          <w:lang w:val="en-US"/>
          <w:rPrChange w:id="1973" w:author="Author">
            <w:rPr>
              <w:moveTo w:id="1974" w:author="Author"/>
              <w:lang w:val="en-US"/>
            </w:rPr>
          </w:rPrChange>
        </w:rPr>
      </w:pPr>
      <w:moveTo w:id="1975" w:author="Author">
        <w:r w:rsidRPr="00EA2071">
          <w:rPr>
            <w:sz w:val="16"/>
            <w:szCs w:val="16"/>
            <w:lang w:val="en-US"/>
            <w:rPrChange w:id="1976" w:author="Author">
              <w:rPr>
                <w:lang w:val="en-US"/>
              </w:rPr>
            </w:rPrChange>
          </w:rPr>
          <w:t>[4]</w:t>
        </w:r>
        <w:r w:rsidRPr="00EA2071">
          <w:rPr>
            <w:sz w:val="16"/>
            <w:szCs w:val="16"/>
            <w:lang w:val="en-US"/>
            <w:rPrChange w:id="1977" w:author="Author">
              <w:rPr>
                <w:lang w:val="en-US"/>
              </w:rPr>
            </w:rPrChange>
          </w:rPr>
          <w:tab/>
          <w:t xml:space="preserve">L. Han, Y. Zhang, X. Zhang, and J. Mu, “Power control for full-duplex </w:t>
        </w:r>
        <w:r w:rsidR="001F3CA5" w:rsidRPr="00EA2071">
          <w:rPr>
            <w:sz w:val="16"/>
            <w:szCs w:val="16"/>
            <w:lang w:val="en-US"/>
            <w:rPrChange w:id="1978" w:author="Author">
              <w:rPr>
                <w:lang w:val="en-US"/>
              </w:rPr>
            </w:rPrChange>
          </w:rPr>
          <w:t>D</w:t>
        </w:r>
        <w:r w:rsidRPr="00EA2071">
          <w:rPr>
            <w:sz w:val="16"/>
            <w:szCs w:val="16"/>
            <w:lang w:val="en-US"/>
            <w:rPrChange w:id="1979" w:author="Author">
              <w:rPr>
                <w:lang w:val="en-US"/>
              </w:rPr>
            </w:rPrChange>
          </w:rPr>
          <w:t>2</w:t>
        </w:r>
        <w:r w:rsidR="001F3CA5" w:rsidRPr="00EA2071">
          <w:rPr>
            <w:sz w:val="16"/>
            <w:szCs w:val="16"/>
            <w:lang w:val="en-US"/>
            <w:rPrChange w:id="1980" w:author="Author">
              <w:rPr>
                <w:lang w:val="en-US"/>
              </w:rPr>
            </w:rPrChange>
          </w:rPr>
          <w:t>D</w:t>
        </w:r>
        <w:r w:rsidRPr="00EA2071">
          <w:rPr>
            <w:sz w:val="16"/>
            <w:szCs w:val="16"/>
            <w:lang w:val="en-US"/>
            <w:rPrChange w:id="1981" w:author="Author">
              <w:rPr>
                <w:lang w:val="en-US"/>
              </w:rPr>
            </w:rPrChange>
          </w:rPr>
          <w:t xml:space="preserve"> communications underlaying cellular networks,” </w:t>
        </w:r>
        <w:r w:rsidRPr="00EA2071">
          <w:rPr>
            <w:i/>
            <w:iCs/>
            <w:sz w:val="16"/>
            <w:szCs w:val="16"/>
            <w:lang w:val="en-US"/>
            <w:rPrChange w:id="1982" w:author="Author">
              <w:rPr>
                <w:i/>
                <w:iCs/>
                <w:lang w:val="en-US"/>
              </w:rPr>
            </w:rPrChange>
          </w:rPr>
          <w:t>IEEE Access</w:t>
        </w:r>
        <w:r w:rsidRPr="00EA2071">
          <w:rPr>
            <w:sz w:val="16"/>
            <w:szCs w:val="16"/>
            <w:lang w:val="en-US"/>
            <w:rPrChange w:id="1983" w:author="Author">
              <w:rPr>
                <w:lang w:val="en-US"/>
              </w:rPr>
            </w:rPrChange>
          </w:rPr>
          <w:t xml:space="preserve">, vol. 7, pp. 111858–111865, 2019, </w:t>
        </w:r>
        <w:proofErr w:type="spellStart"/>
        <w:r w:rsidRPr="00EA2071">
          <w:rPr>
            <w:sz w:val="16"/>
            <w:szCs w:val="16"/>
            <w:lang w:val="en-US"/>
            <w:rPrChange w:id="1984" w:author="Author">
              <w:rPr>
                <w:lang w:val="en-US"/>
              </w:rPr>
            </w:rPrChange>
          </w:rPr>
          <w:t>doi</w:t>
        </w:r>
        <w:proofErr w:type="spellEnd"/>
        <w:r w:rsidRPr="00EA2071">
          <w:rPr>
            <w:sz w:val="16"/>
            <w:szCs w:val="16"/>
            <w:lang w:val="en-US"/>
            <w:rPrChange w:id="1985" w:author="Author">
              <w:rPr>
                <w:lang w:val="en-US"/>
              </w:rPr>
            </w:rPrChange>
          </w:rPr>
          <w:t>: 10.1109/ACCESS.2019.2934479.</w:t>
        </w:r>
      </w:moveTo>
    </w:p>
    <w:p w14:paraId="106847F4" w14:textId="147EE1C1" w:rsidR="0004499C" w:rsidRPr="00EA2071" w:rsidRDefault="0004499C" w:rsidP="0004499C">
      <w:pPr>
        <w:autoSpaceDE w:val="0"/>
        <w:autoSpaceDN w:val="0"/>
        <w:ind w:left="357" w:hanging="357"/>
        <w:rPr>
          <w:moveTo w:id="1986" w:author="Author"/>
          <w:sz w:val="16"/>
          <w:szCs w:val="16"/>
          <w:lang w:val="en-US"/>
          <w:rPrChange w:id="1987" w:author="Author">
            <w:rPr>
              <w:moveTo w:id="1988" w:author="Author"/>
              <w:lang w:val="en-US"/>
            </w:rPr>
          </w:rPrChange>
        </w:rPr>
      </w:pPr>
      <w:moveTo w:id="1989" w:author="Author">
        <w:r w:rsidRPr="00EA2071">
          <w:rPr>
            <w:sz w:val="16"/>
            <w:szCs w:val="16"/>
            <w:lang w:val="en-US"/>
            <w:rPrChange w:id="1990" w:author="Author">
              <w:rPr>
                <w:lang w:val="en-US"/>
              </w:rPr>
            </w:rPrChange>
          </w:rPr>
          <w:t>[5]</w:t>
        </w:r>
        <w:r w:rsidRPr="00EA2071">
          <w:rPr>
            <w:sz w:val="16"/>
            <w:szCs w:val="16"/>
            <w:lang w:val="en-US"/>
            <w:rPrChange w:id="1991" w:author="Author">
              <w:rPr>
                <w:lang w:val="en-US"/>
              </w:rPr>
            </w:rPrChange>
          </w:rPr>
          <w:tab/>
          <w:t xml:space="preserve">O. Hayat, R. Ngah, S. Z. Mohd Hashim, M. H. Dahri, R. </w:t>
        </w:r>
        <w:proofErr w:type="spellStart"/>
        <w:r w:rsidRPr="00EA2071">
          <w:rPr>
            <w:sz w:val="16"/>
            <w:szCs w:val="16"/>
            <w:lang w:val="en-US"/>
            <w:rPrChange w:id="1992" w:author="Author">
              <w:rPr>
                <w:lang w:val="en-US"/>
              </w:rPr>
            </w:rPrChange>
          </w:rPr>
          <w:t>Firsandaya</w:t>
        </w:r>
        <w:proofErr w:type="spellEnd"/>
        <w:r w:rsidRPr="00EA2071">
          <w:rPr>
            <w:sz w:val="16"/>
            <w:szCs w:val="16"/>
            <w:lang w:val="en-US"/>
            <w:rPrChange w:id="1993" w:author="Author">
              <w:rPr>
                <w:lang w:val="en-US"/>
              </w:rPr>
            </w:rPrChange>
          </w:rPr>
          <w:t xml:space="preserve"> Malik, and Y. Rahayu, “Device discovery in </w:t>
        </w:r>
        <w:r w:rsidR="007967A1" w:rsidRPr="00EA2071">
          <w:rPr>
            <w:sz w:val="16"/>
            <w:szCs w:val="16"/>
            <w:lang w:val="en-US"/>
            <w:rPrChange w:id="1994" w:author="Author">
              <w:rPr>
                <w:lang w:val="en-US"/>
              </w:rPr>
            </w:rPrChange>
          </w:rPr>
          <w:t>D</w:t>
        </w:r>
        <w:r w:rsidRPr="00EA2071">
          <w:rPr>
            <w:sz w:val="16"/>
            <w:szCs w:val="16"/>
            <w:lang w:val="en-US"/>
            <w:rPrChange w:id="1995" w:author="Author">
              <w:rPr>
                <w:lang w:val="en-US"/>
              </w:rPr>
            </w:rPrChange>
          </w:rPr>
          <w:t>2</w:t>
        </w:r>
        <w:r w:rsidR="007967A1" w:rsidRPr="00EA2071">
          <w:rPr>
            <w:sz w:val="16"/>
            <w:szCs w:val="16"/>
            <w:lang w:val="en-US"/>
            <w:rPrChange w:id="1996" w:author="Author">
              <w:rPr>
                <w:lang w:val="en-US"/>
              </w:rPr>
            </w:rPrChange>
          </w:rPr>
          <w:t>D</w:t>
        </w:r>
        <w:r w:rsidRPr="00EA2071">
          <w:rPr>
            <w:sz w:val="16"/>
            <w:szCs w:val="16"/>
            <w:lang w:val="en-US"/>
            <w:rPrChange w:id="1997" w:author="Author">
              <w:rPr>
                <w:lang w:val="en-US"/>
              </w:rPr>
            </w:rPrChange>
          </w:rPr>
          <w:t xml:space="preserve"> communication: a survey,” </w:t>
        </w:r>
        <w:r w:rsidRPr="00EA2071">
          <w:rPr>
            <w:i/>
            <w:iCs/>
            <w:sz w:val="16"/>
            <w:szCs w:val="16"/>
            <w:lang w:val="en-US"/>
            <w:rPrChange w:id="1998" w:author="Author">
              <w:rPr>
                <w:i/>
                <w:iCs/>
                <w:lang w:val="en-US"/>
              </w:rPr>
            </w:rPrChange>
          </w:rPr>
          <w:t>IEEE Access</w:t>
        </w:r>
        <w:r w:rsidRPr="00EA2071">
          <w:rPr>
            <w:sz w:val="16"/>
            <w:szCs w:val="16"/>
            <w:lang w:val="en-US"/>
            <w:rPrChange w:id="1999" w:author="Author">
              <w:rPr>
                <w:lang w:val="en-US"/>
              </w:rPr>
            </w:rPrChange>
          </w:rPr>
          <w:t xml:space="preserve">, vol. 7, pp. 131114–131134, 2019, </w:t>
        </w:r>
        <w:proofErr w:type="spellStart"/>
        <w:r w:rsidRPr="00EA2071">
          <w:rPr>
            <w:sz w:val="16"/>
            <w:szCs w:val="16"/>
            <w:lang w:val="en-US"/>
            <w:rPrChange w:id="2000" w:author="Author">
              <w:rPr>
                <w:lang w:val="en-US"/>
              </w:rPr>
            </w:rPrChange>
          </w:rPr>
          <w:t>doi</w:t>
        </w:r>
        <w:proofErr w:type="spellEnd"/>
        <w:r w:rsidRPr="00EA2071">
          <w:rPr>
            <w:sz w:val="16"/>
            <w:szCs w:val="16"/>
            <w:lang w:val="en-US"/>
            <w:rPrChange w:id="2001" w:author="Author">
              <w:rPr>
                <w:lang w:val="en-US"/>
              </w:rPr>
            </w:rPrChange>
          </w:rPr>
          <w:t>: 10.1109/ACCESS.2019.2941138.</w:t>
        </w:r>
      </w:moveTo>
    </w:p>
    <w:p w14:paraId="0B9D1B42" w14:textId="77777777" w:rsidR="0004499C" w:rsidRPr="00EA2071" w:rsidRDefault="0004499C" w:rsidP="0004499C">
      <w:pPr>
        <w:autoSpaceDE w:val="0"/>
        <w:autoSpaceDN w:val="0"/>
        <w:ind w:left="357" w:hanging="357"/>
        <w:rPr>
          <w:moveTo w:id="2002" w:author="Author"/>
          <w:sz w:val="16"/>
          <w:szCs w:val="16"/>
          <w:lang w:val="en-US"/>
          <w:rPrChange w:id="2003" w:author="Author">
            <w:rPr>
              <w:moveTo w:id="2004" w:author="Author"/>
              <w:lang w:val="en-US"/>
            </w:rPr>
          </w:rPrChange>
        </w:rPr>
      </w:pPr>
      <w:moveTo w:id="2005" w:author="Author">
        <w:r w:rsidRPr="00EA2071">
          <w:rPr>
            <w:sz w:val="16"/>
            <w:szCs w:val="16"/>
            <w:lang w:val="en-US"/>
            <w:rPrChange w:id="2006" w:author="Author">
              <w:rPr>
                <w:lang w:val="en-US"/>
              </w:rPr>
            </w:rPrChange>
          </w:rPr>
          <w:t>[6]</w:t>
        </w:r>
        <w:r w:rsidRPr="00EA2071">
          <w:rPr>
            <w:sz w:val="16"/>
            <w:szCs w:val="16"/>
            <w:lang w:val="en-US"/>
            <w:rPrChange w:id="2007" w:author="Author">
              <w:rPr>
                <w:lang w:val="en-US"/>
              </w:rPr>
            </w:rPrChange>
          </w:rPr>
          <w:tab/>
          <w:t xml:space="preserve">M. I. Poulakis, A. G. Gotsis, and A. Alexiou, “Multicell device-to-device communication: a spectrum-sharing and densification study,” </w:t>
        </w:r>
        <w:r w:rsidRPr="00EA2071">
          <w:rPr>
            <w:i/>
            <w:iCs/>
            <w:sz w:val="16"/>
            <w:szCs w:val="16"/>
            <w:lang w:val="en-US"/>
            <w:rPrChange w:id="2008" w:author="Author">
              <w:rPr>
                <w:i/>
                <w:iCs/>
                <w:lang w:val="en-US"/>
              </w:rPr>
            </w:rPrChange>
          </w:rPr>
          <w:t>IEEE Vehicular Technology Magazine</w:t>
        </w:r>
        <w:r w:rsidRPr="00EA2071">
          <w:rPr>
            <w:sz w:val="16"/>
            <w:szCs w:val="16"/>
            <w:lang w:val="en-US"/>
            <w:rPrChange w:id="2009" w:author="Author">
              <w:rPr>
                <w:lang w:val="en-US"/>
              </w:rPr>
            </w:rPrChange>
          </w:rPr>
          <w:t xml:space="preserve">, vol. 13, no. 1, pp. 85–96, 2018, </w:t>
        </w:r>
        <w:proofErr w:type="spellStart"/>
        <w:r w:rsidRPr="00EA2071">
          <w:rPr>
            <w:sz w:val="16"/>
            <w:szCs w:val="16"/>
            <w:lang w:val="en-US"/>
            <w:rPrChange w:id="2010" w:author="Author">
              <w:rPr>
                <w:lang w:val="en-US"/>
              </w:rPr>
            </w:rPrChange>
          </w:rPr>
          <w:t>doi</w:t>
        </w:r>
        <w:proofErr w:type="spellEnd"/>
        <w:r w:rsidRPr="00EA2071">
          <w:rPr>
            <w:sz w:val="16"/>
            <w:szCs w:val="16"/>
            <w:lang w:val="en-US"/>
            <w:rPrChange w:id="2011" w:author="Author">
              <w:rPr>
                <w:lang w:val="en-US"/>
              </w:rPr>
            </w:rPrChange>
          </w:rPr>
          <w:t>: 10.1109/MVT.2017.2782371.</w:t>
        </w:r>
      </w:moveTo>
    </w:p>
    <w:p w14:paraId="252B6E9F" w14:textId="780FA29D" w:rsidR="0004499C" w:rsidRPr="00EA2071" w:rsidRDefault="0004499C" w:rsidP="0004499C">
      <w:pPr>
        <w:autoSpaceDE w:val="0"/>
        <w:autoSpaceDN w:val="0"/>
        <w:ind w:left="357" w:hanging="357"/>
        <w:rPr>
          <w:moveTo w:id="2012" w:author="Author"/>
          <w:sz w:val="16"/>
          <w:szCs w:val="16"/>
          <w:lang w:val="en-US"/>
          <w:rPrChange w:id="2013" w:author="Author">
            <w:rPr>
              <w:moveTo w:id="2014" w:author="Author"/>
              <w:lang w:val="en-US"/>
            </w:rPr>
          </w:rPrChange>
        </w:rPr>
      </w:pPr>
      <w:moveTo w:id="2015" w:author="Author">
        <w:r w:rsidRPr="00EA2071">
          <w:rPr>
            <w:sz w:val="16"/>
            <w:szCs w:val="16"/>
            <w:lang w:val="en-US"/>
            <w:rPrChange w:id="2016" w:author="Author">
              <w:rPr>
                <w:lang w:val="en-US"/>
              </w:rPr>
            </w:rPrChange>
          </w:rPr>
          <w:t>[7]</w:t>
        </w:r>
        <w:r w:rsidRPr="00EA2071">
          <w:rPr>
            <w:sz w:val="16"/>
            <w:szCs w:val="16"/>
            <w:lang w:val="en-US"/>
            <w:rPrChange w:id="2017" w:author="Author">
              <w:rPr>
                <w:lang w:val="en-US"/>
              </w:rPr>
            </w:rPrChange>
          </w:rPr>
          <w:tab/>
          <w:t xml:space="preserve">M. </w:t>
        </w:r>
        <w:proofErr w:type="spellStart"/>
        <w:r w:rsidRPr="00EA2071">
          <w:rPr>
            <w:sz w:val="16"/>
            <w:szCs w:val="16"/>
            <w:lang w:val="en-US"/>
            <w:rPrChange w:id="2018" w:author="Author">
              <w:rPr>
                <w:lang w:val="en-US"/>
              </w:rPr>
            </w:rPrChange>
          </w:rPr>
          <w:t>Gharbieh</w:t>
        </w:r>
        <w:proofErr w:type="spellEnd"/>
        <w:r w:rsidRPr="00EA2071">
          <w:rPr>
            <w:sz w:val="16"/>
            <w:szCs w:val="16"/>
            <w:lang w:val="en-US"/>
            <w:rPrChange w:id="2019" w:author="Author">
              <w:rPr>
                <w:lang w:val="en-US"/>
              </w:rPr>
            </w:rPrChange>
          </w:rPr>
          <w:t xml:space="preserve">, A. Bader, H. ElSawy, H.-C. Yang, M.-S. </w:t>
        </w:r>
        <w:proofErr w:type="spellStart"/>
        <w:r w:rsidRPr="00EA2071">
          <w:rPr>
            <w:sz w:val="16"/>
            <w:szCs w:val="16"/>
            <w:lang w:val="en-US"/>
            <w:rPrChange w:id="2020" w:author="Author">
              <w:rPr>
                <w:lang w:val="en-US"/>
              </w:rPr>
            </w:rPrChange>
          </w:rPr>
          <w:t>Alouini</w:t>
        </w:r>
        <w:proofErr w:type="spellEnd"/>
        <w:r w:rsidRPr="00EA2071">
          <w:rPr>
            <w:sz w:val="16"/>
            <w:szCs w:val="16"/>
            <w:lang w:val="en-US"/>
            <w:rPrChange w:id="2021" w:author="Author">
              <w:rPr>
                <w:lang w:val="en-US"/>
              </w:rPr>
            </w:rPrChange>
          </w:rPr>
          <w:t xml:space="preserve">, and A. </w:t>
        </w:r>
        <w:proofErr w:type="spellStart"/>
        <w:r w:rsidRPr="00EA2071">
          <w:rPr>
            <w:sz w:val="16"/>
            <w:szCs w:val="16"/>
            <w:lang w:val="en-US"/>
            <w:rPrChange w:id="2022" w:author="Author">
              <w:rPr>
                <w:lang w:val="en-US"/>
              </w:rPr>
            </w:rPrChange>
          </w:rPr>
          <w:t>Adinoyi</w:t>
        </w:r>
        <w:proofErr w:type="spellEnd"/>
        <w:r w:rsidRPr="00EA2071">
          <w:rPr>
            <w:sz w:val="16"/>
            <w:szCs w:val="16"/>
            <w:lang w:val="en-US"/>
            <w:rPrChange w:id="2023" w:author="Author">
              <w:rPr>
                <w:lang w:val="en-US"/>
              </w:rPr>
            </w:rPrChange>
          </w:rPr>
          <w:t xml:space="preserve">, “Self-organized scheduling request for uplink </w:t>
        </w:r>
        <w:r w:rsidR="007967A1" w:rsidRPr="00EA2071">
          <w:rPr>
            <w:sz w:val="16"/>
            <w:szCs w:val="16"/>
            <w:lang w:val="en-US"/>
            <w:rPrChange w:id="2024" w:author="Author">
              <w:rPr>
                <w:lang w:val="en-US"/>
              </w:rPr>
            </w:rPrChange>
          </w:rPr>
          <w:t>5G</w:t>
        </w:r>
        <w:r w:rsidRPr="00EA2071">
          <w:rPr>
            <w:sz w:val="16"/>
            <w:szCs w:val="16"/>
            <w:lang w:val="en-US"/>
            <w:rPrChange w:id="2025" w:author="Author">
              <w:rPr>
                <w:lang w:val="en-US"/>
              </w:rPr>
            </w:rPrChange>
          </w:rPr>
          <w:t xml:space="preserve"> networks: a </w:t>
        </w:r>
        <w:r w:rsidR="007967A1" w:rsidRPr="00EA2071">
          <w:rPr>
            <w:sz w:val="16"/>
            <w:szCs w:val="16"/>
            <w:lang w:val="en-US"/>
            <w:rPrChange w:id="2026" w:author="Author">
              <w:rPr>
                <w:lang w:val="en-US"/>
              </w:rPr>
            </w:rPrChange>
          </w:rPr>
          <w:t>D</w:t>
        </w:r>
        <w:r w:rsidRPr="00EA2071">
          <w:rPr>
            <w:sz w:val="16"/>
            <w:szCs w:val="16"/>
            <w:lang w:val="en-US"/>
            <w:rPrChange w:id="2027" w:author="Author">
              <w:rPr>
                <w:lang w:val="en-US"/>
              </w:rPr>
            </w:rPrChange>
          </w:rPr>
          <w:t>2</w:t>
        </w:r>
        <w:r w:rsidR="007967A1" w:rsidRPr="00EA2071">
          <w:rPr>
            <w:sz w:val="16"/>
            <w:szCs w:val="16"/>
            <w:lang w:val="en-US"/>
            <w:rPrChange w:id="2028" w:author="Author">
              <w:rPr>
                <w:lang w:val="en-US"/>
              </w:rPr>
            </w:rPrChange>
          </w:rPr>
          <w:t>D</w:t>
        </w:r>
        <w:r w:rsidRPr="00EA2071">
          <w:rPr>
            <w:sz w:val="16"/>
            <w:szCs w:val="16"/>
            <w:lang w:val="en-US"/>
            <w:rPrChange w:id="2029" w:author="Author">
              <w:rPr>
                <w:lang w:val="en-US"/>
              </w:rPr>
            </w:rPrChange>
          </w:rPr>
          <w:t xml:space="preserve"> clustering approach,” </w:t>
        </w:r>
        <w:r w:rsidRPr="00EA2071">
          <w:rPr>
            <w:i/>
            <w:iCs/>
            <w:sz w:val="16"/>
            <w:szCs w:val="16"/>
            <w:lang w:val="en-US"/>
            <w:rPrChange w:id="2030" w:author="Author">
              <w:rPr>
                <w:i/>
                <w:iCs/>
                <w:lang w:val="en-US"/>
              </w:rPr>
            </w:rPrChange>
          </w:rPr>
          <w:t>IEEE Trans</w:t>
        </w:r>
      </w:moveTo>
      <w:ins w:id="2031" w:author="Author">
        <w:r w:rsidR="007D138A" w:rsidRPr="00EA2071">
          <w:rPr>
            <w:i/>
            <w:iCs/>
            <w:sz w:val="16"/>
            <w:szCs w:val="16"/>
            <w:lang w:val="en-US"/>
            <w:rPrChange w:id="2032" w:author="Author">
              <w:rPr>
                <w:i/>
                <w:iCs/>
                <w:lang w:val="en-US"/>
              </w:rPr>
            </w:rPrChange>
          </w:rPr>
          <w:t xml:space="preserve">. </w:t>
        </w:r>
      </w:ins>
      <w:moveTo w:id="2033" w:author="Author">
        <w:del w:id="2034" w:author="Author">
          <w:r w:rsidRPr="00EA2071" w:rsidDel="007D138A">
            <w:rPr>
              <w:i/>
              <w:iCs/>
              <w:sz w:val="16"/>
              <w:szCs w:val="16"/>
              <w:lang w:val="en-US"/>
              <w:rPrChange w:id="2035" w:author="Author">
                <w:rPr>
                  <w:i/>
                  <w:iCs/>
                  <w:lang w:val="en-US"/>
                </w:rPr>
              </w:rPrChange>
            </w:rPr>
            <w:delText xml:space="preserve">actions on </w:delText>
          </w:r>
        </w:del>
        <w:proofErr w:type="spellStart"/>
        <w:r w:rsidRPr="00EA2071">
          <w:rPr>
            <w:i/>
            <w:iCs/>
            <w:sz w:val="16"/>
            <w:szCs w:val="16"/>
            <w:lang w:val="en-US"/>
            <w:rPrChange w:id="2036" w:author="Author">
              <w:rPr>
                <w:i/>
                <w:iCs/>
                <w:lang w:val="en-US"/>
              </w:rPr>
            </w:rPrChange>
          </w:rPr>
          <w:t>Commun</w:t>
        </w:r>
      </w:moveTo>
      <w:proofErr w:type="spellEnd"/>
      <w:ins w:id="2037" w:author="Author">
        <w:r w:rsidR="007D138A" w:rsidRPr="00EA2071">
          <w:rPr>
            <w:i/>
            <w:iCs/>
            <w:sz w:val="16"/>
            <w:szCs w:val="16"/>
            <w:lang w:val="en-US"/>
            <w:rPrChange w:id="2038" w:author="Author">
              <w:rPr>
                <w:i/>
                <w:iCs/>
                <w:lang w:val="en-US"/>
              </w:rPr>
            </w:rPrChange>
          </w:rPr>
          <w:t>.</w:t>
        </w:r>
      </w:ins>
      <w:moveTo w:id="2039" w:author="Author">
        <w:del w:id="2040" w:author="Author">
          <w:r w:rsidRPr="00EA2071" w:rsidDel="007D138A">
            <w:rPr>
              <w:i/>
              <w:iCs/>
              <w:sz w:val="16"/>
              <w:szCs w:val="16"/>
              <w:lang w:val="en-US"/>
              <w:rPrChange w:id="2041" w:author="Author">
                <w:rPr>
                  <w:i/>
                  <w:iCs/>
                  <w:lang w:val="en-US"/>
                </w:rPr>
              </w:rPrChange>
            </w:rPr>
            <w:delText>ications</w:delText>
          </w:r>
        </w:del>
        <w:r w:rsidRPr="00EA2071">
          <w:rPr>
            <w:sz w:val="16"/>
            <w:szCs w:val="16"/>
            <w:lang w:val="en-US"/>
            <w:rPrChange w:id="2042" w:author="Author">
              <w:rPr>
                <w:lang w:val="en-US"/>
              </w:rPr>
            </w:rPrChange>
          </w:rPr>
          <w:t xml:space="preserve">, vol. 67, no. 2, pp. 1197–1209, 2019, </w:t>
        </w:r>
        <w:proofErr w:type="spellStart"/>
        <w:r w:rsidRPr="00EA2071">
          <w:rPr>
            <w:sz w:val="16"/>
            <w:szCs w:val="16"/>
            <w:lang w:val="en-US"/>
            <w:rPrChange w:id="2043" w:author="Author">
              <w:rPr>
                <w:lang w:val="en-US"/>
              </w:rPr>
            </w:rPrChange>
          </w:rPr>
          <w:t>doi</w:t>
        </w:r>
        <w:proofErr w:type="spellEnd"/>
        <w:r w:rsidRPr="00EA2071">
          <w:rPr>
            <w:sz w:val="16"/>
            <w:szCs w:val="16"/>
            <w:lang w:val="en-US"/>
            <w:rPrChange w:id="2044" w:author="Author">
              <w:rPr>
                <w:lang w:val="en-US"/>
              </w:rPr>
            </w:rPrChange>
          </w:rPr>
          <w:t>: 10.1109/TCOMM.2018.2876008.</w:t>
        </w:r>
      </w:moveTo>
    </w:p>
    <w:p w14:paraId="0E3F93B8" w14:textId="70E561E9" w:rsidR="0004499C" w:rsidRPr="00EA2071" w:rsidRDefault="0004499C" w:rsidP="0004499C">
      <w:pPr>
        <w:autoSpaceDE w:val="0"/>
        <w:autoSpaceDN w:val="0"/>
        <w:ind w:left="357" w:hanging="357"/>
        <w:rPr>
          <w:moveTo w:id="2045" w:author="Author"/>
          <w:sz w:val="16"/>
          <w:szCs w:val="16"/>
          <w:lang w:val="en-US"/>
          <w:rPrChange w:id="2046" w:author="Author">
            <w:rPr>
              <w:moveTo w:id="2047" w:author="Author"/>
              <w:lang w:val="en-US"/>
            </w:rPr>
          </w:rPrChange>
        </w:rPr>
      </w:pPr>
      <w:moveTo w:id="2048" w:author="Author">
        <w:r w:rsidRPr="00EA2071">
          <w:rPr>
            <w:sz w:val="16"/>
            <w:szCs w:val="16"/>
            <w:lang w:val="en-US"/>
            <w:rPrChange w:id="2049" w:author="Author">
              <w:rPr>
                <w:lang w:val="en-US"/>
              </w:rPr>
            </w:rPrChange>
          </w:rPr>
          <w:t>[8]</w:t>
        </w:r>
        <w:r w:rsidRPr="00EA2071">
          <w:rPr>
            <w:sz w:val="16"/>
            <w:szCs w:val="16"/>
            <w:lang w:val="en-US"/>
            <w:rPrChange w:id="2050" w:author="Author">
              <w:rPr>
                <w:lang w:val="en-US"/>
              </w:rPr>
            </w:rPrChange>
          </w:rPr>
          <w:tab/>
          <w:t xml:space="preserve">E. Turgut and M. C. Gursoy, “Uplink performance analysis in </w:t>
        </w:r>
        <w:r w:rsidR="007967A1" w:rsidRPr="00EA2071">
          <w:rPr>
            <w:sz w:val="16"/>
            <w:szCs w:val="16"/>
            <w:lang w:val="en-US"/>
            <w:rPrChange w:id="2051" w:author="Author">
              <w:rPr>
                <w:lang w:val="en-US"/>
              </w:rPr>
            </w:rPrChange>
          </w:rPr>
          <w:t>D</w:t>
        </w:r>
        <w:r w:rsidRPr="00EA2071">
          <w:rPr>
            <w:sz w:val="16"/>
            <w:szCs w:val="16"/>
            <w:lang w:val="en-US"/>
            <w:rPrChange w:id="2052" w:author="Author">
              <w:rPr>
                <w:lang w:val="en-US"/>
              </w:rPr>
            </w:rPrChange>
          </w:rPr>
          <w:t>2</w:t>
        </w:r>
        <w:r w:rsidR="007967A1" w:rsidRPr="00EA2071">
          <w:rPr>
            <w:sz w:val="16"/>
            <w:szCs w:val="16"/>
            <w:lang w:val="en-US"/>
            <w:rPrChange w:id="2053" w:author="Author">
              <w:rPr>
                <w:lang w:val="en-US"/>
              </w:rPr>
            </w:rPrChange>
          </w:rPr>
          <w:t>D</w:t>
        </w:r>
        <w:r w:rsidRPr="00EA2071">
          <w:rPr>
            <w:sz w:val="16"/>
            <w:szCs w:val="16"/>
            <w:lang w:val="en-US"/>
            <w:rPrChange w:id="2054" w:author="Author">
              <w:rPr>
                <w:lang w:val="en-US"/>
              </w:rPr>
            </w:rPrChange>
          </w:rPr>
          <w:t xml:space="preserve">-enabled millimeter-wave cellular networks with clustered users,” </w:t>
        </w:r>
        <w:r w:rsidRPr="00EA2071">
          <w:rPr>
            <w:i/>
            <w:iCs/>
            <w:sz w:val="16"/>
            <w:szCs w:val="16"/>
            <w:lang w:val="en-US"/>
            <w:rPrChange w:id="2055" w:author="Author">
              <w:rPr>
                <w:i/>
                <w:iCs/>
                <w:lang w:val="en-US"/>
              </w:rPr>
            </w:rPrChange>
          </w:rPr>
          <w:t>IEEE Trans</w:t>
        </w:r>
      </w:moveTo>
      <w:ins w:id="2056" w:author="Author">
        <w:r w:rsidR="00A27C09" w:rsidRPr="00EA2071">
          <w:rPr>
            <w:i/>
            <w:iCs/>
            <w:sz w:val="16"/>
            <w:szCs w:val="16"/>
            <w:lang w:val="en-US"/>
            <w:rPrChange w:id="2057" w:author="Author">
              <w:rPr>
                <w:i/>
                <w:iCs/>
                <w:lang w:val="en-US"/>
              </w:rPr>
            </w:rPrChange>
          </w:rPr>
          <w:t>.</w:t>
        </w:r>
      </w:ins>
      <w:moveTo w:id="2058" w:author="Author">
        <w:r w:rsidRPr="00EA2071">
          <w:rPr>
            <w:i/>
            <w:iCs/>
            <w:sz w:val="16"/>
            <w:szCs w:val="16"/>
            <w:lang w:val="en-US"/>
            <w:rPrChange w:id="2059" w:author="Author">
              <w:rPr>
                <w:i/>
                <w:iCs/>
                <w:lang w:val="en-US"/>
              </w:rPr>
            </w:rPrChange>
          </w:rPr>
          <w:t xml:space="preserve"> </w:t>
        </w:r>
        <w:proofErr w:type="spellStart"/>
        <w:r w:rsidRPr="00EA2071">
          <w:rPr>
            <w:i/>
            <w:iCs/>
            <w:sz w:val="16"/>
            <w:szCs w:val="16"/>
            <w:lang w:val="en-US"/>
            <w:rPrChange w:id="2060" w:author="Author">
              <w:rPr>
                <w:i/>
                <w:iCs/>
                <w:lang w:val="en-US"/>
              </w:rPr>
            </w:rPrChange>
          </w:rPr>
          <w:t>Wirel</w:t>
        </w:r>
      </w:moveTo>
      <w:proofErr w:type="spellEnd"/>
      <w:ins w:id="2061" w:author="Author">
        <w:r w:rsidR="00A27C09" w:rsidRPr="00EA2071">
          <w:rPr>
            <w:i/>
            <w:iCs/>
            <w:sz w:val="16"/>
            <w:szCs w:val="16"/>
            <w:lang w:val="en-US"/>
            <w:rPrChange w:id="2062" w:author="Author">
              <w:rPr>
                <w:i/>
                <w:iCs/>
                <w:lang w:val="en-US"/>
              </w:rPr>
            </w:rPrChange>
          </w:rPr>
          <w:t>.</w:t>
        </w:r>
      </w:ins>
      <w:moveTo w:id="2063" w:author="Author">
        <w:r w:rsidRPr="00EA2071">
          <w:rPr>
            <w:i/>
            <w:iCs/>
            <w:sz w:val="16"/>
            <w:szCs w:val="16"/>
            <w:lang w:val="en-US"/>
            <w:rPrChange w:id="2064" w:author="Author">
              <w:rPr>
                <w:i/>
                <w:iCs/>
                <w:lang w:val="en-US"/>
              </w:rPr>
            </w:rPrChange>
          </w:rPr>
          <w:t xml:space="preserve"> </w:t>
        </w:r>
        <w:proofErr w:type="spellStart"/>
        <w:r w:rsidRPr="00EA2071">
          <w:rPr>
            <w:i/>
            <w:iCs/>
            <w:sz w:val="16"/>
            <w:szCs w:val="16"/>
            <w:lang w:val="en-US"/>
            <w:rPrChange w:id="2065" w:author="Author">
              <w:rPr>
                <w:i/>
                <w:iCs/>
                <w:lang w:val="en-US"/>
              </w:rPr>
            </w:rPrChange>
          </w:rPr>
          <w:t>Commun</w:t>
        </w:r>
      </w:moveTo>
      <w:proofErr w:type="spellEnd"/>
      <w:ins w:id="2066" w:author="Author">
        <w:r w:rsidR="00A27C09" w:rsidRPr="00EA2071">
          <w:rPr>
            <w:i/>
            <w:iCs/>
            <w:sz w:val="16"/>
            <w:szCs w:val="16"/>
            <w:lang w:val="en-US"/>
            <w:rPrChange w:id="2067" w:author="Author">
              <w:rPr>
                <w:i/>
                <w:iCs/>
                <w:lang w:val="en-US"/>
              </w:rPr>
            </w:rPrChange>
          </w:rPr>
          <w:t>.</w:t>
        </w:r>
      </w:ins>
      <w:moveTo w:id="2068" w:author="Author">
        <w:r w:rsidRPr="00EA2071">
          <w:rPr>
            <w:sz w:val="16"/>
            <w:szCs w:val="16"/>
            <w:lang w:val="en-US"/>
            <w:rPrChange w:id="2069" w:author="Author">
              <w:rPr>
                <w:lang w:val="en-US"/>
              </w:rPr>
            </w:rPrChange>
          </w:rPr>
          <w:t xml:space="preserve">, vol. 18, no. 2, pp. 1085–1100, 2019, </w:t>
        </w:r>
        <w:proofErr w:type="spellStart"/>
        <w:r w:rsidRPr="00EA2071">
          <w:rPr>
            <w:sz w:val="16"/>
            <w:szCs w:val="16"/>
            <w:lang w:val="en-US"/>
            <w:rPrChange w:id="2070" w:author="Author">
              <w:rPr>
                <w:lang w:val="en-US"/>
              </w:rPr>
            </w:rPrChange>
          </w:rPr>
          <w:t>doi</w:t>
        </w:r>
        <w:proofErr w:type="spellEnd"/>
        <w:r w:rsidRPr="00EA2071">
          <w:rPr>
            <w:sz w:val="16"/>
            <w:szCs w:val="16"/>
            <w:lang w:val="en-US"/>
            <w:rPrChange w:id="2071" w:author="Author">
              <w:rPr>
                <w:lang w:val="en-US"/>
              </w:rPr>
            </w:rPrChange>
          </w:rPr>
          <w:t>: 10.1109/TWC.2018.2889755.</w:t>
        </w:r>
      </w:moveTo>
    </w:p>
    <w:p w14:paraId="3812B809" w14:textId="4BE55DC6" w:rsidR="0004499C" w:rsidRPr="00EA2071" w:rsidDel="00162BF8" w:rsidRDefault="0004499C" w:rsidP="0004499C">
      <w:pPr>
        <w:autoSpaceDE w:val="0"/>
        <w:autoSpaceDN w:val="0"/>
        <w:ind w:left="357" w:hanging="357"/>
        <w:rPr>
          <w:del w:id="2072" w:author="Author"/>
          <w:moveTo w:id="2073" w:author="Author"/>
          <w:sz w:val="16"/>
          <w:szCs w:val="16"/>
          <w:lang w:val="en-US"/>
          <w:rPrChange w:id="2074" w:author="Author">
            <w:rPr>
              <w:del w:id="2075" w:author="Author"/>
              <w:moveTo w:id="2076" w:author="Author"/>
              <w:lang w:val="en-US"/>
            </w:rPr>
          </w:rPrChange>
        </w:rPr>
      </w:pPr>
      <w:moveTo w:id="2077" w:author="Author">
        <w:r w:rsidRPr="00EA2071">
          <w:rPr>
            <w:sz w:val="16"/>
            <w:szCs w:val="16"/>
            <w:lang w:val="en-US"/>
            <w:rPrChange w:id="2078" w:author="Author">
              <w:rPr>
                <w:lang w:val="en-US"/>
              </w:rPr>
            </w:rPrChange>
          </w:rPr>
          <w:t>[9]</w:t>
        </w:r>
        <w:r w:rsidRPr="00EA2071">
          <w:rPr>
            <w:sz w:val="16"/>
            <w:szCs w:val="16"/>
            <w:lang w:val="en-US"/>
            <w:rPrChange w:id="2079" w:author="Author">
              <w:rPr>
                <w:lang w:val="en-US"/>
              </w:rPr>
            </w:rPrChange>
          </w:rPr>
          <w:tab/>
          <w:t xml:space="preserve">L. Eslami, G. Mirjalily, and T. N. Davidson, “Spectrum-efficient </w:t>
        </w:r>
        <w:del w:id="2080" w:author="Author">
          <w:r w:rsidRPr="00EA2071" w:rsidDel="00A769E9">
            <w:rPr>
              <w:sz w:val="16"/>
              <w:szCs w:val="16"/>
              <w:lang w:val="en-US"/>
              <w:rPrChange w:id="2081" w:author="Author">
                <w:rPr>
                  <w:lang w:val="en-US"/>
                </w:rPr>
              </w:rPrChange>
            </w:rPr>
            <w:delText>qos-aware</w:delText>
          </w:r>
        </w:del>
      </w:moveTo>
      <w:ins w:id="2082" w:author="Author">
        <w:r w:rsidR="00A769E9" w:rsidRPr="00EA2071">
          <w:rPr>
            <w:sz w:val="16"/>
            <w:szCs w:val="16"/>
            <w:lang w:val="en-US"/>
            <w:rPrChange w:id="2083" w:author="Author">
              <w:rPr>
                <w:lang w:val="en-US"/>
              </w:rPr>
            </w:rPrChange>
          </w:rPr>
          <w:t>QoS-aware</w:t>
        </w:r>
      </w:ins>
      <w:moveTo w:id="2084" w:author="Author">
        <w:r w:rsidRPr="00EA2071">
          <w:rPr>
            <w:sz w:val="16"/>
            <w:szCs w:val="16"/>
            <w:lang w:val="en-US"/>
            <w:rPrChange w:id="2085" w:author="Author">
              <w:rPr>
                <w:lang w:val="en-US"/>
              </w:rPr>
            </w:rPrChange>
          </w:rPr>
          <w:t xml:space="preserve"> resource assignment for </w:t>
        </w:r>
        <w:r w:rsidR="007967A1" w:rsidRPr="00EA2071">
          <w:rPr>
            <w:sz w:val="16"/>
            <w:szCs w:val="16"/>
            <w:lang w:val="en-US"/>
            <w:rPrChange w:id="2086" w:author="Author">
              <w:rPr>
                <w:lang w:val="en-US"/>
              </w:rPr>
            </w:rPrChange>
          </w:rPr>
          <w:t>FFR</w:t>
        </w:r>
        <w:r w:rsidRPr="00EA2071">
          <w:rPr>
            <w:sz w:val="16"/>
            <w:szCs w:val="16"/>
            <w:lang w:val="en-US"/>
            <w:rPrChange w:id="2087" w:author="Author">
              <w:rPr>
                <w:lang w:val="en-US"/>
              </w:rPr>
            </w:rPrChange>
          </w:rPr>
          <w:t xml:space="preserve">-based </w:t>
        </w:r>
        <w:r w:rsidR="007967A1" w:rsidRPr="00EA2071">
          <w:rPr>
            <w:sz w:val="16"/>
            <w:szCs w:val="16"/>
            <w:lang w:val="en-US"/>
            <w:rPrChange w:id="2088" w:author="Author">
              <w:rPr>
                <w:lang w:val="en-US"/>
              </w:rPr>
            </w:rPrChange>
          </w:rPr>
          <w:t>D</w:t>
        </w:r>
        <w:r w:rsidRPr="00EA2071">
          <w:rPr>
            <w:sz w:val="16"/>
            <w:szCs w:val="16"/>
            <w:lang w:val="en-US"/>
            <w:rPrChange w:id="2089" w:author="Author">
              <w:rPr>
                <w:lang w:val="en-US"/>
              </w:rPr>
            </w:rPrChange>
          </w:rPr>
          <w:t>2</w:t>
        </w:r>
        <w:r w:rsidR="007967A1" w:rsidRPr="00EA2071">
          <w:rPr>
            <w:sz w:val="16"/>
            <w:szCs w:val="16"/>
            <w:lang w:val="en-US"/>
            <w:rPrChange w:id="2090" w:author="Author">
              <w:rPr>
                <w:lang w:val="en-US"/>
              </w:rPr>
            </w:rPrChange>
          </w:rPr>
          <w:t>D</w:t>
        </w:r>
        <w:r w:rsidRPr="00EA2071">
          <w:rPr>
            <w:sz w:val="16"/>
            <w:szCs w:val="16"/>
            <w:lang w:val="en-US"/>
            <w:rPrChange w:id="2091" w:author="Author">
              <w:rPr>
                <w:lang w:val="en-US"/>
              </w:rPr>
            </w:rPrChange>
          </w:rPr>
          <w:t xml:space="preserve">-enabled heterogeneous networks,” </w:t>
        </w:r>
        <w:r w:rsidRPr="00EA2071">
          <w:rPr>
            <w:i/>
            <w:iCs/>
            <w:sz w:val="16"/>
            <w:szCs w:val="16"/>
            <w:lang w:val="en-US"/>
            <w:rPrChange w:id="2092" w:author="Author">
              <w:rPr>
                <w:i/>
                <w:iCs/>
                <w:lang w:val="en-US"/>
              </w:rPr>
            </w:rPrChange>
          </w:rPr>
          <w:t>IEEE Access</w:t>
        </w:r>
        <w:r w:rsidRPr="00EA2071">
          <w:rPr>
            <w:sz w:val="16"/>
            <w:szCs w:val="16"/>
            <w:lang w:val="en-US"/>
            <w:rPrChange w:id="2093" w:author="Author">
              <w:rPr>
                <w:lang w:val="en-US"/>
              </w:rPr>
            </w:rPrChange>
          </w:rPr>
          <w:t xml:space="preserve">, vol. 8, pp. 218186–218198, 2020, </w:t>
        </w:r>
        <w:proofErr w:type="spellStart"/>
        <w:r w:rsidRPr="00EA2071">
          <w:rPr>
            <w:sz w:val="16"/>
            <w:szCs w:val="16"/>
            <w:lang w:val="en-US"/>
            <w:rPrChange w:id="2094" w:author="Author">
              <w:rPr>
                <w:lang w:val="en-US"/>
              </w:rPr>
            </w:rPrChange>
          </w:rPr>
          <w:t>doi</w:t>
        </w:r>
        <w:proofErr w:type="spellEnd"/>
        <w:r w:rsidRPr="00EA2071">
          <w:rPr>
            <w:sz w:val="16"/>
            <w:szCs w:val="16"/>
            <w:lang w:val="en-US"/>
            <w:rPrChange w:id="2095" w:author="Author">
              <w:rPr>
                <w:lang w:val="en-US"/>
              </w:rPr>
            </w:rPrChange>
          </w:rPr>
          <w:t>: 10.1109/ACCESS.2020.3041770.</w:t>
        </w:r>
      </w:moveTo>
    </w:p>
    <w:p w14:paraId="5DED1F84" w14:textId="3BF34B7C" w:rsidR="00C51610" w:rsidDel="00162BF8" w:rsidRDefault="00C51610" w:rsidP="0004499C">
      <w:pPr>
        <w:autoSpaceDE w:val="0"/>
        <w:autoSpaceDN w:val="0"/>
        <w:ind w:left="357" w:hanging="357"/>
        <w:rPr>
          <w:ins w:id="2096" w:author="Author"/>
          <w:del w:id="2097" w:author="Author"/>
          <w:sz w:val="16"/>
          <w:szCs w:val="16"/>
          <w:lang w:val="en-US"/>
        </w:rPr>
        <w:sectPr w:rsidR="00C51610" w:rsidDel="00162BF8" w:rsidSect="00E963C1">
          <w:footnotePr>
            <w:numFmt w:val="chicago"/>
            <w:numRestart w:val="eachPage"/>
          </w:footnotePr>
          <w:type w:val="continuous"/>
          <w:pgSz w:w="11906" w:h="16838" w:code="9"/>
          <w:pgMar w:top="1134" w:right="1134" w:bottom="1134" w:left="1418" w:header="720" w:footer="720" w:gutter="0"/>
          <w:cols w:num="2" w:space="284"/>
          <w:docGrid w:linePitch="272"/>
        </w:sectPr>
      </w:pPr>
    </w:p>
    <w:p w14:paraId="7EFF00CE" w14:textId="77777777" w:rsidR="00162BF8" w:rsidRDefault="0004499C" w:rsidP="0004499C">
      <w:pPr>
        <w:autoSpaceDE w:val="0"/>
        <w:autoSpaceDN w:val="0"/>
        <w:ind w:left="357" w:hanging="357"/>
        <w:rPr>
          <w:ins w:id="2098" w:author="Author"/>
          <w:sz w:val="16"/>
          <w:szCs w:val="16"/>
          <w:lang w:val="en-US"/>
        </w:rPr>
      </w:pPr>
      <w:moveTo w:id="2099" w:author="Author">
        <w:del w:id="2100" w:author="Author">
          <w:r w:rsidRPr="00EA2071" w:rsidDel="00162BF8">
            <w:rPr>
              <w:sz w:val="16"/>
              <w:szCs w:val="16"/>
              <w:lang w:val="en-US"/>
              <w:rPrChange w:id="2101" w:author="Author">
                <w:rPr>
                  <w:lang w:val="en-US"/>
                </w:rPr>
              </w:rPrChange>
            </w:rPr>
            <w:delText>[</w:delText>
          </w:r>
        </w:del>
      </w:moveTo>
    </w:p>
    <w:p w14:paraId="412B01F8" w14:textId="5BCDBE01" w:rsidR="0004499C" w:rsidRPr="00EA2071" w:rsidDel="00C51610" w:rsidRDefault="0004499C" w:rsidP="0004499C">
      <w:pPr>
        <w:autoSpaceDE w:val="0"/>
        <w:autoSpaceDN w:val="0"/>
        <w:ind w:left="357" w:hanging="357"/>
        <w:rPr>
          <w:del w:id="2102" w:author="Author"/>
          <w:moveTo w:id="2103" w:author="Author"/>
          <w:sz w:val="16"/>
          <w:szCs w:val="16"/>
          <w:lang w:val="en-US"/>
          <w:rPrChange w:id="2104" w:author="Author">
            <w:rPr>
              <w:del w:id="2105" w:author="Author"/>
              <w:moveTo w:id="2106" w:author="Author"/>
              <w:lang w:val="en-US"/>
            </w:rPr>
          </w:rPrChange>
        </w:rPr>
      </w:pPr>
      <w:moveTo w:id="2107" w:author="Author">
        <w:r w:rsidRPr="00EA2071">
          <w:rPr>
            <w:sz w:val="16"/>
            <w:szCs w:val="16"/>
            <w:lang w:val="en-US"/>
            <w:rPrChange w:id="2108" w:author="Author">
              <w:rPr>
                <w:lang w:val="en-US"/>
              </w:rPr>
            </w:rPrChange>
          </w:rPr>
          <w:t>10]</w:t>
        </w:r>
        <w:r w:rsidRPr="00EA2071">
          <w:rPr>
            <w:sz w:val="16"/>
            <w:szCs w:val="16"/>
            <w:lang w:val="en-US"/>
            <w:rPrChange w:id="2109" w:author="Author">
              <w:rPr>
                <w:lang w:val="en-US"/>
              </w:rPr>
            </w:rPrChange>
          </w:rPr>
          <w:tab/>
          <w:t xml:space="preserve">H. A. Mustafa, A. R. </w:t>
        </w:r>
        <w:proofErr w:type="spellStart"/>
        <w:r w:rsidRPr="00EA2071">
          <w:rPr>
            <w:sz w:val="16"/>
            <w:szCs w:val="16"/>
            <w:lang w:val="en-US"/>
            <w:rPrChange w:id="2110" w:author="Author">
              <w:rPr>
                <w:lang w:val="en-US"/>
              </w:rPr>
            </w:rPrChange>
          </w:rPr>
          <w:t>Ekti</w:t>
        </w:r>
        <w:proofErr w:type="spellEnd"/>
        <w:r w:rsidRPr="00EA2071">
          <w:rPr>
            <w:sz w:val="16"/>
            <w:szCs w:val="16"/>
            <w:lang w:val="en-US"/>
            <w:rPrChange w:id="2111" w:author="Author">
              <w:rPr>
                <w:lang w:val="en-US"/>
              </w:rPr>
            </w:rPrChange>
          </w:rPr>
          <w:t xml:space="preserve">, M. Z. Shakir, M. A. Imran, and R. </w:t>
        </w:r>
        <w:proofErr w:type="spellStart"/>
        <w:r w:rsidRPr="00EA2071">
          <w:rPr>
            <w:sz w:val="16"/>
            <w:szCs w:val="16"/>
            <w:lang w:val="en-US"/>
            <w:rPrChange w:id="2112" w:author="Author">
              <w:rPr>
                <w:lang w:val="en-US"/>
              </w:rPr>
            </w:rPrChange>
          </w:rPr>
          <w:t>Tafazolli</w:t>
        </w:r>
        <w:proofErr w:type="spellEnd"/>
        <w:r w:rsidRPr="00EA2071">
          <w:rPr>
            <w:sz w:val="16"/>
            <w:szCs w:val="16"/>
            <w:lang w:val="en-US"/>
            <w:rPrChange w:id="2113" w:author="Author">
              <w:rPr>
                <w:lang w:val="en-US"/>
              </w:rPr>
            </w:rPrChange>
          </w:rPr>
          <w:t xml:space="preserve">, “Intracell interference characterization and cluster </w:t>
        </w:r>
        <w:r w:rsidRPr="00EA2071">
          <w:rPr>
            <w:sz w:val="16"/>
            <w:szCs w:val="16"/>
            <w:lang w:val="en-US"/>
            <w:rPrChange w:id="2114" w:author="Author">
              <w:rPr>
                <w:lang w:val="en-US"/>
              </w:rPr>
            </w:rPrChange>
          </w:rPr>
          <w:t xml:space="preserve">interference for </w:t>
        </w:r>
        <w:r w:rsidR="002A705B" w:rsidRPr="00EA2071">
          <w:rPr>
            <w:sz w:val="16"/>
            <w:szCs w:val="16"/>
            <w:lang w:val="en-US"/>
            <w:rPrChange w:id="2115" w:author="Author">
              <w:rPr>
                <w:lang w:val="en-US"/>
              </w:rPr>
            </w:rPrChange>
          </w:rPr>
          <w:t>D</w:t>
        </w:r>
        <w:r w:rsidRPr="00EA2071">
          <w:rPr>
            <w:sz w:val="16"/>
            <w:szCs w:val="16"/>
            <w:lang w:val="en-US"/>
            <w:rPrChange w:id="2116" w:author="Author">
              <w:rPr>
                <w:lang w:val="en-US"/>
              </w:rPr>
            </w:rPrChange>
          </w:rPr>
          <w:t>2</w:t>
        </w:r>
        <w:r w:rsidR="002A705B" w:rsidRPr="00EA2071">
          <w:rPr>
            <w:sz w:val="16"/>
            <w:szCs w:val="16"/>
            <w:lang w:val="en-US"/>
            <w:rPrChange w:id="2117" w:author="Author">
              <w:rPr>
                <w:lang w:val="en-US"/>
              </w:rPr>
            </w:rPrChange>
          </w:rPr>
          <w:t>D</w:t>
        </w:r>
        <w:r w:rsidRPr="00EA2071">
          <w:rPr>
            <w:sz w:val="16"/>
            <w:szCs w:val="16"/>
            <w:lang w:val="en-US"/>
            <w:rPrChange w:id="2118" w:author="Author">
              <w:rPr>
                <w:lang w:val="en-US"/>
              </w:rPr>
            </w:rPrChange>
          </w:rPr>
          <w:t xml:space="preserve"> communication,” </w:t>
        </w:r>
        <w:r w:rsidRPr="00EA2071">
          <w:rPr>
            <w:i/>
            <w:iCs/>
            <w:sz w:val="16"/>
            <w:szCs w:val="16"/>
            <w:lang w:val="en-US"/>
            <w:rPrChange w:id="2119" w:author="Author">
              <w:rPr>
                <w:i/>
                <w:iCs/>
                <w:lang w:val="en-US"/>
              </w:rPr>
            </w:rPrChange>
          </w:rPr>
          <w:t>IEEE Trans</w:t>
        </w:r>
      </w:moveTo>
      <w:ins w:id="2120" w:author="Author">
        <w:r w:rsidR="002A705B" w:rsidRPr="00EA2071">
          <w:rPr>
            <w:i/>
            <w:iCs/>
            <w:sz w:val="16"/>
            <w:szCs w:val="16"/>
            <w:lang w:val="en-US"/>
            <w:rPrChange w:id="2121" w:author="Author">
              <w:rPr>
                <w:i/>
                <w:iCs/>
                <w:lang w:val="en-US"/>
              </w:rPr>
            </w:rPrChange>
          </w:rPr>
          <w:t>.</w:t>
        </w:r>
      </w:ins>
      <w:moveTo w:id="2122" w:author="Author">
        <w:r w:rsidRPr="00EA2071">
          <w:rPr>
            <w:i/>
            <w:iCs/>
            <w:sz w:val="16"/>
            <w:szCs w:val="16"/>
            <w:lang w:val="en-US"/>
            <w:rPrChange w:id="2123" w:author="Author">
              <w:rPr>
                <w:i/>
                <w:iCs/>
                <w:lang w:val="en-US"/>
              </w:rPr>
            </w:rPrChange>
          </w:rPr>
          <w:t xml:space="preserve"> Veh</w:t>
        </w:r>
      </w:moveTo>
      <w:ins w:id="2124" w:author="Author">
        <w:r w:rsidR="002A705B" w:rsidRPr="00EA2071">
          <w:rPr>
            <w:i/>
            <w:iCs/>
            <w:sz w:val="16"/>
            <w:szCs w:val="16"/>
            <w:lang w:val="en-US"/>
            <w:rPrChange w:id="2125" w:author="Author">
              <w:rPr>
                <w:i/>
                <w:iCs/>
                <w:lang w:val="en-US"/>
              </w:rPr>
            </w:rPrChange>
          </w:rPr>
          <w:t>.</w:t>
        </w:r>
      </w:ins>
      <w:moveTo w:id="2126" w:author="Author">
        <w:r w:rsidRPr="00EA2071">
          <w:rPr>
            <w:i/>
            <w:iCs/>
            <w:sz w:val="16"/>
            <w:szCs w:val="16"/>
            <w:lang w:val="en-US"/>
            <w:rPrChange w:id="2127" w:author="Author">
              <w:rPr>
                <w:i/>
                <w:iCs/>
                <w:lang w:val="en-US"/>
              </w:rPr>
            </w:rPrChange>
          </w:rPr>
          <w:t xml:space="preserve"> Technol</w:t>
        </w:r>
      </w:moveTo>
      <w:ins w:id="2128" w:author="Author">
        <w:r w:rsidR="002A705B" w:rsidRPr="00EA2071">
          <w:rPr>
            <w:i/>
            <w:iCs/>
            <w:sz w:val="16"/>
            <w:szCs w:val="16"/>
            <w:lang w:val="en-US"/>
            <w:rPrChange w:id="2129" w:author="Author">
              <w:rPr>
                <w:i/>
                <w:iCs/>
                <w:lang w:val="en-US"/>
              </w:rPr>
            </w:rPrChange>
          </w:rPr>
          <w:t>.</w:t>
        </w:r>
      </w:ins>
      <w:moveTo w:id="2130" w:author="Author">
        <w:r w:rsidRPr="00EA2071">
          <w:rPr>
            <w:sz w:val="16"/>
            <w:szCs w:val="16"/>
            <w:lang w:val="en-US"/>
            <w:rPrChange w:id="2131" w:author="Author">
              <w:rPr>
                <w:lang w:val="en-US"/>
              </w:rPr>
            </w:rPrChange>
          </w:rPr>
          <w:t xml:space="preserve">, vol. 67, no. 9, pp. 8536–8548, 2018, </w:t>
        </w:r>
        <w:proofErr w:type="spellStart"/>
        <w:r w:rsidRPr="00EA2071">
          <w:rPr>
            <w:sz w:val="16"/>
            <w:szCs w:val="16"/>
            <w:lang w:val="en-US"/>
            <w:rPrChange w:id="2132" w:author="Author">
              <w:rPr>
                <w:lang w:val="en-US"/>
              </w:rPr>
            </w:rPrChange>
          </w:rPr>
          <w:t>doi</w:t>
        </w:r>
        <w:proofErr w:type="spellEnd"/>
        <w:r w:rsidRPr="00EA2071">
          <w:rPr>
            <w:sz w:val="16"/>
            <w:szCs w:val="16"/>
            <w:lang w:val="en-US"/>
            <w:rPrChange w:id="2133" w:author="Author">
              <w:rPr>
                <w:lang w:val="en-US"/>
              </w:rPr>
            </w:rPrChange>
          </w:rPr>
          <w:t>: 10.1109/TVT.2018.2850820.</w:t>
        </w:r>
      </w:moveTo>
    </w:p>
    <w:p w14:paraId="27F3CF51" w14:textId="3EFBFE11" w:rsidR="00C3455F" w:rsidDel="00C51610" w:rsidRDefault="00C3455F" w:rsidP="0004499C">
      <w:pPr>
        <w:autoSpaceDE w:val="0"/>
        <w:autoSpaceDN w:val="0"/>
        <w:ind w:left="357" w:hanging="357"/>
        <w:rPr>
          <w:ins w:id="2134" w:author="Author"/>
          <w:del w:id="2135" w:author="Author"/>
          <w:sz w:val="16"/>
          <w:szCs w:val="16"/>
          <w:lang w:val="en-US"/>
        </w:rPr>
        <w:sectPr w:rsidR="00C3455F" w:rsidDel="00C51610" w:rsidSect="00C51610">
          <w:footnotePr>
            <w:numFmt w:val="chicago"/>
            <w:numRestart w:val="eachPage"/>
          </w:footnotePr>
          <w:type w:val="continuous"/>
          <w:pgSz w:w="11906" w:h="16838" w:code="9"/>
          <w:pgMar w:top="1134" w:right="1134" w:bottom="1134" w:left="1418" w:header="720" w:footer="720" w:gutter="0"/>
          <w:cols w:num="2" w:space="284"/>
          <w:docGrid w:linePitch="272"/>
        </w:sectPr>
      </w:pPr>
    </w:p>
    <w:p w14:paraId="16F73CDC" w14:textId="77777777" w:rsidR="00C51610" w:rsidRDefault="00C51610" w:rsidP="0004499C">
      <w:pPr>
        <w:autoSpaceDE w:val="0"/>
        <w:autoSpaceDN w:val="0"/>
        <w:ind w:left="357" w:hanging="357"/>
        <w:rPr>
          <w:ins w:id="2136" w:author="Author"/>
          <w:sz w:val="16"/>
          <w:szCs w:val="16"/>
          <w:lang w:val="en-US"/>
        </w:rPr>
      </w:pPr>
    </w:p>
    <w:p w14:paraId="29F752A0" w14:textId="7120EB7E" w:rsidR="0004499C" w:rsidRPr="00EA2071" w:rsidRDefault="0004499C" w:rsidP="0004499C">
      <w:pPr>
        <w:autoSpaceDE w:val="0"/>
        <w:autoSpaceDN w:val="0"/>
        <w:ind w:left="357" w:hanging="357"/>
        <w:rPr>
          <w:moveTo w:id="2137" w:author="Author"/>
          <w:sz w:val="16"/>
          <w:szCs w:val="16"/>
          <w:lang w:val="en-US"/>
          <w:rPrChange w:id="2138" w:author="Author">
            <w:rPr>
              <w:moveTo w:id="2139" w:author="Author"/>
              <w:lang w:val="en-US"/>
            </w:rPr>
          </w:rPrChange>
        </w:rPr>
      </w:pPr>
      <w:moveTo w:id="2140" w:author="Author">
        <w:r w:rsidRPr="00EA2071">
          <w:rPr>
            <w:sz w:val="16"/>
            <w:szCs w:val="16"/>
            <w:lang w:val="en-US"/>
            <w:rPrChange w:id="2141" w:author="Author">
              <w:rPr>
                <w:lang w:val="en-US"/>
              </w:rPr>
            </w:rPrChange>
          </w:rPr>
          <w:t>[11]</w:t>
        </w:r>
        <w:r w:rsidRPr="00EA2071">
          <w:rPr>
            <w:sz w:val="16"/>
            <w:szCs w:val="16"/>
            <w:lang w:val="en-US"/>
            <w:rPrChange w:id="2142" w:author="Author">
              <w:rPr>
                <w:lang w:val="en-US"/>
              </w:rPr>
            </w:rPrChange>
          </w:rPr>
          <w:tab/>
          <w:t xml:space="preserve">A. Ghazanfari, E. Björnson, and E. G. Larsson, “Power control for </w:t>
        </w:r>
        <w:r w:rsidR="00C67D82" w:rsidRPr="00EA2071">
          <w:rPr>
            <w:sz w:val="16"/>
            <w:szCs w:val="16"/>
            <w:lang w:val="en-US"/>
            <w:rPrChange w:id="2143" w:author="Author">
              <w:rPr>
                <w:lang w:val="en-US"/>
              </w:rPr>
            </w:rPrChange>
          </w:rPr>
          <w:t>D</w:t>
        </w:r>
        <w:r w:rsidRPr="00EA2071">
          <w:rPr>
            <w:sz w:val="16"/>
            <w:szCs w:val="16"/>
            <w:lang w:val="en-US"/>
            <w:rPrChange w:id="2144" w:author="Author">
              <w:rPr>
                <w:lang w:val="en-US"/>
              </w:rPr>
            </w:rPrChange>
          </w:rPr>
          <w:t>2</w:t>
        </w:r>
        <w:r w:rsidR="00C67D82" w:rsidRPr="00EA2071">
          <w:rPr>
            <w:sz w:val="16"/>
            <w:szCs w:val="16"/>
            <w:lang w:val="en-US"/>
            <w:rPrChange w:id="2145" w:author="Author">
              <w:rPr>
                <w:lang w:val="en-US"/>
              </w:rPr>
            </w:rPrChange>
          </w:rPr>
          <w:t>D</w:t>
        </w:r>
        <w:r w:rsidRPr="00EA2071">
          <w:rPr>
            <w:sz w:val="16"/>
            <w:szCs w:val="16"/>
            <w:lang w:val="en-US"/>
            <w:rPrChange w:id="2146" w:author="Author">
              <w:rPr>
                <w:lang w:val="en-US"/>
              </w:rPr>
            </w:rPrChange>
          </w:rPr>
          <w:t xml:space="preserve"> underlay in multi-cell massive </w:t>
        </w:r>
        <w:r w:rsidR="007D4410" w:rsidRPr="00EA2071">
          <w:rPr>
            <w:sz w:val="16"/>
            <w:szCs w:val="16"/>
            <w:lang w:val="en-US"/>
            <w:rPrChange w:id="2147" w:author="Author">
              <w:rPr>
                <w:lang w:val="en-US"/>
              </w:rPr>
            </w:rPrChange>
          </w:rPr>
          <w:t>MIMO</w:t>
        </w:r>
        <w:r w:rsidRPr="00EA2071">
          <w:rPr>
            <w:sz w:val="16"/>
            <w:szCs w:val="16"/>
            <w:lang w:val="en-US"/>
            <w:rPrChange w:id="2148" w:author="Author">
              <w:rPr>
                <w:lang w:val="en-US"/>
              </w:rPr>
            </w:rPrChange>
          </w:rPr>
          <w:t xml:space="preserve"> networks,” in </w:t>
        </w:r>
        <w:del w:id="2149" w:author="Author">
          <w:r w:rsidRPr="00EA2071" w:rsidDel="00C67D82">
            <w:rPr>
              <w:i/>
              <w:iCs/>
              <w:sz w:val="16"/>
              <w:szCs w:val="16"/>
              <w:lang w:val="en-US"/>
              <w:rPrChange w:id="2150" w:author="Author">
                <w:rPr>
                  <w:i/>
                  <w:iCs/>
                  <w:lang w:val="en-US"/>
                </w:rPr>
              </w:rPrChange>
            </w:rPr>
            <w:delText xml:space="preserve">WSA 2018; </w:delText>
          </w:r>
        </w:del>
        <w:r w:rsidRPr="00EA2071">
          <w:rPr>
            <w:i/>
            <w:iCs/>
            <w:sz w:val="16"/>
            <w:szCs w:val="16"/>
            <w:lang w:val="en-US"/>
            <w:rPrChange w:id="2151" w:author="Author">
              <w:rPr>
                <w:i/>
                <w:iCs/>
                <w:lang w:val="en-US"/>
              </w:rPr>
            </w:rPrChange>
          </w:rPr>
          <w:t>22nd Int</w:t>
        </w:r>
      </w:moveTo>
      <w:ins w:id="2152" w:author="Author">
        <w:r w:rsidR="00C67D82" w:rsidRPr="00EA2071">
          <w:rPr>
            <w:i/>
            <w:iCs/>
            <w:sz w:val="16"/>
            <w:szCs w:val="16"/>
            <w:lang w:val="en-US"/>
            <w:rPrChange w:id="2153" w:author="Author">
              <w:rPr>
                <w:i/>
                <w:iCs/>
                <w:lang w:val="en-US"/>
              </w:rPr>
            </w:rPrChange>
          </w:rPr>
          <w:t>.</w:t>
        </w:r>
      </w:ins>
      <w:moveTo w:id="2154" w:author="Author">
        <w:del w:id="2155" w:author="Author">
          <w:r w:rsidRPr="00EA2071" w:rsidDel="00C67D82">
            <w:rPr>
              <w:i/>
              <w:iCs/>
              <w:sz w:val="16"/>
              <w:szCs w:val="16"/>
              <w:lang w:val="en-US"/>
              <w:rPrChange w:id="2156" w:author="Author">
                <w:rPr>
                  <w:i/>
                  <w:iCs/>
                  <w:lang w:val="en-US"/>
                </w:rPr>
              </w:rPrChange>
            </w:rPr>
            <w:delText xml:space="preserve">ernational </w:delText>
          </w:r>
        </w:del>
      </w:moveTo>
      <w:ins w:id="2157" w:author="Author">
        <w:r w:rsidR="00C67D82" w:rsidRPr="00EA2071">
          <w:rPr>
            <w:i/>
            <w:iCs/>
            <w:sz w:val="16"/>
            <w:szCs w:val="16"/>
            <w:lang w:val="en-US"/>
            <w:rPrChange w:id="2158" w:author="Author">
              <w:rPr>
                <w:i/>
                <w:iCs/>
                <w:lang w:val="en-US"/>
              </w:rPr>
            </w:rPrChange>
          </w:rPr>
          <w:t xml:space="preserve"> </w:t>
        </w:r>
        <w:r w:rsidR="00C67D82" w:rsidRPr="00EA2071">
          <w:rPr>
            <w:i/>
            <w:iCs/>
            <w:sz w:val="16"/>
            <w:szCs w:val="16"/>
            <w:rPrChange w:id="2159" w:author="Author">
              <w:rPr/>
            </w:rPrChange>
          </w:rPr>
          <w:t>Informationstechnische Gesellschaft</w:t>
        </w:r>
      </w:ins>
      <w:moveTo w:id="2160" w:author="Author">
        <w:del w:id="2161" w:author="Author">
          <w:r w:rsidRPr="00EA2071" w:rsidDel="00C67D82">
            <w:rPr>
              <w:i/>
              <w:iCs/>
              <w:sz w:val="16"/>
              <w:szCs w:val="16"/>
              <w:lang w:val="en-US"/>
              <w:rPrChange w:id="2162" w:author="Author">
                <w:rPr>
                  <w:i/>
                  <w:iCs/>
                  <w:lang w:val="en-US"/>
                </w:rPr>
              </w:rPrChange>
            </w:rPr>
            <w:delText>ITG</w:delText>
          </w:r>
        </w:del>
        <w:r w:rsidRPr="00EA2071">
          <w:rPr>
            <w:i/>
            <w:iCs/>
            <w:sz w:val="16"/>
            <w:szCs w:val="16"/>
            <w:lang w:val="en-US"/>
            <w:rPrChange w:id="2163" w:author="Author">
              <w:rPr>
                <w:i/>
                <w:iCs/>
                <w:lang w:val="en-US"/>
              </w:rPr>
            </w:rPrChange>
          </w:rPr>
          <w:t xml:space="preserve"> Workshop</w:t>
        </w:r>
        <w:del w:id="2164" w:author="Author">
          <w:r w:rsidRPr="00EA2071" w:rsidDel="00C67D82">
            <w:rPr>
              <w:i/>
              <w:iCs/>
              <w:sz w:val="16"/>
              <w:szCs w:val="16"/>
              <w:lang w:val="en-US"/>
              <w:rPrChange w:id="2165" w:author="Author">
                <w:rPr>
                  <w:i/>
                  <w:iCs/>
                  <w:lang w:val="en-US"/>
                </w:rPr>
              </w:rPrChange>
            </w:rPr>
            <w:delText xml:space="preserve"> on </w:delText>
          </w:r>
        </w:del>
      </w:moveTo>
      <w:ins w:id="2166" w:author="Author">
        <w:r w:rsidR="00C67D82" w:rsidRPr="00EA2071">
          <w:rPr>
            <w:i/>
            <w:iCs/>
            <w:sz w:val="16"/>
            <w:szCs w:val="16"/>
            <w:lang w:val="en-US"/>
            <w:rPrChange w:id="2167" w:author="Author">
              <w:rPr>
                <w:i/>
                <w:iCs/>
                <w:lang w:val="en-US"/>
              </w:rPr>
            </w:rPrChange>
          </w:rPr>
          <w:t xml:space="preserve"> </w:t>
        </w:r>
      </w:ins>
      <w:moveTo w:id="2168" w:author="Author">
        <w:r w:rsidRPr="00EA2071">
          <w:rPr>
            <w:i/>
            <w:iCs/>
            <w:sz w:val="16"/>
            <w:szCs w:val="16"/>
            <w:lang w:val="en-US"/>
            <w:rPrChange w:id="2169" w:author="Author">
              <w:rPr>
                <w:i/>
                <w:iCs/>
                <w:lang w:val="en-US"/>
              </w:rPr>
            </w:rPrChange>
          </w:rPr>
          <w:t>Smart Antennas</w:t>
        </w:r>
        <w:r w:rsidRPr="00EA2071">
          <w:rPr>
            <w:sz w:val="16"/>
            <w:szCs w:val="16"/>
            <w:lang w:val="en-US"/>
            <w:rPrChange w:id="2170" w:author="Author">
              <w:rPr>
                <w:lang w:val="en-US"/>
              </w:rPr>
            </w:rPrChange>
          </w:rPr>
          <w:t>, 2018</w:t>
        </w:r>
        <w:del w:id="2171" w:author="Author">
          <w:r w:rsidRPr="00EA2071" w:rsidDel="00CB2BF1">
            <w:rPr>
              <w:sz w:val="16"/>
              <w:szCs w:val="16"/>
              <w:lang w:val="en-US"/>
              <w:rPrChange w:id="2172" w:author="Author">
                <w:rPr>
                  <w:lang w:val="en-US"/>
                </w:rPr>
              </w:rPrChange>
            </w:rPr>
            <w:delText>, pp. 1–6</w:delText>
          </w:r>
        </w:del>
        <w:r w:rsidRPr="00EA2071">
          <w:rPr>
            <w:sz w:val="16"/>
            <w:szCs w:val="16"/>
            <w:lang w:val="en-US"/>
            <w:rPrChange w:id="2173" w:author="Author">
              <w:rPr>
                <w:lang w:val="en-US"/>
              </w:rPr>
            </w:rPrChange>
          </w:rPr>
          <w:t>.</w:t>
        </w:r>
      </w:moveTo>
    </w:p>
    <w:p w14:paraId="10297B33" w14:textId="5E32E155" w:rsidR="0004499C" w:rsidRPr="00EA2071" w:rsidRDefault="0004499C" w:rsidP="0004499C">
      <w:pPr>
        <w:autoSpaceDE w:val="0"/>
        <w:autoSpaceDN w:val="0"/>
        <w:ind w:left="357" w:hanging="357"/>
        <w:rPr>
          <w:moveTo w:id="2174" w:author="Author"/>
          <w:sz w:val="16"/>
          <w:szCs w:val="16"/>
          <w:lang w:val="en-US"/>
          <w:rPrChange w:id="2175" w:author="Author">
            <w:rPr>
              <w:moveTo w:id="2176" w:author="Author"/>
              <w:lang w:val="en-US"/>
            </w:rPr>
          </w:rPrChange>
        </w:rPr>
      </w:pPr>
      <w:moveTo w:id="2177" w:author="Author">
        <w:r w:rsidRPr="00EA2071">
          <w:rPr>
            <w:sz w:val="16"/>
            <w:szCs w:val="16"/>
            <w:lang w:val="en-US"/>
            <w:rPrChange w:id="2178" w:author="Author">
              <w:rPr>
                <w:lang w:val="en-US"/>
              </w:rPr>
            </w:rPrChange>
          </w:rPr>
          <w:t>[12]</w:t>
        </w:r>
        <w:r w:rsidRPr="00EA2071">
          <w:rPr>
            <w:sz w:val="16"/>
            <w:szCs w:val="16"/>
            <w:lang w:val="en-US"/>
            <w:rPrChange w:id="2179" w:author="Author">
              <w:rPr>
                <w:lang w:val="en-US"/>
              </w:rPr>
            </w:rPrChange>
          </w:rPr>
          <w:tab/>
          <w:t xml:space="preserve">M. S. M. </w:t>
        </w:r>
        <w:proofErr w:type="spellStart"/>
        <w:r w:rsidRPr="00EA2071">
          <w:rPr>
            <w:sz w:val="16"/>
            <w:szCs w:val="16"/>
            <w:lang w:val="en-US"/>
            <w:rPrChange w:id="2180" w:author="Author">
              <w:rPr>
                <w:lang w:val="en-US"/>
              </w:rPr>
            </w:rPrChange>
          </w:rPr>
          <w:t>Gismalla</w:t>
        </w:r>
        <w:proofErr w:type="spellEnd"/>
        <w:r w:rsidRPr="00EA2071">
          <w:rPr>
            <w:sz w:val="16"/>
            <w:szCs w:val="16"/>
            <w:lang w:val="en-US"/>
            <w:rPrChange w:id="2181" w:author="Author">
              <w:rPr>
                <w:lang w:val="en-US"/>
              </w:rPr>
            </w:rPrChange>
          </w:rPr>
          <w:t xml:space="preserve"> </w:t>
        </w:r>
        <w:r w:rsidRPr="00EA2071">
          <w:rPr>
            <w:i/>
            <w:iCs/>
            <w:sz w:val="16"/>
            <w:szCs w:val="16"/>
            <w:lang w:val="en-US"/>
            <w:rPrChange w:id="2182" w:author="Author">
              <w:rPr>
                <w:i/>
                <w:iCs/>
                <w:lang w:val="en-US"/>
              </w:rPr>
            </w:rPrChange>
          </w:rPr>
          <w:t>et al.</w:t>
        </w:r>
        <w:r w:rsidRPr="00EA2071">
          <w:rPr>
            <w:sz w:val="16"/>
            <w:szCs w:val="16"/>
            <w:lang w:val="en-US"/>
            <w:rPrChange w:id="2183" w:author="Author">
              <w:rPr>
                <w:lang w:val="en-US"/>
              </w:rPr>
            </w:rPrChange>
          </w:rPr>
          <w:t>, “Survey on device to device (</w:t>
        </w:r>
        <w:r w:rsidR="007D4410" w:rsidRPr="00EA2071">
          <w:rPr>
            <w:sz w:val="16"/>
            <w:szCs w:val="16"/>
            <w:lang w:val="en-US"/>
            <w:rPrChange w:id="2184" w:author="Author">
              <w:rPr>
                <w:lang w:val="en-US"/>
              </w:rPr>
            </w:rPrChange>
          </w:rPr>
          <w:t>D</w:t>
        </w:r>
        <w:r w:rsidRPr="00EA2071">
          <w:rPr>
            <w:sz w:val="16"/>
            <w:szCs w:val="16"/>
            <w:lang w:val="en-US"/>
            <w:rPrChange w:id="2185" w:author="Author">
              <w:rPr>
                <w:lang w:val="en-US"/>
              </w:rPr>
            </w:rPrChange>
          </w:rPr>
          <w:t>2</w:t>
        </w:r>
        <w:r w:rsidR="007D4410" w:rsidRPr="00EA2071">
          <w:rPr>
            <w:sz w:val="16"/>
            <w:szCs w:val="16"/>
            <w:lang w:val="en-US"/>
            <w:rPrChange w:id="2186" w:author="Author">
              <w:rPr>
                <w:lang w:val="en-US"/>
              </w:rPr>
            </w:rPrChange>
          </w:rPr>
          <w:t>D</w:t>
        </w:r>
        <w:r w:rsidRPr="00EA2071">
          <w:rPr>
            <w:sz w:val="16"/>
            <w:szCs w:val="16"/>
            <w:lang w:val="en-US"/>
            <w:rPrChange w:id="2187" w:author="Author">
              <w:rPr>
                <w:lang w:val="en-US"/>
              </w:rPr>
            </w:rPrChange>
          </w:rPr>
          <w:t>) communication for 5</w:t>
        </w:r>
        <w:r w:rsidR="007D4410" w:rsidRPr="00EA2071">
          <w:rPr>
            <w:sz w:val="16"/>
            <w:szCs w:val="16"/>
            <w:lang w:val="en-US"/>
            <w:rPrChange w:id="2188" w:author="Author">
              <w:rPr>
                <w:lang w:val="en-US"/>
              </w:rPr>
            </w:rPrChange>
          </w:rPr>
          <w:t>GB</w:t>
        </w:r>
        <w:r w:rsidRPr="00EA2071">
          <w:rPr>
            <w:sz w:val="16"/>
            <w:szCs w:val="16"/>
            <w:lang w:val="en-US"/>
            <w:rPrChange w:id="2189" w:author="Author">
              <w:rPr>
                <w:lang w:val="en-US"/>
              </w:rPr>
            </w:rPrChange>
          </w:rPr>
          <w:t>/6</w:t>
        </w:r>
        <w:r w:rsidR="007D4410" w:rsidRPr="00EA2071">
          <w:rPr>
            <w:sz w:val="16"/>
            <w:szCs w:val="16"/>
            <w:lang w:val="en-US"/>
            <w:rPrChange w:id="2190" w:author="Author">
              <w:rPr>
                <w:lang w:val="en-US"/>
              </w:rPr>
            </w:rPrChange>
          </w:rPr>
          <w:t>G</w:t>
        </w:r>
        <w:r w:rsidRPr="00EA2071">
          <w:rPr>
            <w:sz w:val="16"/>
            <w:szCs w:val="16"/>
            <w:lang w:val="en-US"/>
            <w:rPrChange w:id="2191" w:author="Author">
              <w:rPr>
                <w:lang w:val="en-US"/>
              </w:rPr>
            </w:rPrChange>
          </w:rPr>
          <w:t xml:space="preserve"> networks: concept, applications, challenges, and future directions,” </w:t>
        </w:r>
        <w:r w:rsidRPr="00EA2071">
          <w:rPr>
            <w:i/>
            <w:iCs/>
            <w:sz w:val="16"/>
            <w:szCs w:val="16"/>
            <w:lang w:val="en-US"/>
            <w:rPrChange w:id="2192" w:author="Author">
              <w:rPr>
                <w:i/>
                <w:iCs/>
                <w:lang w:val="en-US"/>
              </w:rPr>
            </w:rPrChange>
          </w:rPr>
          <w:t>IEEE Access</w:t>
        </w:r>
        <w:r w:rsidRPr="00EA2071">
          <w:rPr>
            <w:sz w:val="16"/>
            <w:szCs w:val="16"/>
            <w:lang w:val="en-US"/>
            <w:rPrChange w:id="2193" w:author="Author">
              <w:rPr>
                <w:lang w:val="en-US"/>
              </w:rPr>
            </w:rPrChange>
          </w:rPr>
          <w:t xml:space="preserve">, vol. 10, pp. 30792–30821, 2022, </w:t>
        </w:r>
        <w:proofErr w:type="spellStart"/>
        <w:r w:rsidRPr="00EA2071">
          <w:rPr>
            <w:sz w:val="16"/>
            <w:szCs w:val="16"/>
            <w:lang w:val="en-US"/>
            <w:rPrChange w:id="2194" w:author="Author">
              <w:rPr>
                <w:lang w:val="en-US"/>
              </w:rPr>
            </w:rPrChange>
          </w:rPr>
          <w:t>doi</w:t>
        </w:r>
        <w:proofErr w:type="spellEnd"/>
        <w:r w:rsidRPr="00EA2071">
          <w:rPr>
            <w:sz w:val="16"/>
            <w:szCs w:val="16"/>
            <w:lang w:val="en-US"/>
            <w:rPrChange w:id="2195" w:author="Author">
              <w:rPr>
                <w:lang w:val="en-US"/>
              </w:rPr>
            </w:rPrChange>
          </w:rPr>
          <w:t>: 10.1109/ACCESS.2022.3160215.</w:t>
        </w:r>
      </w:moveTo>
    </w:p>
    <w:p w14:paraId="22681A69" w14:textId="0CDEB42A" w:rsidR="0004499C" w:rsidRPr="00EA2071" w:rsidRDefault="0004499C" w:rsidP="0004499C">
      <w:pPr>
        <w:autoSpaceDE w:val="0"/>
        <w:autoSpaceDN w:val="0"/>
        <w:ind w:left="357" w:hanging="357"/>
        <w:rPr>
          <w:moveTo w:id="2196" w:author="Author"/>
          <w:sz w:val="16"/>
          <w:szCs w:val="16"/>
          <w:lang w:val="en-US"/>
          <w:rPrChange w:id="2197" w:author="Author">
            <w:rPr>
              <w:moveTo w:id="2198" w:author="Author"/>
              <w:lang w:val="en-US"/>
            </w:rPr>
          </w:rPrChange>
        </w:rPr>
      </w:pPr>
      <w:moveTo w:id="2199" w:author="Author">
        <w:r w:rsidRPr="00EA2071">
          <w:rPr>
            <w:sz w:val="16"/>
            <w:szCs w:val="16"/>
            <w:lang w:val="en-US"/>
            <w:rPrChange w:id="2200" w:author="Author">
              <w:rPr>
                <w:lang w:val="en-US"/>
              </w:rPr>
            </w:rPrChange>
          </w:rPr>
          <w:t>[13]</w:t>
        </w:r>
        <w:r w:rsidRPr="00EA2071">
          <w:rPr>
            <w:sz w:val="16"/>
            <w:szCs w:val="16"/>
            <w:lang w:val="en-US"/>
            <w:rPrChange w:id="2201" w:author="Author">
              <w:rPr>
                <w:lang w:val="en-US"/>
              </w:rPr>
            </w:rPrChange>
          </w:rPr>
          <w:tab/>
          <w:t xml:space="preserve">A. Asadi, Q. Wang, and V. Mancuso, “A survey on device-to-device communication in cellular networks,” </w:t>
        </w:r>
        <w:r w:rsidRPr="00EA2071">
          <w:rPr>
            <w:i/>
            <w:iCs/>
            <w:sz w:val="16"/>
            <w:szCs w:val="16"/>
            <w:lang w:val="en-US"/>
            <w:rPrChange w:id="2202" w:author="Author">
              <w:rPr>
                <w:i/>
                <w:iCs/>
                <w:lang w:val="en-US"/>
              </w:rPr>
            </w:rPrChange>
          </w:rPr>
          <w:t xml:space="preserve">IEEE Communications Surveys </w:t>
        </w:r>
      </w:moveTo>
      <w:ins w:id="2203" w:author="Author">
        <w:r w:rsidR="00BF01F8" w:rsidRPr="00EA2071">
          <w:rPr>
            <w:i/>
            <w:iCs/>
            <w:sz w:val="16"/>
            <w:szCs w:val="16"/>
            <w:lang w:val="en-US"/>
            <w:rPrChange w:id="2204" w:author="Author">
              <w:rPr>
                <w:i/>
                <w:iCs/>
                <w:lang w:val="en-US"/>
              </w:rPr>
            </w:rPrChange>
          </w:rPr>
          <w:t>and</w:t>
        </w:r>
      </w:ins>
      <w:moveTo w:id="2205" w:author="Author">
        <w:del w:id="2206" w:author="Author">
          <w:r w:rsidRPr="00EA2071" w:rsidDel="00BF01F8">
            <w:rPr>
              <w:i/>
              <w:iCs/>
              <w:sz w:val="16"/>
              <w:szCs w:val="16"/>
              <w:lang w:val="en-US"/>
              <w:rPrChange w:id="2207" w:author="Author">
                <w:rPr>
                  <w:i/>
                  <w:iCs/>
                  <w:lang w:val="en-US"/>
                </w:rPr>
              </w:rPrChange>
            </w:rPr>
            <w:delText xml:space="preserve">&amp; </w:delText>
          </w:r>
        </w:del>
      </w:moveTo>
      <w:ins w:id="2208" w:author="Author">
        <w:r w:rsidR="00BF01F8" w:rsidRPr="00EA2071">
          <w:rPr>
            <w:i/>
            <w:iCs/>
            <w:sz w:val="16"/>
            <w:szCs w:val="16"/>
            <w:lang w:val="en-US"/>
            <w:rPrChange w:id="2209" w:author="Author">
              <w:rPr>
                <w:i/>
                <w:iCs/>
                <w:lang w:val="en-US"/>
              </w:rPr>
            </w:rPrChange>
          </w:rPr>
          <w:t xml:space="preserve"> </w:t>
        </w:r>
      </w:ins>
      <w:moveTo w:id="2210" w:author="Author">
        <w:r w:rsidRPr="00EA2071">
          <w:rPr>
            <w:i/>
            <w:iCs/>
            <w:sz w:val="16"/>
            <w:szCs w:val="16"/>
            <w:lang w:val="en-US"/>
            <w:rPrChange w:id="2211" w:author="Author">
              <w:rPr>
                <w:i/>
                <w:iCs/>
                <w:lang w:val="en-US"/>
              </w:rPr>
            </w:rPrChange>
          </w:rPr>
          <w:t>Tutorials</w:t>
        </w:r>
        <w:r w:rsidRPr="00EA2071">
          <w:rPr>
            <w:sz w:val="16"/>
            <w:szCs w:val="16"/>
            <w:lang w:val="en-US"/>
            <w:rPrChange w:id="2212" w:author="Author">
              <w:rPr>
                <w:lang w:val="en-US"/>
              </w:rPr>
            </w:rPrChange>
          </w:rPr>
          <w:t xml:space="preserve">, vol. 16, no. 4, pp. 1801–1819, 2014, </w:t>
        </w:r>
        <w:proofErr w:type="spellStart"/>
        <w:r w:rsidRPr="00EA2071">
          <w:rPr>
            <w:sz w:val="16"/>
            <w:szCs w:val="16"/>
            <w:lang w:val="en-US"/>
            <w:rPrChange w:id="2213" w:author="Author">
              <w:rPr>
                <w:lang w:val="en-US"/>
              </w:rPr>
            </w:rPrChange>
          </w:rPr>
          <w:t>doi</w:t>
        </w:r>
        <w:proofErr w:type="spellEnd"/>
        <w:r w:rsidRPr="00EA2071">
          <w:rPr>
            <w:sz w:val="16"/>
            <w:szCs w:val="16"/>
            <w:lang w:val="en-US"/>
            <w:rPrChange w:id="2214" w:author="Author">
              <w:rPr>
                <w:lang w:val="en-US"/>
              </w:rPr>
            </w:rPrChange>
          </w:rPr>
          <w:t>: 10.1109/COMST.2014.2319555.</w:t>
        </w:r>
      </w:moveTo>
    </w:p>
    <w:p w14:paraId="0ECA018B" w14:textId="5F48FF91" w:rsidR="0004499C" w:rsidRPr="00EA2071" w:rsidRDefault="0004499C" w:rsidP="0004499C">
      <w:pPr>
        <w:autoSpaceDE w:val="0"/>
        <w:autoSpaceDN w:val="0"/>
        <w:ind w:left="357" w:hanging="357"/>
        <w:rPr>
          <w:moveTo w:id="2215" w:author="Author"/>
          <w:sz w:val="16"/>
          <w:szCs w:val="16"/>
          <w:lang w:val="en-US"/>
          <w:rPrChange w:id="2216" w:author="Author">
            <w:rPr>
              <w:moveTo w:id="2217" w:author="Author"/>
              <w:lang w:val="en-US"/>
            </w:rPr>
          </w:rPrChange>
        </w:rPr>
      </w:pPr>
      <w:moveTo w:id="2218" w:author="Author">
        <w:r w:rsidRPr="00EA2071">
          <w:rPr>
            <w:sz w:val="16"/>
            <w:szCs w:val="16"/>
            <w:lang w:val="en-US"/>
            <w:rPrChange w:id="2219" w:author="Author">
              <w:rPr>
                <w:lang w:val="en-US"/>
              </w:rPr>
            </w:rPrChange>
          </w:rPr>
          <w:t>[14]</w:t>
        </w:r>
        <w:r w:rsidRPr="00EA2071">
          <w:rPr>
            <w:sz w:val="16"/>
            <w:szCs w:val="16"/>
            <w:lang w:val="en-US"/>
            <w:rPrChange w:id="2220" w:author="Author">
              <w:rPr>
                <w:lang w:val="en-US"/>
              </w:rPr>
            </w:rPrChange>
          </w:rPr>
          <w:tab/>
          <w:t xml:space="preserve">A. M. H. </w:t>
        </w:r>
        <w:proofErr w:type="spellStart"/>
        <w:r w:rsidRPr="00EA2071">
          <w:rPr>
            <w:sz w:val="16"/>
            <w:szCs w:val="16"/>
            <w:lang w:val="en-US"/>
            <w:rPrChange w:id="2221" w:author="Author">
              <w:rPr>
                <w:lang w:val="en-US"/>
              </w:rPr>
            </w:rPrChange>
          </w:rPr>
          <w:t>Alibraheemi</w:t>
        </w:r>
        <w:proofErr w:type="spellEnd"/>
        <w:r w:rsidRPr="00EA2071">
          <w:rPr>
            <w:sz w:val="16"/>
            <w:szCs w:val="16"/>
            <w:lang w:val="en-US"/>
            <w:rPrChange w:id="2222" w:author="Author">
              <w:rPr>
                <w:lang w:val="en-US"/>
              </w:rPr>
            </w:rPrChange>
          </w:rPr>
          <w:t xml:space="preserve"> </w:t>
        </w:r>
        <w:r w:rsidRPr="00EA2071">
          <w:rPr>
            <w:i/>
            <w:iCs/>
            <w:sz w:val="16"/>
            <w:szCs w:val="16"/>
            <w:lang w:val="en-US"/>
            <w:rPrChange w:id="2223" w:author="Author">
              <w:rPr>
                <w:i/>
                <w:iCs/>
                <w:lang w:val="en-US"/>
              </w:rPr>
            </w:rPrChange>
          </w:rPr>
          <w:t>et al.</w:t>
        </w:r>
        <w:r w:rsidRPr="00EA2071">
          <w:rPr>
            <w:sz w:val="16"/>
            <w:szCs w:val="16"/>
            <w:lang w:val="en-US"/>
            <w:rPrChange w:id="2224" w:author="Author">
              <w:rPr>
                <w:lang w:val="en-US"/>
              </w:rPr>
            </w:rPrChange>
          </w:rPr>
          <w:t xml:space="preserve">, “A survey of resource management in </w:t>
        </w:r>
        <w:r w:rsidR="005B6F00" w:rsidRPr="00EA2071">
          <w:rPr>
            <w:sz w:val="16"/>
            <w:szCs w:val="16"/>
            <w:lang w:val="en-US"/>
            <w:rPrChange w:id="2225" w:author="Author">
              <w:rPr>
                <w:lang w:val="en-US"/>
              </w:rPr>
            </w:rPrChange>
          </w:rPr>
          <w:t>D</w:t>
        </w:r>
        <w:r w:rsidRPr="00EA2071">
          <w:rPr>
            <w:sz w:val="16"/>
            <w:szCs w:val="16"/>
            <w:lang w:val="en-US"/>
            <w:rPrChange w:id="2226" w:author="Author">
              <w:rPr>
                <w:lang w:val="en-US"/>
              </w:rPr>
            </w:rPrChange>
          </w:rPr>
          <w:t>2</w:t>
        </w:r>
        <w:r w:rsidR="005B6F00" w:rsidRPr="00EA2071">
          <w:rPr>
            <w:sz w:val="16"/>
            <w:szCs w:val="16"/>
            <w:lang w:val="en-US"/>
            <w:rPrChange w:id="2227" w:author="Author">
              <w:rPr>
                <w:lang w:val="en-US"/>
              </w:rPr>
            </w:rPrChange>
          </w:rPr>
          <w:t>D</w:t>
        </w:r>
        <w:r w:rsidRPr="00EA2071">
          <w:rPr>
            <w:sz w:val="16"/>
            <w:szCs w:val="16"/>
            <w:lang w:val="en-US"/>
            <w:rPrChange w:id="2228" w:author="Author">
              <w:rPr>
                <w:lang w:val="en-US"/>
              </w:rPr>
            </w:rPrChange>
          </w:rPr>
          <w:t xml:space="preserve"> communication for </w:t>
        </w:r>
        <w:r w:rsidR="005B6F00" w:rsidRPr="00EA2071">
          <w:rPr>
            <w:sz w:val="16"/>
            <w:szCs w:val="16"/>
            <w:lang w:val="en-US"/>
            <w:rPrChange w:id="2229" w:author="Author">
              <w:rPr>
                <w:lang w:val="en-US"/>
              </w:rPr>
            </w:rPrChange>
          </w:rPr>
          <w:t>B</w:t>
        </w:r>
        <w:r w:rsidRPr="00EA2071">
          <w:rPr>
            <w:sz w:val="16"/>
            <w:szCs w:val="16"/>
            <w:lang w:val="en-US"/>
            <w:rPrChange w:id="2230" w:author="Author">
              <w:rPr>
                <w:lang w:val="en-US"/>
              </w:rPr>
            </w:rPrChange>
          </w:rPr>
          <w:t>5</w:t>
        </w:r>
        <w:r w:rsidR="005B6F00" w:rsidRPr="00EA2071">
          <w:rPr>
            <w:sz w:val="16"/>
            <w:szCs w:val="16"/>
            <w:lang w:val="en-US"/>
            <w:rPrChange w:id="2231" w:author="Author">
              <w:rPr>
                <w:lang w:val="en-US"/>
              </w:rPr>
            </w:rPrChange>
          </w:rPr>
          <w:t>G</w:t>
        </w:r>
        <w:r w:rsidRPr="00EA2071">
          <w:rPr>
            <w:sz w:val="16"/>
            <w:szCs w:val="16"/>
            <w:lang w:val="en-US"/>
            <w:rPrChange w:id="2232" w:author="Author">
              <w:rPr>
                <w:lang w:val="en-US"/>
              </w:rPr>
            </w:rPrChange>
          </w:rPr>
          <w:t xml:space="preserve"> networks,” </w:t>
        </w:r>
        <w:r w:rsidRPr="00EA2071">
          <w:rPr>
            <w:i/>
            <w:iCs/>
            <w:sz w:val="16"/>
            <w:szCs w:val="16"/>
            <w:lang w:val="en-US"/>
            <w:rPrChange w:id="2233" w:author="Author">
              <w:rPr>
                <w:i/>
                <w:iCs/>
                <w:lang w:val="en-US"/>
              </w:rPr>
            </w:rPrChange>
          </w:rPr>
          <w:t>IEEE Access</w:t>
        </w:r>
        <w:r w:rsidRPr="00EA2071">
          <w:rPr>
            <w:sz w:val="16"/>
            <w:szCs w:val="16"/>
            <w:lang w:val="en-US"/>
            <w:rPrChange w:id="2234" w:author="Author">
              <w:rPr>
                <w:lang w:val="en-US"/>
              </w:rPr>
            </w:rPrChange>
          </w:rPr>
          <w:t xml:space="preserve">, vol. 11, pp. 7892–7923, 2023, </w:t>
        </w:r>
        <w:proofErr w:type="spellStart"/>
        <w:r w:rsidRPr="00EA2071">
          <w:rPr>
            <w:sz w:val="16"/>
            <w:szCs w:val="16"/>
            <w:lang w:val="en-US"/>
            <w:rPrChange w:id="2235" w:author="Author">
              <w:rPr>
                <w:lang w:val="en-US"/>
              </w:rPr>
            </w:rPrChange>
          </w:rPr>
          <w:t>doi</w:t>
        </w:r>
        <w:proofErr w:type="spellEnd"/>
        <w:r w:rsidRPr="00EA2071">
          <w:rPr>
            <w:sz w:val="16"/>
            <w:szCs w:val="16"/>
            <w:lang w:val="en-US"/>
            <w:rPrChange w:id="2236" w:author="Author">
              <w:rPr>
                <w:lang w:val="en-US"/>
              </w:rPr>
            </w:rPrChange>
          </w:rPr>
          <w:t>: 10.1109/ACCESS.2023.3238799.</w:t>
        </w:r>
      </w:moveTo>
    </w:p>
    <w:p w14:paraId="76A9EB56" w14:textId="6BC2A4FF" w:rsidR="0004499C" w:rsidRPr="00EA2071" w:rsidRDefault="0004499C" w:rsidP="0004499C">
      <w:pPr>
        <w:autoSpaceDE w:val="0"/>
        <w:autoSpaceDN w:val="0"/>
        <w:ind w:left="357" w:hanging="357"/>
        <w:rPr>
          <w:moveTo w:id="2237" w:author="Author"/>
          <w:sz w:val="16"/>
          <w:szCs w:val="16"/>
          <w:lang w:val="en-US"/>
          <w:rPrChange w:id="2238" w:author="Author">
            <w:rPr>
              <w:moveTo w:id="2239" w:author="Author"/>
              <w:lang w:val="en-US"/>
            </w:rPr>
          </w:rPrChange>
        </w:rPr>
      </w:pPr>
      <w:moveTo w:id="2240" w:author="Author">
        <w:r w:rsidRPr="00EA2071">
          <w:rPr>
            <w:sz w:val="16"/>
            <w:szCs w:val="16"/>
            <w:lang w:val="en-US"/>
            <w:rPrChange w:id="2241" w:author="Author">
              <w:rPr>
                <w:lang w:val="en-US"/>
              </w:rPr>
            </w:rPrChange>
          </w:rPr>
          <w:t>[15]</w:t>
        </w:r>
        <w:r w:rsidRPr="00EA2071">
          <w:rPr>
            <w:sz w:val="16"/>
            <w:szCs w:val="16"/>
            <w:lang w:val="en-US"/>
            <w:rPrChange w:id="2242" w:author="Author">
              <w:rPr>
                <w:lang w:val="en-US"/>
              </w:rPr>
            </w:rPrChange>
          </w:rPr>
          <w:tab/>
          <w:t xml:space="preserve">L. Nadeem </w:t>
        </w:r>
        <w:r w:rsidRPr="00EA2071">
          <w:rPr>
            <w:i/>
            <w:iCs/>
            <w:sz w:val="16"/>
            <w:szCs w:val="16"/>
            <w:lang w:val="en-US"/>
            <w:rPrChange w:id="2243" w:author="Author">
              <w:rPr>
                <w:i/>
                <w:iCs/>
                <w:lang w:val="en-US"/>
              </w:rPr>
            </w:rPrChange>
          </w:rPr>
          <w:t>et al.</w:t>
        </w:r>
        <w:r w:rsidRPr="00EA2071">
          <w:rPr>
            <w:sz w:val="16"/>
            <w:szCs w:val="16"/>
            <w:lang w:val="en-US"/>
            <w:rPrChange w:id="2244" w:author="Author">
              <w:rPr>
                <w:lang w:val="en-US"/>
              </w:rPr>
            </w:rPrChange>
          </w:rPr>
          <w:t xml:space="preserve">, “Integration of </w:t>
        </w:r>
        <w:r w:rsidR="007F675D" w:rsidRPr="00EA2071">
          <w:rPr>
            <w:sz w:val="16"/>
            <w:szCs w:val="16"/>
            <w:lang w:val="en-US"/>
            <w:rPrChange w:id="2245" w:author="Author">
              <w:rPr>
                <w:lang w:val="en-US"/>
              </w:rPr>
            </w:rPrChange>
          </w:rPr>
          <w:t>D</w:t>
        </w:r>
        <w:r w:rsidRPr="00EA2071">
          <w:rPr>
            <w:sz w:val="16"/>
            <w:szCs w:val="16"/>
            <w:lang w:val="en-US"/>
            <w:rPrChange w:id="2246" w:author="Author">
              <w:rPr>
                <w:lang w:val="en-US"/>
              </w:rPr>
            </w:rPrChange>
          </w:rPr>
          <w:t>2</w:t>
        </w:r>
        <w:r w:rsidR="007F675D" w:rsidRPr="00EA2071">
          <w:rPr>
            <w:sz w:val="16"/>
            <w:szCs w:val="16"/>
            <w:lang w:val="en-US"/>
            <w:rPrChange w:id="2247" w:author="Author">
              <w:rPr>
                <w:lang w:val="en-US"/>
              </w:rPr>
            </w:rPrChange>
          </w:rPr>
          <w:t>D</w:t>
        </w:r>
        <w:r w:rsidRPr="00EA2071">
          <w:rPr>
            <w:sz w:val="16"/>
            <w:szCs w:val="16"/>
            <w:lang w:val="en-US"/>
            <w:rPrChange w:id="2248" w:author="Author">
              <w:rPr>
                <w:lang w:val="en-US"/>
              </w:rPr>
            </w:rPrChange>
          </w:rPr>
          <w:t xml:space="preserve">, network slicing, and </w:t>
        </w:r>
        <w:r w:rsidR="007F675D" w:rsidRPr="00EA2071">
          <w:rPr>
            <w:sz w:val="16"/>
            <w:szCs w:val="16"/>
            <w:lang w:val="en-US"/>
            <w:rPrChange w:id="2249" w:author="Author">
              <w:rPr>
                <w:lang w:val="en-US"/>
              </w:rPr>
            </w:rPrChange>
          </w:rPr>
          <w:t>MEC</w:t>
        </w:r>
        <w:r w:rsidRPr="00EA2071">
          <w:rPr>
            <w:sz w:val="16"/>
            <w:szCs w:val="16"/>
            <w:lang w:val="en-US"/>
            <w:rPrChange w:id="2250" w:author="Author">
              <w:rPr>
                <w:lang w:val="en-US"/>
              </w:rPr>
            </w:rPrChange>
          </w:rPr>
          <w:t xml:space="preserve"> in 5</w:t>
        </w:r>
        <w:r w:rsidR="007F675D" w:rsidRPr="00EA2071">
          <w:rPr>
            <w:sz w:val="16"/>
            <w:szCs w:val="16"/>
            <w:lang w:val="en-US"/>
            <w:rPrChange w:id="2251" w:author="Author">
              <w:rPr>
                <w:lang w:val="en-US"/>
              </w:rPr>
            </w:rPrChange>
          </w:rPr>
          <w:t>G</w:t>
        </w:r>
        <w:r w:rsidRPr="00EA2071">
          <w:rPr>
            <w:sz w:val="16"/>
            <w:szCs w:val="16"/>
            <w:lang w:val="en-US"/>
            <w:rPrChange w:id="2252" w:author="Author">
              <w:rPr>
                <w:lang w:val="en-US"/>
              </w:rPr>
            </w:rPrChange>
          </w:rPr>
          <w:t xml:space="preserve"> cellular networks: survey and challenges,” </w:t>
        </w:r>
        <w:r w:rsidRPr="00EA2071">
          <w:rPr>
            <w:i/>
            <w:iCs/>
            <w:sz w:val="16"/>
            <w:szCs w:val="16"/>
            <w:lang w:val="en-US"/>
            <w:rPrChange w:id="2253" w:author="Author">
              <w:rPr>
                <w:i/>
                <w:iCs/>
                <w:lang w:val="en-US"/>
              </w:rPr>
            </w:rPrChange>
          </w:rPr>
          <w:t>IEEE Access</w:t>
        </w:r>
        <w:r w:rsidRPr="00EA2071">
          <w:rPr>
            <w:sz w:val="16"/>
            <w:szCs w:val="16"/>
            <w:lang w:val="en-US"/>
            <w:rPrChange w:id="2254" w:author="Author">
              <w:rPr>
                <w:lang w:val="en-US"/>
              </w:rPr>
            </w:rPrChange>
          </w:rPr>
          <w:t xml:space="preserve">, vol. 9, pp. 37590–37612, 2021, </w:t>
        </w:r>
        <w:proofErr w:type="spellStart"/>
        <w:r w:rsidRPr="00EA2071">
          <w:rPr>
            <w:sz w:val="16"/>
            <w:szCs w:val="16"/>
            <w:lang w:val="en-US"/>
            <w:rPrChange w:id="2255" w:author="Author">
              <w:rPr>
                <w:lang w:val="en-US"/>
              </w:rPr>
            </w:rPrChange>
          </w:rPr>
          <w:t>doi</w:t>
        </w:r>
        <w:proofErr w:type="spellEnd"/>
        <w:r w:rsidRPr="00EA2071">
          <w:rPr>
            <w:sz w:val="16"/>
            <w:szCs w:val="16"/>
            <w:lang w:val="en-US"/>
            <w:rPrChange w:id="2256" w:author="Author">
              <w:rPr>
                <w:lang w:val="en-US"/>
              </w:rPr>
            </w:rPrChange>
          </w:rPr>
          <w:t>: 10.1109/ACCESS.2021.3063104.</w:t>
        </w:r>
      </w:moveTo>
    </w:p>
    <w:p w14:paraId="6FB64B22" w14:textId="55230DD4" w:rsidR="0004499C" w:rsidRPr="00EA2071" w:rsidRDefault="0004499C" w:rsidP="0004499C">
      <w:pPr>
        <w:autoSpaceDE w:val="0"/>
        <w:autoSpaceDN w:val="0"/>
        <w:ind w:left="357" w:hanging="357"/>
        <w:rPr>
          <w:moveTo w:id="2257" w:author="Author"/>
          <w:sz w:val="16"/>
          <w:szCs w:val="16"/>
          <w:lang w:val="en-US"/>
          <w:rPrChange w:id="2258" w:author="Author">
            <w:rPr>
              <w:moveTo w:id="2259" w:author="Author"/>
              <w:lang w:val="en-US"/>
            </w:rPr>
          </w:rPrChange>
        </w:rPr>
      </w:pPr>
      <w:moveTo w:id="2260" w:author="Author">
        <w:r w:rsidRPr="00EA2071">
          <w:rPr>
            <w:sz w:val="16"/>
            <w:szCs w:val="16"/>
            <w:lang w:val="en-US"/>
            <w:rPrChange w:id="2261" w:author="Author">
              <w:rPr>
                <w:lang w:val="en-US"/>
              </w:rPr>
            </w:rPrChange>
          </w:rPr>
          <w:t>[16]</w:t>
        </w:r>
        <w:r w:rsidRPr="00EA2071">
          <w:rPr>
            <w:sz w:val="16"/>
            <w:szCs w:val="16"/>
            <w:lang w:val="en-US"/>
            <w:rPrChange w:id="2262" w:author="Author">
              <w:rPr>
                <w:lang w:val="en-US"/>
              </w:rPr>
            </w:rPrChange>
          </w:rPr>
          <w:tab/>
          <w:t xml:space="preserve">H. Wu, X. Gao, S. Xu, D. O. Wu, and P. Gong, “Proximate device discovery for </w:t>
        </w:r>
        <w:r w:rsidR="00ED6B15" w:rsidRPr="00EA2071">
          <w:rPr>
            <w:sz w:val="16"/>
            <w:szCs w:val="16"/>
            <w:lang w:val="en-US"/>
            <w:rPrChange w:id="2263" w:author="Author">
              <w:rPr>
                <w:lang w:val="en-US"/>
              </w:rPr>
            </w:rPrChange>
          </w:rPr>
          <w:t>D</w:t>
        </w:r>
        <w:r w:rsidRPr="00EA2071">
          <w:rPr>
            <w:sz w:val="16"/>
            <w:szCs w:val="16"/>
            <w:lang w:val="en-US"/>
            <w:rPrChange w:id="2264" w:author="Author">
              <w:rPr>
                <w:lang w:val="en-US"/>
              </w:rPr>
            </w:rPrChange>
          </w:rPr>
          <w:t>2</w:t>
        </w:r>
        <w:r w:rsidR="00ED6B15" w:rsidRPr="00EA2071">
          <w:rPr>
            <w:sz w:val="16"/>
            <w:szCs w:val="16"/>
            <w:lang w:val="en-US"/>
            <w:rPrChange w:id="2265" w:author="Author">
              <w:rPr>
                <w:lang w:val="en-US"/>
              </w:rPr>
            </w:rPrChange>
          </w:rPr>
          <w:t>D</w:t>
        </w:r>
        <w:r w:rsidRPr="00EA2071">
          <w:rPr>
            <w:sz w:val="16"/>
            <w:szCs w:val="16"/>
            <w:lang w:val="en-US"/>
            <w:rPrChange w:id="2266" w:author="Author">
              <w:rPr>
                <w:lang w:val="en-US"/>
              </w:rPr>
            </w:rPrChange>
          </w:rPr>
          <w:t xml:space="preserve"> communication in </w:t>
        </w:r>
        <w:r w:rsidR="00ED6B15" w:rsidRPr="00EA2071">
          <w:rPr>
            <w:sz w:val="16"/>
            <w:szCs w:val="16"/>
            <w:lang w:val="en-US"/>
            <w:rPrChange w:id="2267" w:author="Author">
              <w:rPr>
                <w:lang w:val="en-US"/>
              </w:rPr>
            </w:rPrChange>
          </w:rPr>
          <w:t>LTE</w:t>
        </w:r>
        <w:r w:rsidRPr="00EA2071">
          <w:rPr>
            <w:sz w:val="16"/>
            <w:szCs w:val="16"/>
            <w:lang w:val="en-US"/>
            <w:rPrChange w:id="2268" w:author="Author">
              <w:rPr>
                <w:lang w:val="en-US"/>
              </w:rPr>
            </w:rPrChange>
          </w:rPr>
          <w:t xml:space="preserve"> advanced: challenges and approaches,” </w:t>
        </w:r>
        <w:r w:rsidRPr="00EA2071">
          <w:rPr>
            <w:i/>
            <w:iCs/>
            <w:sz w:val="16"/>
            <w:szCs w:val="16"/>
            <w:lang w:val="en-US"/>
            <w:rPrChange w:id="2269" w:author="Author">
              <w:rPr>
                <w:i/>
                <w:iCs/>
                <w:lang w:val="en-US"/>
              </w:rPr>
            </w:rPrChange>
          </w:rPr>
          <w:t xml:space="preserve">IEEE </w:t>
        </w:r>
        <w:proofErr w:type="spellStart"/>
        <w:r w:rsidRPr="00EA2071">
          <w:rPr>
            <w:i/>
            <w:iCs/>
            <w:sz w:val="16"/>
            <w:szCs w:val="16"/>
            <w:lang w:val="en-US"/>
            <w:rPrChange w:id="2270" w:author="Author">
              <w:rPr>
                <w:i/>
                <w:iCs/>
                <w:lang w:val="en-US"/>
              </w:rPr>
            </w:rPrChange>
          </w:rPr>
          <w:t>Wirel</w:t>
        </w:r>
      </w:moveTo>
      <w:proofErr w:type="spellEnd"/>
      <w:ins w:id="2271" w:author="Author">
        <w:r w:rsidR="00ED6B15" w:rsidRPr="00EA2071">
          <w:rPr>
            <w:i/>
            <w:iCs/>
            <w:sz w:val="16"/>
            <w:szCs w:val="16"/>
            <w:lang w:val="en-US"/>
            <w:rPrChange w:id="2272" w:author="Author">
              <w:rPr>
                <w:i/>
                <w:iCs/>
                <w:lang w:val="en-US"/>
              </w:rPr>
            </w:rPrChange>
          </w:rPr>
          <w:t>.</w:t>
        </w:r>
      </w:ins>
      <w:moveTo w:id="2273" w:author="Author">
        <w:r w:rsidRPr="00EA2071">
          <w:rPr>
            <w:i/>
            <w:iCs/>
            <w:sz w:val="16"/>
            <w:szCs w:val="16"/>
            <w:lang w:val="en-US"/>
            <w:rPrChange w:id="2274" w:author="Author">
              <w:rPr>
                <w:i/>
                <w:iCs/>
                <w:lang w:val="en-US"/>
              </w:rPr>
            </w:rPrChange>
          </w:rPr>
          <w:t xml:space="preserve"> </w:t>
        </w:r>
        <w:proofErr w:type="spellStart"/>
        <w:r w:rsidRPr="00EA2071">
          <w:rPr>
            <w:i/>
            <w:iCs/>
            <w:sz w:val="16"/>
            <w:szCs w:val="16"/>
            <w:lang w:val="en-US"/>
            <w:rPrChange w:id="2275" w:author="Author">
              <w:rPr>
                <w:i/>
                <w:iCs/>
                <w:lang w:val="en-US"/>
              </w:rPr>
            </w:rPrChange>
          </w:rPr>
          <w:t>Commun</w:t>
        </w:r>
      </w:moveTo>
      <w:proofErr w:type="spellEnd"/>
      <w:ins w:id="2276" w:author="Author">
        <w:r w:rsidR="00ED6B15" w:rsidRPr="00EA2071">
          <w:rPr>
            <w:i/>
            <w:iCs/>
            <w:sz w:val="16"/>
            <w:szCs w:val="16"/>
            <w:lang w:val="en-US"/>
            <w:rPrChange w:id="2277" w:author="Author">
              <w:rPr>
                <w:i/>
                <w:iCs/>
                <w:lang w:val="en-US"/>
              </w:rPr>
            </w:rPrChange>
          </w:rPr>
          <w:t>.</w:t>
        </w:r>
      </w:ins>
      <w:moveTo w:id="2278" w:author="Author">
        <w:r w:rsidRPr="00EA2071">
          <w:rPr>
            <w:sz w:val="16"/>
            <w:szCs w:val="16"/>
            <w:lang w:val="en-US"/>
            <w:rPrChange w:id="2279" w:author="Author">
              <w:rPr>
                <w:lang w:val="en-US"/>
              </w:rPr>
            </w:rPrChange>
          </w:rPr>
          <w:t xml:space="preserve">, vol. 27, no. 4, pp. 140–147, 2020, </w:t>
        </w:r>
        <w:proofErr w:type="spellStart"/>
        <w:r w:rsidRPr="00EA2071">
          <w:rPr>
            <w:sz w:val="16"/>
            <w:szCs w:val="16"/>
            <w:lang w:val="en-US"/>
            <w:rPrChange w:id="2280" w:author="Author">
              <w:rPr>
                <w:lang w:val="en-US"/>
              </w:rPr>
            </w:rPrChange>
          </w:rPr>
          <w:t>doi</w:t>
        </w:r>
        <w:proofErr w:type="spellEnd"/>
        <w:r w:rsidRPr="00EA2071">
          <w:rPr>
            <w:sz w:val="16"/>
            <w:szCs w:val="16"/>
            <w:lang w:val="en-US"/>
            <w:rPrChange w:id="2281" w:author="Author">
              <w:rPr>
                <w:lang w:val="en-US"/>
              </w:rPr>
            </w:rPrChange>
          </w:rPr>
          <w:t>: 10.1109/MWC.001.1900497.</w:t>
        </w:r>
      </w:moveTo>
    </w:p>
    <w:p w14:paraId="3F6D5229" w14:textId="2E7BC30A" w:rsidR="0004499C" w:rsidRPr="00EA2071" w:rsidRDefault="0004499C" w:rsidP="0004499C">
      <w:pPr>
        <w:autoSpaceDE w:val="0"/>
        <w:autoSpaceDN w:val="0"/>
        <w:ind w:left="357" w:hanging="357"/>
        <w:rPr>
          <w:moveTo w:id="2282" w:author="Author"/>
          <w:sz w:val="16"/>
          <w:szCs w:val="16"/>
          <w:lang w:val="en-US"/>
          <w:rPrChange w:id="2283" w:author="Author">
            <w:rPr>
              <w:moveTo w:id="2284" w:author="Author"/>
              <w:lang w:val="en-US"/>
            </w:rPr>
          </w:rPrChange>
        </w:rPr>
      </w:pPr>
      <w:moveTo w:id="2285" w:author="Author">
        <w:r w:rsidRPr="00EA2071">
          <w:rPr>
            <w:sz w:val="16"/>
            <w:szCs w:val="16"/>
            <w:lang w:val="en-US"/>
            <w:rPrChange w:id="2286" w:author="Author">
              <w:rPr>
                <w:lang w:val="en-US"/>
              </w:rPr>
            </w:rPrChange>
          </w:rPr>
          <w:t>[17]</w:t>
        </w:r>
        <w:r w:rsidRPr="00EA2071">
          <w:rPr>
            <w:sz w:val="16"/>
            <w:szCs w:val="16"/>
            <w:lang w:val="en-US"/>
            <w:rPrChange w:id="2287" w:author="Author">
              <w:rPr>
                <w:lang w:val="en-US"/>
              </w:rPr>
            </w:rPrChange>
          </w:rPr>
          <w:tab/>
          <w:t xml:space="preserve">L. Han, R. Zhou, Y. Li, B. Zhang, and X. Zhang, “Power control for two-way </w:t>
        </w:r>
        <w:r w:rsidR="007F675D" w:rsidRPr="00EA2071">
          <w:rPr>
            <w:sz w:val="16"/>
            <w:szCs w:val="16"/>
            <w:lang w:val="en-US"/>
            <w:rPrChange w:id="2288" w:author="Author">
              <w:rPr>
                <w:lang w:val="en-US"/>
              </w:rPr>
            </w:rPrChange>
          </w:rPr>
          <w:t>AF</w:t>
        </w:r>
        <w:r w:rsidRPr="00EA2071">
          <w:rPr>
            <w:sz w:val="16"/>
            <w:szCs w:val="16"/>
            <w:lang w:val="en-US"/>
            <w:rPrChange w:id="2289" w:author="Author">
              <w:rPr>
                <w:lang w:val="en-US"/>
              </w:rPr>
            </w:rPrChange>
          </w:rPr>
          <w:t xml:space="preserve"> relay assisted </w:t>
        </w:r>
        <w:r w:rsidR="007F675D" w:rsidRPr="00EA2071">
          <w:rPr>
            <w:sz w:val="16"/>
            <w:szCs w:val="16"/>
            <w:lang w:val="en-US"/>
            <w:rPrChange w:id="2290" w:author="Author">
              <w:rPr>
                <w:lang w:val="en-US"/>
              </w:rPr>
            </w:rPrChange>
          </w:rPr>
          <w:t>D</w:t>
        </w:r>
        <w:r w:rsidRPr="00EA2071">
          <w:rPr>
            <w:sz w:val="16"/>
            <w:szCs w:val="16"/>
            <w:lang w:val="en-US"/>
            <w:rPrChange w:id="2291" w:author="Author">
              <w:rPr>
                <w:lang w:val="en-US"/>
              </w:rPr>
            </w:rPrChange>
          </w:rPr>
          <w:t>2</w:t>
        </w:r>
        <w:r w:rsidR="007F675D" w:rsidRPr="00EA2071">
          <w:rPr>
            <w:sz w:val="16"/>
            <w:szCs w:val="16"/>
            <w:lang w:val="en-US"/>
            <w:rPrChange w:id="2292" w:author="Author">
              <w:rPr>
                <w:lang w:val="en-US"/>
              </w:rPr>
            </w:rPrChange>
          </w:rPr>
          <w:t>D</w:t>
        </w:r>
        <w:r w:rsidRPr="00EA2071">
          <w:rPr>
            <w:sz w:val="16"/>
            <w:szCs w:val="16"/>
            <w:lang w:val="en-US"/>
            <w:rPrChange w:id="2293" w:author="Author">
              <w:rPr>
                <w:lang w:val="en-US"/>
              </w:rPr>
            </w:rPrChange>
          </w:rPr>
          <w:t xml:space="preserve"> communications underlaying cellular networks,” </w:t>
        </w:r>
        <w:r w:rsidRPr="00EA2071">
          <w:rPr>
            <w:i/>
            <w:iCs/>
            <w:sz w:val="16"/>
            <w:szCs w:val="16"/>
            <w:lang w:val="en-US"/>
            <w:rPrChange w:id="2294" w:author="Author">
              <w:rPr>
                <w:i/>
                <w:iCs/>
                <w:lang w:val="en-US"/>
              </w:rPr>
            </w:rPrChange>
          </w:rPr>
          <w:t>IEEE Access</w:t>
        </w:r>
        <w:r w:rsidRPr="00EA2071">
          <w:rPr>
            <w:sz w:val="16"/>
            <w:szCs w:val="16"/>
            <w:lang w:val="en-US"/>
            <w:rPrChange w:id="2295" w:author="Author">
              <w:rPr>
                <w:lang w:val="en-US"/>
              </w:rPr>
            </w:rPrChange>
          </w:rPr>
          <w:t xml:space="preserve">, vol. 8, pp. 151968–151975, 2020, </w:t>
        </w:r>
        <w:proofErr w:type="spellStart"/>
        <w:r w:rsidRPr="00EA2071">
          <w:rPr>
            <w:sz w:val="16"/>
            <w:szCs w:val="16"/>
            <w:lang w:val="en-US"/>
            <w:rPrChange w:id="2296" w:author="Author">
              <w:rPr>
                <w:lang w:val="en-US"/>
              </w:rPr>
            </w:rPrChange>
          </w:rPr>
          <w:t>doi</w:t>
        </w:r>
        <w:proofErr w:type="spellEnd"/>
        <w:r w:rsidRPr="00EA2071">
          <w:rPr>
            <w:sz w:val="16"/>
            <w:szCs w:val="16"/>
            <w:lang w:val="en-US"/>
            <w:rPrChange w:id="2297" w:author="Author">
              <w:rPr>
                <w:lang w:val="en-US"/>
              </w:rPr>
            </w:rPrChange>
          </w:rPr>
          <w:t>: 10.1109/ACCESS.2020.3017799.</w:t>
        </w:r>
      </w:moveTo>
    </w:p>
    <w:p w14:paraId="5FF5BDA4" w14:textId="518B5D84" w:rsidR="0004499C" w:rsidRPr="00EA2071" w:rsidRDefault="0004499C" w:rsidP="0004499C">
      <w:pPr>
        <w:autoSpaceDE w:val="0"/>
        <w:autoSpaceDN w:val="0"/>
        <w:ind w:left="357" w:hanging="357"/>
        <w:rPr>
          <w:moveTo w:id="2298" w:author="Author"/>
          <w:sz w:val="16"/>
          <w:szCs w:val="16"/>
          <w:lang w:val="en-US"/>
          <w:rPrChange w:id="2299" w:author="Author">
            <w:rPr>
              <w:moveTo w:id="2300" w:author="Author"/>
              <w:lang w:val="en-US"/>
            </w:rPr>
          </w:rPrChange>
        </w:rPr>
      </w:pPr>
      <w:moveTo w:id="2301" w:author="Author">
        <w:r w:rsidRPr="00EA2071">
          <w:rPr>
            <w:sz w:val="16"/>
            <w:szCs w:val="16"/>
            <w:lang w:val="en-US"/>
            <w:rPrChange w:id="2302" w:author="Author">
              <w:rPr>
                <w:lang w:val="en-US"/>
              </w:rPr>
            </w:rPrChange>
          </w:rPr>
          <w:t>[18]</w:t>
        </w:r>
        <w:r w:rsidRPr="00EA2071">
          <w:rPr>
            <w:sz w:val="16"/>
            <w:szCs w:val="16"/>
            <w:lang w:val="en-US"/>
            <w:rPrChange w:id="2303" w:author="Author">
              <w:rPr>
                <w:lang w:val="en-US"/>
              </w:rPr>
            </w:rPrChange>
          </w:rPr>
          <w:tab/>
          <w:t>S. W. H. Shah, A. N. Mian, S. Mumtaz, A. Al-</w:t>
        </w:r>
        <w:proofErr w:type="spellStart"/>
        <w:r w:rsidRPr="00EA2071">
          <w:rPr>
            <w:sz w:val="16"/>
            <w:szCs w:val="16"/>
            <w:lang w:val="en-US"/>
            <w:rPrChange w:id="2304" w:author="Author">
              <w:rPr>
                <w:lang w:val="en-US"/>
              </w:rPr>
            </w:rPrChange>
          </w:rPr>
          <w:t>Dulaimi</w:t>
        </w:r>
        <w:proofErr w:type="spellEnd"/>
        <w:r w:rsidRPr="00EA2071">
          <w:rPr>
            <w:sz w:val="16"/>
            <w:szCs w:val="16"/>
            <w:lang w:val="en-US"/>
            <w:rPrChange w:id="2305" w:author="Author">
              <w:rPr>
                <w:lang w:val="en-US"/>
              </w:rPr>
            </w:rPrChange>
          </w:rPr>
          <w:t xml:space="preserve">, C.-L. I, and J. Crowcroft, “Statistical </w:t>
        </w:r>
        <w:del w:id="2306" w:author="Author">
          <w:r w:rsidRPr="00EA2071" w:rsidDel="00A769E9">
            <w:rPr>
              <w:sz w:val="16"/>
              <w:szCs w:val="16"/>
              <w:lang w:val="en-US"/>
              <w:rPrChange w:id="2307" w:author="Author">
                <w:rPr>
                  <w:lang w:val="en-US"/>
                </w:rPr>
              </w:rPrChange>
            </w:rPr>
            <w:delText>qos</w:delText>
          </w:r>
        </w:del>
      </w:moveTo>
      <w:ins w:id="2308" w:author="Author">
        <w:r w:rsidR="00A769E9" w:rsidRPr="00EA2071">
          <w:rPr>
            <w:sz w:val="16"/>
            <w:szCs w:val="16"/>
            <w:lang w:val="en-US"/>
            <w:rPrChange w:id="2309" w:author="Author">
              <w:rPr>
                <w:lang w:val="en-US"/>
              </w:rPr>
            </w:rPrChange>
          </w:rPr>
          <w:t>QoS</w:t>
        </w:r>
      </w:ins>
      <w:moveTo w:id="2310" w:author="Author">
        <w:r w:rsidRPr="00EA2071">
          <w:rPr>
            <w:sz w:val="16"/>
            <w:szCs w:val="16"/>
            <w:lang w:val="en-US"/>
            <w:rPrChange w:id="2311" w:author="Author">
              <w:rPr>
                <w:lang w:val="en-US"/>
              </w:rPr>
            </w:rPrChange>
          </w:rPr>
          <w:t xml:space="preserve"> analysis of reconfigurable intelligent surface-assisted </w:t>
        </w:r>
        <w:r w:rsidR="007F675D" w:rsidRPr="00EA2071">
          <w:rPr>
            <w:sz w:val="16"/>
            <w:szCs w:val="16"/>
            <w:lang w:val="en-US"/>
            <w:rPrChange w:id="2312" w:author="Author">
              <w:rPr>
                <w:lang w:val="en-US"/>
              </w:rPr>
            </w:rPrChange>
          </w:rPr>
          <w:t>D</w:t>
        </w:r>
        <w:r w:rsidRPr="00EA2071">
          <w:rPr>
            <w:sz w:val="16"/>
            <w:szCs w:val="16"/>
            <w:lang w:val="en-US"/>
            <w:rPrChange w:id="2313" w:author="Author">
              <w:rPr>
                <w:lang w:val="en-US"/>
              </w:rPr>
            </w:rPrChange>
          </w:rPr>
          <w:t>2</w:t>
        </w:r>
        <w:r w:rsidR="007F675D" w:rsidRPr="00EA2071">
          <w:rPr>
            <w:sz w:val="16"/>
            <w:szCs w:val="16"/>
            <w:lang w:val="en-US"/>
            <w:rPrChange w:id="2314" w:author="Author">
              <w:rPr>
                <w:lang w:val="en-US"/>
              </w:rPr>
            </w:rPrChange>
          </w:rPr>
          <w:t>D</w:t>
        </w:r>
        <w:r w:rsidRPr="00EA2071">
          <w:rPr>
            <w:sz w:val="16"/>
            <w:szCs w:val="16"/>
            <w:lang w:val="en-US"/>
            <w:rPrChange w:id="2315" w:author="Author">
              <w:rPr>
                <w:lang w:val="en-US"/>
              </w:rPr>
            </w:rPrChange>
          </w:rPr>
          <w:t xml:space="preserve"> communication,” </w:t>
        </w:r>
        <w:r w:rsidRPr="00EA2071">
          <w:rPr>
            <w:i/>
            <w:iCs/>
            <w:sz w:val="16"/>
            <w:szCs w:val="16"/>
            <w:lang w:val="en-US"/>
            <w:rPrChange w:id="2316" w:author="Author">
              <w:rPr>
                <w:i/>
                <w:iCs/>
                <w:lang w:val="en-US"/>
              </w:rPr>
            </w:rPrChange>
          </w:rPr>
          <w:t>IEEE Trans</w:t>
        </w:r>
      </w:moveTo>
      <w:ins w:id="2317" w:author="Author">
        <w:r w:rsidR="00ED6B15" w:rsidRPr="00EA2071">
          <w:rPr>
            <w:i/>
            <w:iCs/>
            <w:sz w:val="16"/>
            <w:szCs w:val="16"/>
            <w:lang w:val="en-US"/>
            <w:rPrChange w:id="2318" w:author="Author">
              <w:rPr>
                <w:i/>
                <w:iCs/>
                <w:lang w:val="en-US"/>
              </w:rPr>
            </w:rPrChange>
          </w:rPr>
          <w:t>.</w:t>
        </w:r>
      </w:ins>
      <w:moveTo w:id="2319" w:author="Author">
        <w:r w:rsidRPr="00EA2071">
          <w:rPr>
            <w:i/>
            <w:iCs/>
            <w:sz w:val="16"/>
            <w:szCs w:val="16"/>
            <w:lang w:val="en-US"/>
            <w:rPrChange w:id="2320" w:author="Author">
              <w:rPr>
                <w:i/>
                <w:iCs/>
                <w:lang w:val="en-US"/>
              </w:rPr>
            </w:rPrChange>
          </w:rPr>
          <w:t xml:space="preserve"> Veh</w:t>
        </w:r>
      </w:moveTo>
      <w:ins w:id="2321" w:author="Author">
        <w:r w:rsidR="00ED6B15" w:rsidRPr="00EA2071">
          <w:rPr>
            <w:i/>
            <w:iCs/>
            <w:sz w:val="16"/>
            <w:szCs w:val="16"/>
            <w:lang w:val="en-US"/>
            <w:rPrChange w:id="2322" w:author="Author">
              <w:rPr>
                <w:i/>
                <w:iCs/>
                <w:lang w:val="en-US"/>
              </w:rPr>
            </w:rPrChange>
          </w:rPr>
          <w:t>.</w:t>
        </w:r>
      </w:ins>
      <w:moveTo w:id="2323" w:author="Author">
        <w:r w:rsidRPr="00EA2071">
          <w:rPr>
            <w:i/>
            <w:iCs/>
            <w:sz w:val="16"/>
            <w:szCs w:val="16"/>
            <w:lang w:val="en-US"/>
            <w:rPrChange w:id="2324" w:author="Author">
              <w:rPr>
                <w:i/>
                <w:iCs/>
                <w:lang w:val="en-US"/>
              </w:rPr>
            </w:rPrChange>
          </w:rPr>
          <w:t xml:space="preserve"> Technol</w:t>
        </w:r>
      </w:moveTo>
      <w:ins w:id="2325" w:author="Author">
        <w:r w:rsidR="00ED6B15" w:rsidRPr="00EA2071">
          <w:rPr>
            <w:i/>
            <w:iCs/>
            <w:sz w:val="16"/>
            <w:szCs w:val="16"/>
            <w:lang w:val="en-US"/>
            <w:rPrChange w:id="2326" w:author="Author">
              <w:rPr>
                <w:i/>
                <w:iCs/>
                <w:lang w:val="en-US"/>
              </w:rPr>
            </w:rPrChange>
          </w:rPr>
          <w:t>.</w:t>
        </w:r>
      </w:ins>
      <w:moveTo w:id="2327" w:author="Author">
        <w:r w:rsidRPr="00EA2071">
          <w:rPr>
            <w:sz w:val="16"/>
            <w:szCs w:val="16"/>
            <w:lang w:val="en-US"/>
            <w:rPrChange w:id="2328" w:author="Author">
              <w:rPr>
                <w:lang w:val="en-US"/>
              </w:rPr>
            </w:rPrChange>
          </w:rPr>
          <w:t xml:space="preserve">, vol. 71, no. 7, pp. 7343–7358, 2022, </w:t>
        </w:r>
        <w:proofErr w:type="spellStart"/>
        <w:r w:rsidRPr="00EA2071">
          <w:rPr>
            <w:sz w:val="16"/>
            <w:szCs w:val="16"/>
            <w:lang w:val="en-US"/>
            <w:rPrChange w:id="2329" w:author="Author">
              <w:rPr>
                <w:lang w:val="en-US"/>
              </w:rPr>
            </w:rPrChange>
          </w:rPr>
          <w:t>doi</w:t>
        </w:r>
        <w:proofErr w:type="spellEnd"/>
        <w:r w:rsidRPr="00EA2071">
          <w:rPr>
            <w:sz w:val="16"/>
            <w:szCs w:val="16"/>
            <w:lang w:val="en-US"/>
            <w:rPrChange w:id="2330" w:author="Author">
              <w:rPr>
                <w:lang w:val="en-US"/>
              </w:rPr>
            </w:rPrChange>
          </w:rPr>
          <w:t>: 10.1109/TVT.2022.3165467.</w:t>
        </w:r>
      </w:moveTo>
    </w:p>
    <w:p w14:paraId="7179391B" w14:textId="098757A3" w:rsidR="0004499C" w:rsidRPr="00EA2071" w:rsidRDefault="0004499C" w:rsidP="0004499C">
      <w:pPr>
        <w:autoSpaceDE w:val="0"/>
        <w:autoSpaceDN w:val="0"/>
        <w:ind w:left="357" w:hanging="357"/>
        <w:rPr>
          <w:moveTo w:id="2331" w:author="Author"/>
          <w:sz w:val="16"/>
          <w:szCs w:val="16"/>
          <w:lang w:val="en-US"/>
          <w:rPrChange w:id="2332" w:author="Author">
            <w:rPr>
              <w:moveTo w:id="2333" w:author="Author"/>
              <w:lang w:val="en-US"/>
            </w:rPr>
          </w:rPrChange>
        </w:rPr>
      </w:pPr>
      <w:moveTo w:id="2334" w:author="Author">
        <w:r w:rsidRPr="00EA2071">
          <w:rPr>
            <w:sz w:val="16"/>
            <w:szCs w:val="16"/>
            <w:lang w:val="en-US"/>
            <w:rPrChange w:id="2335" w:author="Author">
              <w:rPr>
                <w:lang w:val="en-US"/>
              </w:rPr>
            </w:rPrChange>
          </w:rPr>
          <w:t>[19]</w:t>
        </w:r>
        <w:r w:rsidRPr="00EA2071">
          <w:rPr>
            <w:sz w:val="16"/>
            <w:szCs w:val="16"/>
            <w:lang w:val="en-US"/>
            <w:rPrChange w:id="2336" w:author="Author">
              <w:rPr>
                <w:lang w:val="en-US"/>
              </w:rPr>
            </w:rPrChange>
          </w:rPr>
          <w:tab/>
          <w:t xml:space="preserve">Z. Ma, N. </w:t>
        </w:r>
        <w:proofErr w:type="spellStart"/>
        <w:r w:rsidRPr="00EA2071">
          <w:rPr>
            <w:sz w:val="16"/>
            <w:szCs w:val="16"/>
            <w:lang w:val="en-US"/>
            <w:rPrChange w:id="2337" w:author="Author">
              <w:rPr>
                <w:lang w:val="en-US"/>
              </w:rPr>
            </w:rPrChange>
          </w:rPr>
          <w:t>Nuermaimaiti</w:t>
        </w:r>
        <w:proofErr w:type="spellEnd"/>
        <w:r w:rsidRPr="00EA2071">
          <w:rPr>
            <w:sz w:val="16"/>
            <w:szCs w:val="16"/>
            <w:lang w:val="en-US"/>
            <w:rPrChange w:id="2338" w:author="Author">
              <w:rPr>
                <w:lang w:val="en-US"/>
              </w:rPr>
            </w:rPrChange>
          </w:rPr>
          <w:t xml:space="preserve">, H. Zhang, H. Zhou, and A. </w:t>
        </w:r>
        <w:proofErr w:type="spellStart"/>
        <w:r w:rsidRPr="00EA2071">
          <w:rPr>
            <w:sz w:val="16"/>
            <w:szCs w:val="16"/>
            <w:lang w:val="en-US"/>
            <w:rPrChange w:id="2339" w:author="Author">
              <w:rPr>
                <w:lang w:val="en-US"/>
              </w:rPr>
            </w:rPrChange>
          </w:rPr>
          <w:t>Nallanathan</w:t>
        </w:r>
        <w:proofErr w:type="spellEnd"/>
        <w:r w:rsidRPr="00EA2071">
          <w:rPr>
            <w:sz w:val="16"/>
            <w:szCs w:val="16"/>
            <w:lang w:val="en-US"/>
            <w:rPrChange w:id="2340" w:author="Author">
              <w:rPr>
                <w:lang w:val="en-US"/>
              </w:rPr>
            </w:rPrChange>
          </w:rPr>
          <w:t xml:space="preserve">, “Deployment model and performance analysis of clustered </w:t>
        </w:r>
        <w:r w:rsidR="00C21999" w:rsidRPr="00EA2071">
          <w:rPr>
            <w:sz w:val="16"/>
            <w:szCs w:val="16"/>
            <w:lang w:val="en-US"/>
            <w:rPrChange w:id="2341" w:author="Author">
              <w:rPr>
                <w:lang w:val="en-US"/>
              </w:rPr>
            </w:rPrChange>
          </w:rPr>
          <w:t>D</w:t>
        </w:r>
        <w:r w:rsidRPr="00EA2071">
          <w:rPr>
            <w:sz w:val="16"/>
            <w:szCs w:val="16"/>
            <w:lang w:val="en-US"/>
            <w:rPrChange w:id="2342" w:author="Author">
              <w:rPr>
                <w:lang w:val="en-US"/>
              </w:rPr>
            </w:rPrChange>
          </w:rPr>
          <w:t>2</w:t>
        </w:r>
        <w:r w:rsidR="00C21999" w:rsidRPr="00EA2071">
          <w:rPr>
            <w:sz w:val="16"/>
            <w:szCs w:val="16"/>
            <w:lang w:val="en-US"/>
            <w:rPrChange w:id="2343" w:author="Author">
              <w:rPr>
                <w:lang w:val="en-US"/>
              </w:rPr>
            </w:rPrChange>
          </w:rPr>
          <w:t>D</w:t>
        </w:r>
        <w:r w:rsidRPr="00EA2071">
          <w:rPr>
            <w:sz w:val="16"/>
            <w:szCs w:val="16"/>
            <w:lang w:val="en-US"/>
            <w:rPrChange w:id="2344" w:author="Author">
              <w:rPr>
                <w:lang w:val="en-US"/>
              </w:rPr>
            </w:rPrChange>
          </w:rPr>
          <w:t xml:space="preserve"> caching networks under cluster-centric caching strategy,” </w:t>
        </w:r>
        <w:r w:rsidRPr="00EA2071">
          <w:rPr>
            <w:i/>
            <w:iCs/>
            <w:sz w:val="16"/>
            <w:szCs w:val="16"/>
            <w:lang w:val="en-US"/>
            <w:rPrChange w:id="2345" w:author="Author">
              <w:rPr>
                <w:i/>
                <w:iCs/>
                <w:lang w:val="en-US"/>
              </w:rPr>
            </w:rPrChange>
          </w:rPr>
          <w:t>IEEE Trans</w:t>
        </w:r>
      </w:moveTo>
      <w:ins w:id="2346" w:author="Author">
        <w:r w:rsidR="00C21999" w:rsidRPr="00EA2071">
          <w:rPr>
            <w:i/>
            <w:iCs/>
            <w:sz w:val="16"/>
            <w:szCs w:val="16"/>
            <w:lang w:val="en-US"/>
            <w:rPrChange w:id="2347" w:author="Author">
              <w:rPr>
                <w:i/>
                <w:iCs/>
                <w:lang w:val="en-US"/>
              </w:rPr>
            </w:rPrChange>
          </w:rPr>
          <w:t>.</w:t>
        </w:r>
      </w:ins>
      <w:moveTo w:id="2348" w:author="Author">
        <w:del w:id="2349" w:author="Author">
          <w:r w:rsidRPr="00EA2071" w:rsidDel="00C21999">
            <w:rPr>
              <w:i/>
              <w:iCs/>
              <w:sz w:val="16"/>
              <w:szCs w:val="16"/>
              <w:lang w:val="en-US"/>
              <w:rPrChange w:id="2350" w:author="Author">
                <w:rPr>
                  <w:i/>
                  <w:iCs/>
                  <w:lang w:val="en-US"/>
                </w:rPr>
              </w:rPrChange>
            </w:rPr>
            <w:delText xml:space="preserve">actions on </w:delText>
          </w:r>
        </w:del>
      </w:moveTo>
      <w:ins w:id="2351" w:author="Author">
        <w:r w:rsidR="00C21999" w:rsidRPr="00EA2071">
          <w:rPr>
            <w:i/>
            <w:iCs/>
            <w:sz w:val="16"/>
            <w:szCs w:val="16"/>
            <w:lang w:val="en-US"/>
            <w:rPrChange w:id="2352" w:author="Author">
              <w:rPr>
                <w:i/>
                <w:iCs/>
                <w:lang w:val="en-US"/>
              </w:rPr>
            </w:rPrChange>
          </w:rPr>
          <w:t xml:space="preserve"> </w:t>
        </w:r>
      </w:ins>
      <w:proofErr w:type="spellStart"/>
      <w:moveTo w:id="2353" w:author="Author">
        <w:r w:rsidRPr="00EA2071">
          <w:rPr>
            <w:i/>
            <w:iCs/>
            <w:sz w:val="16"/>
            <w:szCs w:val="16"/>
            <w:lang w:val="en-US"/>
            <w:rPrChange w:id="2354" w:author="Author">
              <w:rPr>
                <w:i/>
                <w:iCs/>
                <w:lang w:val="en-US"/>
              </w:rPr>
            </w:rPrChange>
          </w:rPr>
          <w:t>Commun</w:t>
        </w:r>
      </w:moveTo>
      <w:proofErr w:type="spellEnd"/>
      <w:ins w:id="2355" w:author="Author">
        <w:r w:rsidR="00C21999" w:rsidRPr="00EA2071">
          <w:rPr>
            <w:i/>
            <w:iCs/>
            <w:sz w:val="16"/>
            <w:szCs w:val="16"/>
            <w:lang w:val="en-US"/>
            <w:rPrChange w:id="2356" w:author="Author">
              <w:rPr>
                <w:i/>
                <w:iCs/>
                <w:lang w:val="en-US"/>
              </w:rPr>
            </w:rPrChange>
          </w:rPr>
          <w:t>.</w:t>
        </w:r>
      </w:ins>
      <w:moveTo w:id="2357" w:author="Author">
        <w:del w:id="2358" w:author="Author">
          <w:r w:rsidRPr="00EA2071" w:rsidDel="00C21999">
            <w:rPr>
              <w:i/>
              <w:iCs/>
              <w:sz w:val="16"/>
              <w:szCs w:val="16"/>
              <w:lang w:val="en-US"/>
              <w:rPrChange w:id="2359" w:author="Author">
                <w:rPr>
                  <w:i/>
                  <w:iCs/>
                  <w:lang w:val="en-US"/>
                </w:rPr>
              </w:rPrChange>
            </w:rPr>
            <w:delText>ications</w:delText>
          </w:r>
        </w:del>
        <w:r w:rsidRPr="00EA2071">
          <w:rPr>
            <w:sz w:val="16"/>
            <w:szCs w:val="16"/>
            <w:lang w:val="en-US"/>
            <w:rPrChange w:id="2360" w:author="Author">
              <w:rPr>
                <w:lang w:val="en-US"/>
              </w:rPr>
            </w:rPrChange>
          </w:rPr>
          <w:t xml:space="preserve">, vol. 68, no. 8, pp. 4933–4945, 2020, </w:t>
        </w:r>
        <w:proofErr w:type="spellStart"/>
        <w:r w:rsidRPr="00EA2071">
          <w:rPr>
            <w:sz w:val="16"/>
            <w:szCs w:val="16"/>
            <w:lang w:val="en-US"/>
            <w:rPrChange w:id="2361" w:author="Author">
              <w:rPr>
                <w:lang w:val="en-US"/>
              </w:rPr>
            </w:rPrChange>
          </w:rPr>
          <w:t>doi</w:t>
        </w:r>
        <w:proofErr w:type="spellEnd"/>
        <w:r w:rsidRPr="00EA2071">
          <w:rPr>
            <w:sz w:val="16"/>
            <w:szCs w:val="16"/>
            <w:lang w:val="en-US"/>
            <w:rPrChange w:id="2362" w:author="Author">
              <w:rPr>
                <w:lang w:val="en-US"/>
              </w:rPr>
            </w:rPrChange>
          </w:rPr>
          <w:t>: 10.1109/TCOMM.2020.2992053.</w:t>
        </w:r>
      </w:moveTo>
    </w:p>
    <w:p w14:paraId="5290BCAA" w14:textId="57EC9EA3" w:rsidR="0004499C" w:rsidRPr="00EA2071" w:rsidRDefault="0004499C" w:rsidP="0004499C">
      <w:pPr>
        <w:autoSpaceDE w:val="0"/>
        <w:autoSpaceDN w:val="0"/>
        <w:ind w:left="357" w:hanging="357"/>
        <w:rPr>
          <w:moveTo w:id="2363" w:author="Author"/>
          <w:sz w:val="16"/>
          <w:szCs w:val="16"/>
          <w:lang w:val="en-US"/>
          <w:rPrChange w:id="2364" w:author="Author">
            <w:rPr>
              <w:moveTo w:id="2365" w:author="Author"/>
              <w:lang w:val="en-US"/>
            </w:rPr>
          </w:rPrChange>
        </w:rPr>
      </w:pPr>
      <w:moveTo w:id="2366" w:author="Author">
        <w:r w:rsidRPr="00EA2071">
          <w:rPr>
            <w:sz w:val="16"/>
            <w:szCs w:val="16"/>
            <w:lang w:val="en-US"/>
            <w:rPrChange w:id="2367" w:author="Author">
              <w:rPr>
                <w:lang w:val="en-US"/>
              </w:rPr>
            </w:rPrChange>
          </w:rPr>
          <w:t>[20]</w:t>
        </w:r>
        <w:r w:rsidRPr="00EA2071">
          <w:rPr>
            <w:sz w:val="16"/>
            <w:szCs w:val="16"/>
            <w:lang w:val="en-US"/>
            <w:rPrChange w:id="2368" w:author="Author">
              <w:rPr>
                <w:lang w:val="en-US"/>
              </w:rPr>
            </w:rPrChange>
          </w:rPr>
          <w:tab/>
          <w:t xml:space="preserve">L. Yang, D. Wu, Y. Cai, X. Shi, and Y. Wu, “Learning-based user clustering and link allocation for content recommendation based on </w:t>
        </w:r>
        <w:r w:rsidR="00212B29" w:rsidRPr="00EA2071">
          <w:rPr>
            <w:sz w:val="16"/>
            <w:szCs w:val="16"/>
            <w:lang w:val="en-US"/>
            <w:rPrChange w:id="2369" w:author="Author">
              <w:rPr>
                <w:lang w:val="en-US"/>
              </w:rPr>
            </w:rPrChange>
          </w:rPr>
          <w:t>D</w:t>
        </w:r>
        <w:r w:rsidRPr="00EA2071">
          <w:rPr>
            <w:sz w:val="16"/>
            <w:szCs w:val="16"/>
            <w:lang w:val="en-US"/>
            <w:rPrChange w:id="2370" w:author="Author">
              <w:rPr>
                <w:lang w:val="en-US"/>
              </w:rPr>
            </w:rPrChange>
          </w:rPr>
          <w:t>2</w:t>
        </w:r>
        <w:r w:rsidR="00212B29" w:rsidRPr="00EA2071">
          <w:rPr>
            <w:sz w:val="16"/>
            <w:szCs w:val="16"/>
            <w:lang w:val="en-US"/>
            <w:rPrChange w:id="2371" w:author="Author">
              <w:rPr>
                <w:lang w:val="en-US"/>
              </w:rPr>
            </w:rPrChange>
          </w:rPr>
          <w:t>D</w:t>
        </w:r>
        <w:r w:rsidRPr="00EA2071">
          <w:rPr>
            <w:sz w:val="16"/>
            <w:szCs w:val="16"/>
            <w:lang w:val="en-US"/>
            <w:rPrChange w:id="2372" w:author="Author">
              <w:rPr>
                <w:lang w:val="en-US"/>
              </w:rPr>
            </w:rPrChange>
          </w:rPr>
          <w:t xml:space="preserve"> multicast communications,” </w:t>
        </w:r>
        <w:r w:rsidRPr="00EA2071">
          <w:rPr>
            <w:i/>
            <w:iCs/>
            <w:sz w:val="16"/>
            <w:szCs w:val="16"/>
            <w:lang w:val="en-US"/>
            <w:rPrChange w:id="2373" w:author="Author">
              <w:rPr>
                <w:i/>
                <w:iCs/>
                <w:lang w:val="en-US"/>
              </w:rPr>
            </w:rPrChange>
          </w:rPr>
          <w:t>IEEE Trans</w:t>
        </w:r>
      </w:moveTo>
      <w:ins w:id="2374" w:author="Author">
        <w:r w:rsidR="00212B29" w:rsidRPr="00EA2071">
          <w:rPr>
            <w:i/>
            <w:iCs/>
            <w:sz w:val="16"/>
            <w:szCs w:val="16"/>
            <w:lang w:val="en-US"/>
            <w:rPrChange w:id="2375" w:author="Author">
              <w:rPr>
                <w:i/>
                <w:iCs/>
                <w:lang w:val="en-US"/>
              </w:rPr>
            </w:rPrChange>
          </w:rPr>
          <w:t>.</w:t>
        </w:r>
      </w:ins>
      <w:moveTo w:id="2376" w:author="Author">
        <w:r w:rsidRPr="00EA2071">
          <w:rPr>
            <w:i/>
            <w:iCs/>
            <w:sz w:val="16"/>
            <w:szCs w:val="16"/>
            <w:lang w:val="en-US"/>
            <w:rPrChange w:id="2377" w:author="Author">
              <w:rPr>
                <w:i/>
                <w:iCs/>
                <w:lang w:val="en-US"/>
              </w:rPr>
            </w:rPrChange>
          </w:rPr>
          <w:t xml:space="preserve"> Multimedia</w:t>
        </w:r>
        <w:r w:rsidRPr="00EA2071">
          <w:rPr>
            <w:sz w:val="16"/>
            <w:szCs w:val="16"/>
            <w:lang w:val="en-US"/>
            <w:rPrChange w:id="2378" w:author="Author">
              <w:rPr>
                <w:lang w:val="en-US"/>
              </w:rPr>
            </w:rPrChange>
          </w:rPr>
          <w:t xml:space="preserve">, </w:t>
        </w:r>
        <w:r w:rsidRPr="00EA2071">
          <w:rPr>
            <w:sz w:val="16"/>
            <w:szCs w:val="16"/>
            <w:lang w:val="en-US"/>
            <w:rPrChange w:id="2379" w:author="Author">
              <w:rPr>
                <w:lang w:val="en-US"/>
              </w:rPr>
            </w:rPrChange>
          </w:rPr>
          <w:t xml:space="preserve">vol. 22, no. 8, pp. 2111–2125, 2020, </w:t>
        </w:r>
        <w:proofErr w:type="spellStart"/>
        <w:r w:rsidRPr="00EA2071">
          <w:rPr>
            <w:sz w:val="16"/>
            <w:szCs w:val="16"/>
            <w:lang w:val="en-US"/>
            <w:rPrChange w:id="2380" w:author="Author">
              <w:rPr>
                <w:lang w:val="en-US"/>
              </w:rPr>
            </w:rPrChange>
          </w:rPr>
          <w:t>doi</w:t>
        </w:r>
        <w:proofErr w:type="spellEnd"/>
        <w:r w:rsidRPr="00EA2071">
          <w:rPr>
            <w:sz w:val="16"/>
            <w:szCs w:val="16"/>
            <w:lang w:val="en-US"/>
            <w:rPrChange w:id="2381" w:author="Author">
              <w:rPr>
                <w:lang w:val="en-US"/>
              </w:rPr>
            </w:rPrChange>
          </w:rPr>
          <w:t>: 10.1109/TMM.2019.2949434.</w:t>
        </w:r>
      </w:moveTo>
    </w:p>
    <w:p w14:paraId="15A2A957" w14:textId="299975A3" w:rsidR="0004499C" w:rsidRPr="00EA2071" w:rsidRDefault="0004499C" w:rsidP="0004499C">
      <w:pPr>
        <w:autoSpaceDE w:val="0"/>
        <w:autoSpaceDN w:val="0"/>
        <w:ind w:left="357" w:hanging="357"/>
        <w:rPr>
          <w:moveTo w:id="2382" w:author="Author"/>
          <w:sz w:val="16"/>
          <w:szCs w:val="16"/>
          <w:lang w:val="en-US"/>
          <w:rPrChange w:id="2383" w:author="Author">
            <w:rPr>
              <w:moveTo w:id="2384" w:author="Author"/>
              <w:lang w:val="en-US"/>
            </w:rPr>
          </w:rPrChange>
        </w:rPr>
      </w:pPr>
      <w:moveTo w:id="2385" w:author="Author">
        <w:r w:rsidRPr="00EA2071">
          <w:rPr>
            <w:sz w:val="16"/>
            <w:szCs w:val="16"/>
            <w:lang w:val="en-US"/>
            <w:rPrChange w:id="2386" w:author="Author">
              <w:rPr>
                <w:lang w:val="en-US"/>
              </w:rPr>
            </w:rPrChange>
          </w:rPr>
          <w:t>[21]</w:t>
        </w:r>
        <w:r w:rsidRPr="00EA2071">
          <w:rPr>
            <w:sz w:val="16"/>
            <w:szCs w:val="16"/>
            <w:lang w:val="en-US"/>
            <w:rPrChange w:id="2387" w:author="Author">
              <w:rPr>
                <w:lang w:val="en-US"/>
              </w:rPr>
            </w:rPrChange>
          </w:rPr>
          <w:tab/>
          <w:t xml:space="preserve">L. Yang, D. Wu, S. Xu, G. Zhang, and Y. Cai, “Social-energy-aware user clustering for content sharing based on </w:t>
        </w:r>
        <w:r w:rsidR="00212B29" w:rsidRPr="00EA2071">
          <w:rPr>
            <w:sz w:val="16"/>
            <w:szCs w:val="16"/>
            <w:lang w:val="en-US"/>
            <w:rPrChange w:id="2388" w:author="Author">
              <w:rPr>
                <w:lang w:val="en-US"/>
              </w:rPr>
            </w:rPrChange>
          </w:rPr>
          <w:t>D</w:t>
        </w:r>
        <w:r w:rsidRPr="00EA2071">
          <w:rPr>
            <w:sz w:val="16"/>
            <w:szCs w:val="16"/>
            <w:lang w:val="en-US"/>
            <w:rPrChange w:id="2389" w:author="Author">
              <w:rPr>
                <w:lang w:val="en-US"/>
              </w:rPr>
            </w:rPrChange>
          </w:rPr>
          <w:t>2</w:t>
        </w:r>
        <w:r w:rsidR="00212B29" w:rsidRPr="00EA2071">
          <w:rPr>
            <w:sz w:val="16"/>
            <w:szCs w:val="16"/>
            <w:lang w:val="en-US"/>
            <w:rPrChange w:id="2390" w:author="Author">
              <w:rPr>
                <w:lang w:val="en-US"/>
              </w:rPr>
            </w:rPrChange>
          </w:rPr>
          <w:t>D</w:t>
        </w:r>
        <w:r w:rsidRPr="00EA2071">
          <w:rPr>
            <w:sz w:val="16"/>
            <w:szCs w:val="16"/>
            <w:lang w:val="en-US"/>
            <w:rPrChange w:id="2391" w:author="Author">
              <w:rPr>
                <w:lang w:val="en-US"/>
              </w:rPr>
            </w:rPrChange>
          </w:rPr>
          <w:t xml:space="preserve"> multicast communications,” </w:t>
        </w:r>
        <w:r w:rsidRPr="00EA2071">
          <w:rPr>
            <w:i/>
            <w:iCs/>
            <w:sz w:val="16"/>
            <w:szCs w:val="16"/>
            <w:lang w:val="en-US"/>
            <w:rPrChange w:id="2392" w:author="Author">
              <w:rPr>
                <w:i/>
                <w:iCs/>
                <w:lang w:val="en-US"/>
              </w:rPr>
            </w:rPrChange>
          </w:rPr>
          <w:t>IEEE Access</w:t>
        </w:r>
        <w:r w:rsidRPr="00EA2071">
          <w:rPr>
            <w:sz w:val="16"/>
            <w:szCs w:val="16"/>
            <w:lang w:val="en-US"/>
            <w:rPrChange w:id="2393" w:author="Author">
              <w:rPr>
                <w:lang w:val="en-US"/>
              </w:rPr>
            </w:rPrChange>
          </w:rPr>
          <w:t xml:space="preserve">, vol. 6, pp. 36092–36104, 2018, </w:t>
        </w:r>
        <w:proofErr w:type="spellStart"/>
        <w:r w:rsidRPr="00EA2071">
          <w:rPr>
            <w:sz w:val="16"/>
            <w:szCs w:val="16"/>
            <w:lang w:val="en-US"/>
            <w:rPrChange w:id="2394" w:author="Author">
              <w:rPr>
                <w:lang w:val="en-US"/>
              </w:rPr>
            </w:rPrChange>
          </w:rPr>
          <w:t>doi</w:t>
        </w:r>
        <w:proofErr w:type="spellEnd"/>
        <w:r w:rsidRPr="00EA2071">
          <w:rPr>
            <w:sz w:val="16"/>
            <w:szCs w:val="16"/>
            <w:lang w:val="en-US"/>
            <w:rPrChange w:id="2395" w:author="Author">
              <w:rPr>
                <w:lang w:val="en-US"/>
              </w:rPr>
            </w:rPrChange>
          </w:rPr>
          <w:t>: 10.1109/ACCESS.2018.2849204.</w:t>
        </w:r>
      </w:moveTo>
    </w:p>
    <w:p w14:paraId="1C473172" w14:textId="17BE3BD0" w:rsidR="0004499C" w:rsidRPr="00EA2071" w:rsidRDefault="0004499C" w:rsidP="0004499C">
      <w:pPr>
        <w:autoSpaceDE w:val="0"/>
        <w:autoSpaceDN w:val="0"/>
        <w:ind w:left="357" w:hanging="357"/>
        <w:rPr>
          <w:moveTo w:id="2396" w:author="Author"/>
          <w:sz w:val="16"/>
          <w:szCs w:val="16"/>
          <w:lang w:val="en-US"/>
          <w:rPrChange w:id="2397" w:author="Author">
            <w:rPr>
              <w:moveTo w:id="2398" w:author="Author"/>
              <w:lang w:val="en-US"/>
            </w:rPr>
          </w:rPrChange>
        </w:rPr>
      </w:pPr>
      <w:moveTo w:id="2399" w:author="Author">
        <w:r w:rsidRPr="00EA2071">
          <w:rPr>
            <w:sz w:val="16"/>
            <w:szCs w:val="16"/>
            <w:lang w:val="en-US"/>
            <w:rPrChange w:id="2400" w:author="Author">
              <w:rPr>
                <w:lang w:val="en-US"/>
              </w:rPr>
            </w:rPrChange>
          </w:rPr>
          <w:t>[22]</w:t>
        </w:r>
        <w:r w:rsidRPr="00EA2071">
          <w:rPr>
            <w:sz w:val="16"/>
            <w:szCs w:val="16"/>
            <w:lang w:val="en-US"/>
            <w:rPrChange w:id="2401" w:author="Author">
              <w:rPr>
                <w:lang w:val="en-US"/>
              </w:rPr>
            </w:rPrChange>
          </w:rPr>
          <w:tab/>
          <w:t xml:space="preserve">S. Solaiman, L. Nassef, and E. Fadel, “User clustering and optimized power allocation for </w:t>
        </w:r>
        <w:r w:rsidR="007F675D" w:rsidRPr="00EA2071">
          <w:rPr>
            <w:sz w:val="16"/>
            <w:szCs w:val="16"/>
            <w:lang w:val="en-US"/>
            <w:rPrChange w:id="2402" w:author="Author">
              <w:rPr>
                <w:lang w:val="en-US"/>
              </w:rPr>
            </w:rPrChange>
          </w:rPr>
          <w:t>D</w:t>
        </w:r>
        <w:r w:rsidRPr="00EA2071">
          <w:rPr>
            <w:sz w:val="16"/>
            <w:szCs w:val="16"/>
            <w:lang w:val="en-US"/>
            <w:rPrChange w:id="2403" w:author="Author">
              <w:rPr>
                <w:lang w:val="en-US"/>
              </w:rPr>
            </w:rPrChange>
          </w:rPr>
          <w:t>2</w:t>
        </w:r>
        <w:r w:rsidR="007F675D" w:rsidRPr="00EA2071">
          <w:rPr>
            <w:sz w:val="16"/>
            <w:szCs w:val="16"/>
            <w:lang w:val="en-US"/>
            <w:rPrChange w:id="2404" w:author="Author">
              <w:rPr>
                <w:lang w:val="en-US"/>
              </w:rPr>
            </w:rPrChange>
          </w:rPr>
          <w:t>D</w:t>
        </w:r>
        <w:r w:rsidRPr="00EA2071">
          <w:rPr>
            <w:sz w:val="16"/>
            <w:szCs w:val="16"/>
            <w:lang w:val="en-US"/>
            <w:rPrChange w:id="2405" w:author="Author">
              <w:rPr>
                <w:lang w:val="en-US"/>
              </w:rPr>
            </w:rPrChange>
          </w:rPr>
          <w:t xml:space="preserve"> communications at </w:t>
        </w:r>
        <w:proofErr w:type="spellStart"/>
        <w:r w:rsidRPr="00EA2071">
          <w:rPr>
            <w:sz w:val="16"/>
            <w:szCs w:val="16"/>
            <w:lang w:val="en-US"/>
            <w:rPrChange w:id="2406" w:author="Author">
              <w:rPr>
                <w:lang w:val="en-US"/>
              </w:rPr>
            </w:rPrChange>
          </w:rPr>
          <w:t>mmwave</w:t>
        </w:r>
        <w:proofErr w:type="spellEnd"/>
        <w:r w:rsidRPr="00EA2071">
          <w:rPr>
            <w:sz w:val="16"/>
            <w:szCs w:val="16"/>
            <w:lang w:val="en-US"/>
            <w:rPrChange w:id="2407" w:author="Author">
              <w:rPr>
                <w:lang w:val="en-US"/>
              </w:rPr>
            </w:rPrChange>
          </w:rPr>
          <w:t xml:space="preserve"> underlaying </w:t>
        </w:r>
        <w:r w:rsidR="007F675D" w:rsidRPr="00EA2071">
          <w:rPr>
            <w:sz w:val="16"/>
            <w:szCs w:val="16"/>
            <w:lang w:val="en-US"/>
            <w:rPrChange w:id="2408" w:author="Author">
              <w:rPr>
                <w:lang w:val="en-US"/>
              </w:rPr>
            </w:rPrChange>
          </w:rPr>
          <w:t>MIMO-NOMA</w:t>
        </w:r>
        <w:r w:rsidRPr="00EA2071">
          <w:rPr>
            <w:sz w:val="16"/>
            <w:szCs w:val="16"/>
            <w:lang w:val="en-US"/>
            <w:rPrChange w:id="2409" w:author="Author">
              <w:rPr>
                <w:lang w:val="en-US"/>
              </w:rPr>
            </w:rPrChange>
          </w:rPr>
          <w:t xml:space="preserve"> cellular networks,” </w:t>
        </w:r>
        <w:r w:rsidRPr="00EA2071">
          <w:rPr>
            <w:i/>
            <w:iCs/>
            <w:sz w:val="16"/>
            <w:szCs w:val="16"/>
            <w:lang w:val="en-US"/>
            <w:rPrChange w:id="2410" w:author="Author">
              <w:rPr>
                <w:i/>
                <w:iCs/>
                <w:lang w:val="en-US"/>
              </w:rPr>
            </w:rPrChange>
          </w:rPr>
          <w:t>IEEE Access</w:t>
        </w:r>
        <w:r w:rsidRPr="00EA2071">
          <w:rPr>
            <w:sz w:val="16"/>
            <w:szCs w:val="16"/>
            <w:lang w:val="en-US"/>
            <w:rPrChange w:id="2411" w:author="Author">
              <w:rPr>
                <w:lang w:val="en-US"/>
              </w:rPr>
            </w:rPrChange>
          </w:rPr>
          <w:t xml:space="preserve">, vol. 9, pp. 57726–57742, 2021, </w:t>
        </w:r>
        <w:proofErr w:type="spellStart"/>
        <w:r w:rsidRPr="00EA2071">
          <w:rPr>
            <w:sz w:val="16"/>
            <w:szCs w:val="16"/>
            <w:lang w:val="en-US"/>
            <w:rPrChange w:id="2412" w:author="Author">
              <w:rPr>
                <w:lang w:val="en-US"/>
              </w:rPr>
            </w:rPrChange>
          </w:rPr>
          <w:t>doi</w:t>
        </w:r>
        <w:proofErr w:type="spellEnd"/>
        <w:r w:rsidRPr="00EA2071">
          <w:rPr>
            <w:sz w:val="16"/>
            <w:szCs w:val="16"/>
            <w:lang w:val="en-US"/>
            <w:rPrChange w:id="2413" w:author="Author">
              <w:rPr>
                <w:lang w:val="en-US"/>
              </w:rPr>
            </w:rPrChange>
          </w:rPr>
          <w:t>: 10.1109/ACCESS.2021.3071992.</w:t>
        </w:r>
      </w:moveTo>
    </w:p>
    <w:p w14:paraId="724096C9" w14:textId="3238907E" w:rsidR="0004499C" w:rsidRPr="00EA2071" w:rsidRDefault="0004499C" w:rsidP="0004499C">
      <w:pPr>
        <w:autoSpaceDE w:val="0"/>
        <w:autoSpaceDN w:val="0"/>
        <w:ind w:left="357" w:hanging="357"/>
        <w:rPr>
          <w:moveTo w:id="2414" w:author="Author"/>
          <w:sz w:val="16"/>
          <w:szCs w:val="16"/>
          <w:lang w:val="en-US"/>
          <w:rPrChange w:id="2415" w:author="Author">
            <w:rPr>
              <w:moveTo w:id="2416" w:author="Author"/>
              <w:lang w:val="en-US"/>
            </w:rPr>
          </w:rPrChange>
        </w:rPr>
      </w:pPr>
      <w:moveTo w:id="2417" w:author="Author">
        <w:r w:rsidRPr="00EA2071">
          <w:rPr>
            <w:sz w:val="16"/>
            <w:szCs w:val="16"/>
            <w:lang w:val="en-US"/>
            <w:rPrChange w:id="2418" w:author="Author">
              <w:rPr>
                <w:lang w:val="en-US"/>
              </w:rPr>
            </w:rPrChange>
          </w:rPr>
          <w:t>[23]</w:t>
        </w:r>
        <w:r w:rsidRPr="00EA2071">
          <w:rPr>
            <w:sz w:val="16"/>
            <w:szCs w:val="16"/>
            <w:lang w:val="en-US"/>
            <w:rPrChange w:id="2419" w:author="Author">
              <w:rPr>
                <w:lang w:val="en-US"/>
              </w:rPr>
            </w:rPrChange>
          </w:rPr>
          <w:tab/>
          <w:t>M. Alias, N. Saxena, and A. Roy, “Efficient cell outage detection in 5</w:t>
        </w:r>
        <w:r w:rsidR="00E20412" w:rsidRPr="00EA2071">
          <w:rPr>
            <w:sz w:val="16"/>
            <w:szCs w:val="16"/>
            <w:lang w:val="en-US"/>
            <w:rPrChange w:id="2420" w:author="Author">
              <w:rPr>
                <w:lang w:val="en-US"/>
              </w:rPr>
            </w:rPrChange>
          </w:rPr>
          <w:t>G</w:t>
        </w:r>
        <w:r w:rsidRPr="00EA2071">
          <w:rPr>
            <w:sz w:val="16"/>
            <w:szCs w:val="16"/>
            <w:lang w:val="en-US"/>
            <w:rPrChange w:id="2421" w:author="Author">
              <w:rPr>
                <w:lang w:val="en-US"/>
              </w:rPr>
            </w:rPrChange>
          </w:rPr>
          <w:t xml:space="preserve"> </w:t>
        </w:r>
        <w:proofErr w:type="spellStart"/>
        <w:r w:rsidRPr="00EA2071">
          <w:rPr>
            <w:sz w:val="16"/>
            <w:szCs w:val="16"/>
            <w:lang w:val="en-US"/>
            <w:rPrChange w:id="2422" w:author="Author">
              <w:rPr>
                <w:lang w:val="en-US"/>
              </w:rPr>
            </w:rPrChange>
          </w:rPr>
          <w:t>hetnets</w:t>
        </w:r>
        <w:proofErr w:type="spellEnd"/>
        <w:r w:rsidRPr="00EA2071">
          <w:rPr>
            <w:sz w:val="16"/>
            <w:szCs w:val="16"/>
            <w:lang w:val="en-US"/>
            <w:rPrChange w:id="2423" w:author="Author">
              <w:rPr>
                <w:lang w:val="en-US"/>
              </w:rPr>
            </w:rPrChange>
          </w:rPr>
          <w:t xml:space="preserve"> using hidden </w:t>
        </w:r>
        <w:del w:id="2424" w:author="Author">
          <w:r w:rsidRPr="00EA2071" w:rsidDel="00A769E9">
            <w:rPr>
              <w:sz w:val="16"/>
              <w:szCs w:val="16"/>
              <w:lang w:val="en-US"/>
              <w:rPrChange w:id="2425" w:author="Author">
                <w:rPr>
                  <w:lang w:val="en-US"/>
                </w:rPr>
              </w:rPrChange>
            </w:rPr>
            <w:delText>markov</w:delText>
          </w:r>
        </w:del>
      </w:moveTo>
      <w:ins w:id="2426" w:author="Author">
        <w:r w:rsidR="00A769E9" w:rsidRPr="00EA2071">
          <w:rPr>
            <w:sz w:val="16"/>
            <w:szCs w:val="16"/>
            <w:lang w:val="en-US"/>
            <w:rPrChange w:id="2427" w:author="Author">
              <w:rPr>
                <w:lang w:val="en-US"/>
              </w:rPr>
            </w:rPrChange>
          </w:rPr>
          <w:t>Markov</w:t>
        </w:r>
      </w:ins>
      <w:moveTo w:id="2428" w:author="Author">
        <w:r w:rsidRPr="00EA2071">
          <w:rPr>
            <w:sz w:val="16"/>
            <w:szCs w:val="16"/>
            <w:lang w:val="en-US"/>
            <w:rPrChange w:id="2429" w:author="Author">
              <w:rPr>
                <w:lang w:val="en-US"/>
              </w:rPr>
            </w:rPrChange>
          </w:rPr>
          <w:t xml:space="preserve"> model,” </w:t>
        </w:r>
        <w:r w:rsidRPr="00EA2071">
          <w:rPr>
            <w:i/>
            <w:iCs/>
            <w:sz w:val="16"/>
            <w:szCs w:val="16"/>
            <w:lang w:val="en-US"/>
            <w:rPrChange w:id="2430" w:author="Author">
              <w:rPr>
                <w:i/>
                <w:iCs/>
                <w:lang w:val="en-US"/>
              </w:rPr>
            </w:rPrChange>
          </w:rPr>
          <w:t xml:space="preserve">IEEE </w:t>
        </w:r>
        <w:proofErr w:type="spellStart"/>
        <w:r w:rsidRPr="00EA2071">
          <w:rPr>
            <w:i/>
            <w:iCs/>
            <w:sz w:val="16"/>
            <w:szCs w:val="16"/>
            <w:lang w:val="en-US"/>
            <w:rPrChange w:id="2431" w:author="Author">
              <w:rPr>
                <w:i/>
                <w:iCs/>
                <w:lang w:val="en-US"/>
              </w:rPr>
            </w:rPrChange>
          </w:rPr>
          <w:t>Commun</w:t>
        </w:r>
      </w:moveTo>
      <w:proofErr w:type="spellEnd"/>
      <w:ins w:id="2432" w:author="Author">
        <w:r w:rsidR="00206E56" w:rsidRPr="00EA2071">
          <w:rPr>
            <w:i/>
            <w:iCs/>
            <w:sz w:val="16"/>
            <w:szCs w:val="16"/>
            <w:lang w:val="en-US"/>
            <w:rPrChange w:id="2433" w:author="Author">
              <w:rPr>
                <w:i/>
                <w:iCs/>
                <w:lang w:val="en-US"/>
              </w:rPr>
            </w:rPrChange>
          </w:rPr>
          <w:t>.</w:t>
        </w:r>
      </w:ins>
      <w:moveTo w:id="2434" w:author="Author">
        <w:del w:id="2435" w:author="Author">
          <w:r w:rsidRPr="00EA2071" w:rsidDel="00206E56">
            <w:rPr>
              <w:i/>
              <w:iCs/>
              <w:sz w:val="16"/>
              <w:szCs w:val="16"/>
              <w:lang w:val="en-US"/>
              <w:rPrChange w:id="2436" w:author="Author">
                <w:rPr>
                  <w:i/>
                  <w:iCs/>
                  <w:lang w:val="en-US"/>
                </w:rPr>
              </w:rPrChange>
            </w:rPr>
            <w:delText xml:space="preserve">ications </w:delText>
          </w:r>
        </w:del>
      </w:moveTo>
      <w:ins w:id="2437" w:author="Author">
        <w:r w:rsidR="00206E56" w:rsidRPr="00EA2071">
          <w:rPr>
            <w:i/>
            <w:iCs/>
            <w:sz w:val="16"/>
            <w:szCs w:val="16"/>
            <w:lang w:val="en-US"/>
            <w:rPrChange w:id="2438" w:author="Author">
              <w:rPr>
                <w:i/>
                <w:iCs/>
                <w:lang w:val="en-US"/>
              </w:rPr>
            </w:rPrChange>
          </w:rPr>
          <w:t xml:space="preserve"> </w:t>
        </w:r>
      </w:ins>
      <w:moveTo w:id="2439" w:author="Author">
        <w:r w:rsidRPr="00EA2071">
          <w:rPr>
            <w:i/>
            <w:iCs/>
            <w:sz w:val="16"/>
            <w:szCs w:val="16"/>
            <w:lang w:val="en-US"/>
            <w:rPrChange w:id="2440" w:author="Author">
              <w:rPr>
                <w:i/>
                <w:iCs/>
                <w:lang w:val="en-US"/>
              </w:rPr>
            </w:rPrChange>
          </w:rPr>
          <w:t>Lett</w:t>
        </w:r>
      </w:moveTo>
      <w:ins w:id="2441" w:author="Author">
        <w:r w:rsidR="00206E56" w:rsidRPr="00EA2071">
          <w:rPr>
            <w:i/>
            <w:iCs/>
            <w:sz w:val="16"/>
            <w:szCs w:val="16"/>
            <w:lang w:val="en-US"/>
            <w:rPrChange w:id="2442" w:author="Author">
              <w:rPr>
                <w:i/>
                <w:iCs/>
                <w:lang w:val="en-US"/>
              </w:rPr>
            </w:rPrChange>
          </w:rPr>
          <w:t>.</w:t>
        </w:r>
      </w:ins>
      <w:moveTo w:id="2443" w:author="Author">
        <w:del w:id="2444" w:author="Author">
          <w:r w:rsidRPr="00EA2071" w:rsidDel="00206E56">
            <w:rPr>
              <w:i/>
              <w:iCs/>
              <w:sz w:val="16"/>
              <w:szCs w:val="16"/>
              <w:lang w:val="en-US"/>
              <w:rPrChange w:id="2445" w:author="Author">
                <w:rPr>
                  <w:i/>
                  <w:iCs/>
                  <w:lang w:val="en-US"/>
                </w:rPr>
              </w:rPrChange>
            </w:rPr>
            <w:delText>ers</w:delText>
          </w:r>
        </w:del>
        <w:r w:rsidRPr="00EA2071">
          <w:rPr>
            <w:sz w:val="16"/>
            <w:szCs w:val="16"/>
            <w:lang w:val="en-US"/>
            <w:rPrChange w:id="2446" w:author="Author">
              <w:rPr>
                <w:lang w:val="en-US"/>
              </w:rPr>
            </w:rPrChange>
          </w:rPr>
          <w:t xml:space="preserve">, vol. 20, no. 3, pp. 562–565, 2016, </w:t>
        </w:r>
        <w:proofErr w:type="spellStart"/>
        <w:r w:rsidRPr="00EA2071">
          <w:rPr>
            <w:sz w:val="16"/>
            <w:szCs w:val="16"/>
            <w:lang w:val="en-US"/>
            <w:rPrChange w:id="2447" w:author="Author">
              <w:rPr>
                <w:lang w:val="en-US"/>
              </w:rPr>
            </w:rPrChange>
          </w:rPr>
          <w:t>doi</w:t>
        </w:r>
        <w:proofErr w:type="spellEnd"/>
        <w:r w:rsidRPr="00EA2071">
          <w:rPr>
            <w:sz w:val="16"/>
            <w:szCs w:val="16"/>
            <w:lang w:val="en-US"/>
            <w:rPrChange w:id="2448" w:author="Author">
              <w:rPr>
                <w:lang w:val="en-US"/>
              </w:rPr>
            </w:rPrChange>
          </w:rPr>
          <w:t>: 10.1109/LCOMM.2016.2517070.</w:t>
        </w:r>
      </w:moveTo>
    </w:p>
    <w:p w14:paraId="32E59BF3" w14:textId="480FC60D" w:rsidR="0004499C" w:rsidRPr="00EA2071" w:rsidRDefault="0004499C" w:rsidP="0004499C">
      <w:pPr>
        <w:autoSpaceDE w:val="0"/>
        <w:autoSpaceDN w:val="0"/>
        <w:ind w:left="357" w:hanging="357"/>
        <w:rPr>
          <w:moveTo w:id="2449" w:author="Author"/>
          <w:sz w:val="16"/>
          <w:szCs w:val="16"/>
          <w:lang w:val="en-US"/>
          <w:rPrChange w:id="2450" w:author="Author">
            <w:rPr>
              <w:moveTo w:id="2451" w:author="Author"/>
              <w:lang w:val="en-US"/>
            </w:rPr>
          </w:rPrChange>
        </w:rPr>
      </w:pPr>
      <w:moveTo w:id="2452" w:author="Author">
        <w:r w:rsidRPr="00EA2071">
          <w:rPr>
            <w:sz w:val="16"/>
            <w:szCs w:val="16"/>
            <w:lang w:val="en-US"/>
            <w:rPrChange w:id="2453" w:author="Author">
              <w:rPr>
                <w:lang w:val="en-US"/>
              </w:rPr>
            </w:rPrChange>
          </w:rPr>
          <w:t>[24]</w:t>
        </w:r>
        <w:r w:rsidRPr="00EA2071">
          <w:rPr>
            <w:sz w:val="16"/>
            <w:szCs w:val="16"/>
            <w:lang w:val="en-US"/>
            <w:rPrChange w:id="2454" w:author="Author">
              <w:rPr>
                <w:lang w:val="en-US"/>
              </w:rPr>
            </w:rPrChange>
          </w:rPr>
          <w:tab/>
          <w:t xml:space="preserve">M. Susanto, A. Abadi, </w:t>
        </w:r>
        <w:proofErr w:type="spellStart"/>
        <w:r w:rsidRPr="00EA2071">
          <w:rPr>
            <w:sz w:val="16"/>
            <w:szCs w:val="16"/>
            <w:lang w:val="en-US"/>
            <w:rPrChange w:id="2455" w:author="Author">
              <w:rPr>
                <w:lang w:val="en-US"/>
              </w:rPr>
            </w:rPrChange>
          </w:rPr>
          <w:t>Herlinawati</w:t>
        </w:r>
        <w:proofErr w:type="spellEnd"/>
        <w:r w:rsidRPr="00EA2071">
          <w:rPr>
            <w:sz w:val="16"/>
            <w:szCs w:val="16"/>
            <w:lang w:val="en-US"/>
            <w:rPrChange w:id="2456" w:author="Author">
              <w:rPr>
                <w:lang w:val="en-US"/>
              </w:rPr>
            </w:rPrChange>
          </w:rPr>
          <w:t xml:space="preserve">, and A. </w:t>
        </w:r>
        <w:proofErr w:type="spellStart"/>
        <w:r w:rsidRPr="00EA2071">
          <w:rPr>
            <w:sz w:val="16"/>
            <w:szCs w:val="16"/>
            <w:lang w:val="en-US"/>
            <w:rPrChange w:id="2457" w:author="Author">
              <w:rPr>
                <w:lang w:val="en-US"/>
              </w:rPr>
            </w:rPrChange>
          </w:rPr>
          <w:t>Trisanto</w:t>
        </w:r>
        <w:proofErr w:type="spellEnd"/>
        <w:r w:rsidRPr="00EA2071">
          <w:rPr>
            <w:sz w:val="16"/>
            <w:szCs w:val="16"/>
            <w:lang w:val="en-US"/>
            <w:rPrChange w:id="2458" w:author="Author">
              <w:rPr>
                <w:lang w:val="en-US"/>
              </w:rPr>
            </w:rPrChange>
          </w:rPr>
          <w:t xml:space="preserve">, “Uplink power control based on </w:t>
        </w:r>
        <w:r w:rsidR="00206E56" w:rsidRPr="00EA2071">
          <w:rPr>
            <w:sz w:val="16"/>
            <w:szCs w:val="16"/>
            <w:lang w:val="en-US"/>
            <w:rPrChange w:id="2459" w:author="Author">
              <w:rPr>
                <w:lang w:val="en-US"/>
              </w:rPr>
            </w:rPrChange>
          </w:rPr>
          <w:t>SINR</w:t>
        </w:r>
        <w:r w:rsidRPr="00EA2071">
          <w:rPr>
            <w:sz w:val="16"/>
            <w:szCs w:val="16"/>
            <w:lang w:val="en-US"/>
            <w:rPrChange w:id="2460" w:author="Author">
              <w:rPr>
                <w:lang w:val="en-US"/>
              </w:rPr>
            </w:rPrChange>
          </w:rPr>
          <w:t xml:space="preserve"> for </w:t>
        </w:r>
        <w:r w:rsidR="00206E56" w:rsidRPr="00EA2071">
          <w:rPr>
            <w:sz w:val="16"/>
            <w:szCs w:val="16"/>
            <w:lang w:val="en-US"/>
            <w:rPrChange w:id="2461" w:author="Author">
              <w:rPr>
                <w:lang w:val="en-US"/>
              </w:rPr>
            </w:rPrChange>
          </w:rPr>
          <w:t>D</w:t>
        </w:r>
        <w:r w:rsidRPr="00EA2071">
          <w:rPr>
            <w:sz w:val="16"/>
            <w:szCs w:val="16"/>
            <w:lang w:val="en-US"/>
            <w:rPrChange w:id="2462" w:author="Author">
              <w:rPr>
                <w:lang w:val="en-US"/>
              </w:rPr>
            </w:rPrChange>
          </w:rPr>
          <w:t>2</w:t>
        </w:r>
        <w:r w:rsidR="00206E56" w:rsidRPr="00EA2071">
          <w:rPr>
            <w:sz w:val="16"/>
            <w:szCs w:val="16"/>
            <w:lang w:val="en-US"/>
            <w:rPrChange w:id="2463" w:author="Author">
              <w:rPr>
                <w:lang w:val="en-US"/>
              </w:rPr>
            </w:rPrChange>
          </w:rPr>
          <w:t>D</w:t>
        </w:r>
        <w:r w:rsidRPr="00EA2071">
          <w:rPr>
            <w:sz w:val="16"/>
            <w:szCs w:val="16"/>
            <w:lang w:val="en-US"/>
            <w:rPrChange w:id="2464" w:author="Author">
              <w:rPr>
                <w:lang w:val="en-US"/>
              </w:rPr>
            </w:rPrChange>
          </w:rPr>
          <w:t xml:space="preserve"> enabled in cellular communication network,” </w:t>
        </w:r>
        <w:r w:rsidRPr="00EA2071">
          <w:rPr>
            <w:i/>
            <w:iCs/>
            <w:sz w:val="16"/>
            <w:szCs w:val="16"/>
            <w:lang w:val="en-US"/>
            <w:rPrChange w:id="2465" w:author="Author">
              <w:rPr>
                <w:i/>
                <w:iCs/>
                <w:lang w:val="en-US"/>
              </w:rPr>
            </w:rPrChange>
          </w:rPr>
          <w:t>J</w:t>
        </w:r>
      </w:moveTo>
      <w:ins w:id="2466" w:author="Author">
        <w:r w:rsidR="00206E56" w:rsidRPr="00EA2071">
          <w:rPr>
            <w:i/>
            <w:iCs/>
            <w:sz w:val="16"/>
            <w:szCs w:val="16"/>
            <w:lang w:val="en-US"/>
            <w:rPrChange w:id="2467" w:author="Author">
              <w:rPr>
                <w:i/>
                <w:iCs/>
                <w:lang w:val="en-US"/>
              </w:rPr>
            </w:rPrChange>
          </w:rPr>
          <w:t>.</w:t>
        </w:r>
      </w:ins>
      <w:moveTo w:id="2468" w:author="Author">
        <w:r w:rsidRPr="00EA2071">
          <w:rPr>
            <w:i/>
            <w:iCs/>
            <w:sz w:val="16"/>
            <w:szCs w:val="16"/>
            <w:lang w:val="en-US"/>
            <w:rPrChange w:id="2469" w:author="Author">
              <w:rPr>
                <w:i/>
                <w:iCs/>
                <w:lang w:val="en-US"/>
              </w:rPr>
            </w:rPrChange>
          </w:rPr>
          <w:t xml:space="preserve"> Phys</w:t>
        </w:r>
      </w:moveTo>
      <w:ins w:id="2470" w:author="Author">
        <w:r w:rsidR="00206E56" w:rsidRPr="00EA2071">
          <w:rPr>
            <w:i/>
            <w:iCs/>
            <w:sz w:val="16"/>
            <w:szCs w:val="16"/>
            <w:lang w:val="en-US"/>
            <w:rPrChange w:id="2471" w:author="Author">
              <w:rPr>
                <w:i/>
                <w:iCs/>
                <w:lang w:val="en-US"/>
              </w:rPr>
            </w:rPrChange>
          </w:rPr>
          <w:t>.</w:t>
        </w:r>
      </w:ins>
      <w:moveTo w:id="2472" w:author="Author">
        <w:r w:rsidRPr="00EA2071">
          <w:rPr>
            <w:i/>
            <w:iCs/>
            <w:sz w:val="16"/>
            <w:szCs w:val="16"/>
            <w:lang w:val="en-US"/>
            <w:rPrChange w:id="2473" w:author="Author">
              <w:rPr>
                <w:i/>
                <w:iCs/>
                <w:lang w:val="en-US"/>
              </w:rPr>
            </w:rPrChange>
          </w:rPr>
          <w:t xml:space="preserve"> Conf</w:t>
        </w:r>
      </w:moveTo>
      <w:ins w:id="2474" w:author="Author">
        <w:r w:rsidR="00206E56" w:rsidRPr="00EA2071">
          <w:rPr>
            <w:i/>
            <w:iCs/>
            <w:sz w:val="16"/>
            <w:szCs w:val="16"/>
            <w:lang w:val="en-US"/>
            <w:rPrChange w:id="2475" w:author="Author">
              <w:rPr>
                <w:i/>
                <w:iCs/>
                <w:lang w:val="en-US"/>
              </w:rPr>
            </w:rPrChange>
          </w:rPr>
          <w:t>.</w:t>
        </w:r>
      </w:ins>
      <w:moveTo w:id="2476" w:author="Author">
        <w:r w:rsidRPr="00EA2071">
          <w:rPr>
            <w:i/>
            <w:iCs/>
            <w:sz w:val="16"/>
            <w:szCs w:val="16"/>
            <w:lang w:val="en-US"/>
            <w:rPrChange w:id="2477" w:author="Author">
              <w:rPr>
                <w:i/>
                <w:iCs/>
                <w:lang w:val="en-US"/>
              </w:rPr>
            </w:rPrChange>
          </w:rPr>
          <w:t xml:space="preserve"> Ser</w:t>
        </w:r>
      </w:moveTo>
      <w:ins w:id="2478" w:author="Author">
        <w:r w:rsidR="00206E56" w:rsidRPr="00EA2071">
          <w:rPr>
            <w:i/>
            <w:iCs/>
            <w:sz w:val="16"/>
            <w:szCs w:val="16"/>
            <w:lang w:val="en-US"/>
            <w:rPrChange w:id="2479" w:author="Author">
              <w:rPr>
                <w:i/>
                <w:iCs/>
                <w:lang w:val="en-US"/>
              </w:rPr>
            </w:rPrChange>
          </w:rPr>
          <w:t>.</w:t>
        </w:r>
      </w:ins>
      <w:moveTo w:id="2480" w:author="Author">
        <w:r w:rsidRPr="00EA2071">
          <w:rPr>
            <w:sz w:val="16"/>
            <w:szCs w:val="16"/>
            <w:lang w:val="en-US"/>
            <w:rPrChange w:id="2481" w:author="Author">
              <w:rPr>
                <w:lang w:val="en-US"/>
              </w:rPr>
            </w:rPrChange>
          </w:rPr>
          <w:t xml:space="preserve">, vol. 1376, no. 1, </w:t>
        </w:r>
        <w:del w:id="2482" w:author="Author">
          <w:r w:rsidRPr="00EA2071" w:rsidDel="00206E56">
            <w:rPr>
              <w:sz w:val="16"/>
              <w:szCs w:val="16"/>
              <w:lang w:val="en-US"/>
              <w:rPrChange w:id="2483" w:author="Author">
                <w:rPr>
                  <w:lang w:val="en-US"/>
                </w:rPr>
              </w:rPrChange>
            </w:rPr>
            <w:delText>p.</w:delText>
          </w:r>
        </w:del>
      </w:moveTo>
      <w:ins w:id="2484" w:author="Author">
        <w:r w:rsidR="00206E56" w:rsidRPr="00EA2071">
          <w:rPr>
            <w:sz w:val="16"/>
            <w:szCs w:val="16"/>
            <w:lang w:val="en-US"/>
            <w:rPrChange w:id="2485" w:author="Author">
              <w:rPr>
                <w:lang w:val="en-US"/>
              </w:rPr>
            </w:rPrChange>
          </w:rPr>
          <w:t>Art. no.</w:t>
        </w:r>
      </w:ins>
      <w:moveTo w:id="2486" w:author="Author">
        <w:r w:rsidRPr="00EA2071">
          <w:rPr>
            <w:sz w:val="16"/>
            <w:szCs w:val="16"/>
            <w:lang w:val="en-US"/>
            <w:rPrChange w:id="2487" w:author="Author">
              <w:rPr>
                <w:lang w:val="en-US"/>
              </w:rPr>
            </w:rPrChange>
          </w:rPr>
          <w:t xml:space="preserve"> 12019, Nov. 2019, </w:t>
        </w:r>
        <w:proofErr w:type="spellStart"/>
        <w:r w:rsidRPr="00EA2071">
          <w:rPr>
            <w:sz w:val="16"/>
            <w:szCs w:val="16"/>
            <w:lang w:val="en-US"/>
            <w:rPrChange w:id="2488" w:author="Author">
              <w:rPr>
                <w:lang w:val="en-US"/>
              </w:rPr>
            </w:rPrChange>
          </w:rPr>
          <w:t>doi</w:t>
        </w:r>
        <w:proofErr w:type="spellEnd"/>
        <w:r w:rsidRPr="00EA2071">
          <w:rPr>
            <w:sz w:val="16"/>
            <w:szCs w:val="16"/>
            <w:lang w:val="en-US"/>
            <w:rPrChange w:id="2489" w:author="Author">
              <w:rPr>
                <w:lang w:val="en-US"/>
              </w:rPr>
            </w:rPrChange>
          </w:rPr>
          <w:t>: 10.1088/1742-6596/1376/1/012019.</w:t>
        </w:r>
      </w:moveTo>
    </w:p>
    <w:p w14:paraId="2D9C87BB" w14:textId="2993F374" w:rsidR="0004499C" w:rsidRPr="00EA2071" w:rsidRDefault="0004499C" w:rsidP="0004499C">
      <w:pPr>
        <w:autoSpaceDE w:val="0"/>
        <w:autoSpaceDN w:val="0"/>
        <w:ind w:left="357" w:hanging="357"/>
        <w:rPr>
          <w:moveTo w:id="2490" w:author="Author"/>
          <w:sz w:val="16"/>
          <w:szCs w:val="16"/>
          <w:lang w:val="en-US"/>
          <w:rPrChange w:id="2491" w:author="Author">
            <w:rPr>
              <w:moveTo w:id="2492" w:author="Author"/>
              <w:lang w:val="en-US"/>
            </w:rPr>
          </w:rPrChange>
        </w:rPr>
      </w:pPr>
      <w:moveTo w:id="2493" w:author="Author">
        <w:r w:rsidRPr="00EA2071">
          <w:rPr>
            <w:sz w:val="16"/>
            <w:szCs w:val="16"/>
            <w:lang w:val="en-US"/>
            <w:rPrChange w:id="2494" w:author="Author">
              <w:rPr>
                <w:lang w:val="en-US"/>
              </w:rPr>
            </w:rPrChange>
          </w:rPr>
          <w:t>[25]</w:t>
        </w:r>
        <w:r w:rsidRPr="00EA2071">
          <w:rPr>
            <w:sz w:val="16"/>
            <w:szCs w:val="16"/>
            <w:lang w:val="en-US"/>
            <w:rPrChange w:id="2495" w:author="Author">
              <w:rPr>
                <w:lang w:val="en-US"/>
              </w:rPr>
            </w:rPrChange>
          </w:rPr>
          <w:tab/>
          <w:t xml:space="preserve">S. Sabella, M. Susanto, F. X. A. </w:t>
        </w:r>
        <w:proofErr w:type="spellStart"/>
        <w:r w:rsidRPr="00EA2071">
          <w:rPr>
            <w:sz w:val="16"/>
            <w:szCs w:val="16"/>
            <w:lang w:val="en-US"/>
            <w:rPrChange w:id="2496" w:author="Author">
              <w:rPr>
                <w:lang w:val="en-US"/>
              </w:rPr>
            </w:rPrChange>
          </w:rPr>
          <w:t>Setyawan</w:t>
        </w:r>
        <w:proofErr w:type="spellEnd"/>
        <w:r w:rsidRPr="00EA2071">
          <w:rPr>
            <w:sz w:val="16"/>
            <w:szCs w:val="16"/>
            <w:lang w:val="en-US"/>
            <w:rPrChange w:id="2497" w:author="Author">
              <w:rPr>
                <w:lang w:val="en-US"/>
              </w:rPr>
            </w:rPrChange>
          </w:rPr>
          <w:t xml:space="preserve">, and F. Hamdani, “Soft </w:t>
        </w:r>
        <w:r w:rsidR="00E20412" w:rsidRPr="00EA2071">
          <w:rPr>
            <w:sz w:val="16"/>
            <w:szCs w:val="16"/>
            <w:lang w:val="en-US"/>
            <w:rPrChange w:id="2498" w:author="Author">
              <w:rPr>
                <w:lang w:val="en-US"/>
              </w:rPr>
            </w:rPrChange>
          </w:rPr>
          <w:t>FFR</w:t>
        </w:r>
        <w:r w:rsidRPr="00EA2071">
          <w:rPr>
            <w:sz w:val="16"/>
            <w:szCs w:val="16"/>
            <w:lang w:val="en-US"/>
            <w:rPrChange w:id="2499" w:author="Author">
              <w:rPr>
                <w:lang w:val="en-US"/>
              </w:rPr>
            </w:rPrChange>
          </w:rPr>
          <w:t xml:space="preserve"> scheme for distributed </w:t>
        </w:r>
        <w:r w:rsidR="00E20412" w:rsidRPr="00EA2071">
          <w:rPr>
            <w:sz w:val="16"/>
            <w:szCs w:val="16"/>
            <w:lang w:val="en-US"/>
            <w:rPrChange w:id="2500" w:author="Author">
              <w:rPr>
                <w:lang w:val="en-US"/>
              </w:rPr>
            </w:rPrChange>
          </w:rPr>
          <w:t>D</w:t>
        </w:r>
        <w:r w:rsidRPr="00EA2071">
          <w:rPr>
            <w:sz w:val="16"/>
            <w:szCs w:val="16"/>
            <w:lang w:val="en-US"/>
            <w:rPrChange w:id="2501" w:author="Author">
              <w:rPr>
                <w:lang w:val="en-US"/>
              </w:rPr>
            </w:rPrChange>
          </w:rPr>
          <w:t>2</w:t>
        </w:r>
        <w:r w:rsidR="00E20412" w:rsidRPr="00EA2071">
          <w:rPr>
            <w:sz w:val="16"/>
            <w:szCs w:val="16"/>
            <w:lang w:val="en-US"/>
            <w:rPrChange w:id="2502" w:author="Author">
              <w:rPr>
                <w:lang w:val="en-US"/>
              </w:rPr>
            </w:rPrChange>
          </w:rPr>
          <w:t>D</w:t>
        </w:r>
        <w:r w:rsidRPr="00EA2071">
          <w:rPr>
            <w:sz w:val="16"/>
            <w:szCs w:val="16"/>
            <w:lang w:val="en-US"/>
            <w:rPrChange w:id="2503" w:author="Author">
              <w:rPr>
                <w:lang w:val="en-US"/>
              </w:rPr>
            </w:rPrChange>
          </w:rPr>
          <w:t xml:space="preserve"> communication in multicell of cellular communication networks,” in </w:t>
        </w:r>
      </w:moveTo>
      <w:ins w:id="2504" w:author="Author">
        <w:r w:rsidR="00914CE8" w:rsidRPr="00EA2071">
          <w:rPr>
            <w:i/>
            <w:iCs/>
            <w:sz w:val="16"/>
            <w:szCs w:val="16"/>
            <w:lang w:val="en-US"/>
            <w:rPrChange w:id="2505" w:author="Author">
              <w:rPr>
                <w:lang w:val="en-US"/>
              </w:rPr>
            </w:rPrChange>
          </w:rPr>
          <w:t>Proc.</w:t>
        </w:r>
        <w:r w:rsidR="00914CE8" w:rsidRPr="00EA2071">
          <w:rPr>
            <w:sz w:val="16"/>
            <w:szCs w:val="16"/>
            <w:lang w:val="en-US"/>
            <w:rPrChange w:id="2506" w:author="Author">
              <w:rPr>
                <w:lang w:val="en-US"/>
              </w:rPr>
            </w:rPrChange>
          </w:rPr>
          <w:t xml:space="preserve"> </w:t>
        </w:r>
      </w:ins>
      <w:moveTo w:id="2507" w:author="Author">
        <w:r w:rsidRPr="00EA2071">
          <w:rPr>
            <w:i/>
            <w:iCs/>
            <w:sz w:val="16"/>
            <w:szCs w:val="16"/>
            <w:lang w:val="en-US"/>
            <w:rPrChange w:id="2508" w:author="Author">
              <w:rPr>
                <w:i/>
                <w:iCs/>
                <w:lang w:val="en-US"/>
              </w:rPr>
            </w:rPrChange>
          </w:rPr>
          <w:t>2022 IEEE Int</w:t>
        </w:r>
      </w:moveTo>
      <w:ins w:id="2509" w:author="Author">
        <w:r w:rsidR="00914CE8" w:rsidRPr="00EA2071">
          <w:rPr>
            <w:i/>
            <w:iCs/>
            <w:sz w:val="16"/>
            <w:szCs w:val="16"/>
            <w:lang w:val="en-US"/>
            <w:rPrChange w:id="2510" w:author="Author">
              <w:rPr>
                <w:i/>
                <w:iCs/>
                <w:lang w:val="en-US"/>
              </w:rPr>
            </w:rPrChange>
          </w:rPr>
          <w:t>.</w:t>
        </w:r>
      </w:ins>
      <w:moveTo w:id="2511" w:author="Author">
        <w:del w:id="2512" w:author="Author">
          <w:r w:rsidRPr="00EA2071" w:rsidDel="00914CE8">
            <w:rPr>
              <w:i/>
              <w:iCs/>
              <w:sz w:val="16"/>
              <w:szCs w:val="16"/>
              <w:lang w:val="en-US"/>
              <w:rPrChange w:id="2513" w:author="Author">
                <w:rPr>
                  <w:i/>
                  <w:iCs/>
                  <w:lang w:val="en-US"/>
                </w:rPr>
              </w:rPrChange>
            </w:rPr>
            <w:delText xml:space="preserve">ernational </w:delText>
          </w:r>
        </w:del>
      </w:moveTo>
      <w:ins w:id="2514" w:author="Author">
        <w:r w:rsidR="00914CE8" w:rsidRPr="00EA2071">
          <w:rPr>
            <w:i/>
            <w:iCs/>
            <w:sz w:val="16"/>
            <w:szCs w:val="16"/>
            <w:lang w:val="en-US"/>
            <w:rPrChange w:id="2515" w:author="Author">
              <w:rPr>
                <w:i/>
                <w:iCs/>
                <w:lang w:val="en-US"/>
              </w:rPr>
            </w:rPrChange>
          </w:rPr>
          <w:t xml:space="preserve"> </w:t>
        </w:r>
      </w:ins>
      <w:moveTo w:id="2516" w:author="Author">
        <w:r w:rsidRPr="00EA2071">
          <w:rPr>
            <w:i/>
            <w:iCs/>
            <w:sz w:val="16"/>
            <w:szCs w:val="16"/>
            <w:lang w:val="en-US"/>
            <w:rPrChange w:id="2517" w:author="Author">
              <w:rPr>
                <w:i/>
                <w:iCs/>
                <w:lang w:val="en-US"/>
              </w:rPr>
            </w:rPrChange>
          </w:rPr>
          <w:t>Conf</w:t>
        </w:r>
      </w:moveTo>
      <w:ins w:id="2518" w:author="Author">
        <w:r w:rsidR="00914CE8" w:rsidRPr="00EA2071">
          <w:rPr>
            <w:i/>
            <w:iCs/>
            <w:sz w:val="16"/>
            <w:szCs w:val="16"/>
            <w:lang w:val="en-US"/>
            <w:rPrChange w:id="2519" w:author="Author">
              <w:rPr>
                <w:i/>
                <w:iCs/>
                <w:lang w:val="en-US"/>
              </w:rPr>
            </w:rPrChange>
          </w:rPr>
          <w:t>.</w:t>
        </w:r>
      </w:ins>
      <w:moveTo w:id="2520" w:author="Author">
        <w:del w:id="2521" w:author="Author">
          <w:r w:rsidRPr="00EA2071" w:rsidDel="00914CE8">
            <w:rPr>
              <w:i/>
              <w:iCs/>
              <w:sz w:val="16"/>
              <w:szCs w:val="16"/>
              <w:lang w:val="en-US"/>
              <w:rPrChange w:id="2522" w:author="Author">
                <w:rPr>
                  <w:i/>
                  <w:iCs/>
                  <w:lang w:val="en-US"/>
                </w:rPr>
              </w:rPrChange>
            </w:rPr>
            <w:delText xml:space="preserve">erence on </w:delText>
          </w:r>
        </w:del>
      </w:moveTo>
      <w:ins w:id="2523" w:author="Author">
        <w:r w:rsidR="00914CE8" w:rsidRPr="00EA2071">
          <w:rPr>
            <w:i/>
            <w:iCs/>
            <w:sz w:val="16"/>
            <w:szCs w:val="16"/>
            <w:lang w:val="en-US"/>
            <w:rPrChange w:id="2524" w:author="Author">
              <w:rPr>
                <w:i/>
                <w:iCs/>
                <w:lang w:val="en-US"/>
              </w:rPr>
            </w:rPrChange>
          </w:rPr>
          <w:t xml:space="preserve"> </w:t>
        </w:r>
      </w:ins>
      <w:moveTo w:id="2525" w:author="Author">
        <w:r w:rsidRPr="00EA2071">
          <w:rPr>
            <w:i/>
            <w:iCs/>
            <w:sz w:val="16"/>
            <w:szCs w:val="16"/>
            <w:lang w:val="en-US"/>
            <w:rPrChange w:id="2526" w:author="Author">
              <w:rPr>
                <w:i/>
                <w:iCs/>
                <w:lang w:val="en-US"/>
              </w:rPr>
            </w:rPrChange>
          </w:rPr>
          <w:t>Communication, Networks</w:t>
        </w:r>
      </w:moveTo>
      <w:ins w:id="2527" w:author="Author">
        <w:r w:rsidR="00A769E9" w:rsidRPr="00EA2071">
          <w:rPr>
            <w:i/>
            <w:iCs/>
            <w:sz w:val="16"/>
            <w:szCs w:val="16"/>
            <w:lang w:val="en-US"/>
            <w:rPrChange w:id="2528" w:author="Author">
              <w:rPr>
                <w:i/>
                <w:iCs/>
                <w:lang w:val="en-US"/>
              </w:rPr>
            </w:rPrChange>
          </w:rPr>
          <w:t>,</w:t>
        </w:r>
      </w:ins>
      <w:moveTo w:id="2529" w:author="Author">
        <w:r w:rsidRPr="00EA2071">
          <w:rPr>
            <w:i/>
            <w:iCs/>
            <w:sz w:val="16"/>
            <w:szCs w:val="16"/>
            <w:lang w:val="en-US"/>
            <w:rPrChange w:id="2530" w:author="Author">
              <w:rPr>
                <w:i/>
                <w:iCs/>
                <w:lang w:val="en-US"/>
              </w:rPr>
            </w:rPrChange>
          </w:rPr>
          <w:t xml:space="preserve"> and Satellite</w:t>
        </w:r>
        <w:del w:id="2531" w:author="Author">
          <w:r w:rsidRPr="00EA2071" w:rsidDel="00914CE8">
            <w:rPr>
              <w:i/>
              <w:iCs/>
              <w:sz w:val="16"/>
              <w:szCs w:val="16"/>
              <w:lang w:val="en-US"/>
              <w:rPrChange w:id="2532" w:author="Author">
                <w:rPr>
                  <w:i/>
                  <w:iCs/>
                  <w:lang w:val="en-US"/>
                </w:rPr>
              </w:rPrChange>
            </w:rPr>
            <w:delText xml:space="preserve"> (COMNETSAT)</w:delText>
          </w:r>
        </w:del>
        <w:r w:rsidRPr="00EA2071">
          <w:rPr>
            <w:sz w:val="16"/>
            <w:szCs w:val="16"/>
            <w:lang w:val="en-US"/>
            <w:rPrChange w:id="2533" w:author="Author">
              <w:rPr>
                <w:lang w:val="en-US"/>
              </w:rPr>
            </w:rPrChange>
          </w:rPr>
          <w:t xml:space="preserve">, 2022, pp. 456–462. </w:t>
        </w:r>
        <w:proofErr w:type="spellStart"/>
        <w:r w:rsidRPr="00EA2071">
          <w:rPr>
            <w:sz w:val="16"/>
            <w:szCs w:val="16"/>
            <w:lang w:val="en-US"/>
            <w:rPrChange w:id="2534" w:author="Author">
              <w:rPr>
                <w:lang w:val="en-US"/>
              </w:rPr>
            </w:rPrChange>
          </w:rPr>
          <w:t>doi</w:t>
        </w:r>
        <w:proofErr w:type="spellEnd"/>
        <w:r w:rsidRPr="00EA2071">
          <w:rPr>
            <w:sz w:val="16"/>
            <w:szCs w:val="16"/>
            <w:lang w:val="en-US"/>
            <w:rPrChange w:id="2535" w:author="Author">
              <w:rPr>
                <w:lang w:val="en-US"/>
              </w:rPr>
            </w:rPrChange>
          </w:rPr>
          <w:t>: 10.1109/COMNETSAT56033.2022.9994505.</w:t>
        </w:r>
      </w:moveTo>
    </w:p>
    <w:p w14:paraId="690FCB3A" w14:textId="2EE64E16" w:rsidR="0004499C" w:rsidRPr="00EA2071" w:rsidRDefault="0004499C" w:rsidP="0004499C">
      <w:pPr>
        <w:autoSpaceDE w:val="0"/>
        <w:autoSpaceDN w:val="0"/>
        <w:ind w:left="357" w:hanging="357"/>
        <w:rPr>
          <w:moveTo w:id="2536" w:author="Author"/>
          <w:sz w:val="16"/>
          <w:szCs w:val="16"/>
          <w:lang w:val="en-US"/>
          <w:rPrChange w:id="2537" w:author="Author">
            <w:rPr>
              <w:moveTo w:id="2538" w:author="Author"/>
              <w:lang w:val="en-US"/>
            </w:rPr>
          </w:rPrChange>
        </w:rPr>
      </w:pPr>
      <w:moveTo w:id="2539" w:author="Author">
        <w:r w:rsidRPr="00EA2071">
          <w:rPr>
            <w:sz w:val="16"/>
            <w:szCs w:val="16"/>
            <w:lang w:val="en-US"/>
            <w:rPrChange w:id="2540" w:author="Author">
              <w:rPr>
                <w:lang w:val="en-US"/>
              </w:rPr>
            </w:rPrChange>
          </w:rPr>
          <w:t>[26]</w:t>
        </w:r>
        <w:r w:rsidRPr="00EA2071">
          <w:rPr>
            <w:sz w:val="16"/>
            <w:szCs w:val="16"/>
            <w:lang w:val="en-US"/>
            <w:rPrChange w:id="2541" w:author="Author">
              <w:rPr>
                <w:lang w:val="en-US"/>
              </w:rPr>
            </w:rPrChange>
          </w:rPr>
          <w:tab/>
          <w:t>C. Padmaja and B. L. Malleswari, “Bit error rate analysis of 4</w:t>
        </w:r>
        <w:r w:rsidR="00DE481D" w:rsidRPr="00EA2071">
          <w:rPr>
            <w:sz w:val="16"/>
            <w:szCs w:val="16"/>
            <w:lang w:val="en-US"/>
            <w:rPrChange w:id="2542" w:author="Author">
              <w:rPr>
                <w:lang w:val="en-US"/>
              </w:rPr>
            </w:rPrChange>
          </w:rPr>
          <w:t>G</w:t>
        </w:r>
        <w:r w:rsidRPr="00EA2071">
          <w:rPr>
            <w:sz w:val="16"/>
            <w:szCs w:val="16"/>
            <w:lang w:val="en-US"/>
            <w:rPrChange w:id="2543" w:author="Author">
              <w:rPr>
                <w:lang w:val="en-US"/>
              </w:rPr>
            </w:rPrChange>
          </w:rPr>
          <w:t xml:space="preserve"> communication systems,” in </w:t>
        </w:r>
        <w:r w:rsidRPr="00EA2071">
          <w:rPr>
            <w:i/>
            <w:iCs/>
            <w:sz w:val="16"/>
            <w:szCs w:val="16"/>
            <w:lang w:val="en-US"/>
            <w:rPrChange w:id="2544" w:author="Author">
              <w:rPr>
                <w:i/>
                <w:iCs/>
                <w:lang w:val="en-US"/>
              </w:rPr>
            </w:rPrChange>
          </w:rPr>
          <w:t>2016 Thirteenth Int</w:t>
        </w:r>
      </w:moveTo>
      <w:ins w:id="2545" w:author="Author">
        <w:r w:rsidR="00DE481D" w:rsidRPr="00EA2071">
          <w:rPr>
            <w:i/>
            <w:iCs/>
            <w:sz w:val="16"/>
            <w:szCs w:val="16"/>
            <w:lang w:val="en-US"/>
            <w:rPrChange w:id="2546" w:author="Author">
              <w:rPr>
                <w:i/>
                <w:iCs/>
                <w:lang w:val="en-US"/>
              </w:rPr>
            </w:rPrChange>
          </w:rPr>
          <w:t>.</w:t>
        </w:r>
      </w:ins>
      <w:moveTo w:id="2547" w:author="Author">
        <w:del w:id="2548" w:author="Author">
          <w:r w:rsidRPr="00EA2071" w:rsidDel="00DE481D">
            <w:rPr>
              <w:i/>
              <w:iCs/>
              <w:sz w:val="16"/>
              <w:szCs w:val="16"/>
              <w:lang w:val="en-US"/>
              <w:rPrChange w:id="2549" w:author="Author">
                <w:rPr>
                  <w:i/>
                  <w:iCs/>
                  <w:lang w:val="en-US"/>
                </w:rPr>
              </w:rPrChange>
            </w:rPr>
            <w:delText xml:space="preserve">ernational </w:delText>
          </w:r>
        </w:del>
      </w:moveTo>
      <w:ins w:id="2550" w:author="Author">
        <w:r w:rsidR="00DE481D" w:rsidRPr="00EA2071">
          <w:rPr>
            <w:i/>
            <w:iCs/>
            <w:sz w:val="16"/>
            <w:szCs w:val="16"/>
            <w:lang w:val="en-US"/>
            <w:rPrChange w:id="2551" w:author="Author">
              <w:rPr>
                <w:i/>
                <w:iCs/>
                <w:lang w:val="en-US"/>
              </w:rPr>
            </w:rPrChange>
          </w:rPr>
          <w:t xml:space="preserve"> </w:t>
        </w:r>
      </w:ins>
      <w:moveTo w:id="2552" w:author="Author">
        <w:r w:rsidRPr="00EA2071">
          <w:rPr>
            <w:i/>
            <w:iCs/>
            <w:sz w:val="16"/>
            <w:szCs w:val="16"/>
            <w:lang w:val="en-US"/>
            <w:rPrChange w:id="2553" w:author="Author">
              <w:rPr>
                <w:i/>
                <w:iCs/>
                <w:lang w:val="en-US"/>
              </w:rPr>
            </w:rPrChange>
          </w:rPr>
          <w:t>Conf</w:t>
        </w:r>
      </w:moveTo>
      <w:ins w:id="2554" w:author="Author">
        <w:r w:rsidR="00DE481D" w:rsidRPr="00EA2071">
          <w:rPr>
            <w:i/>
            <w:iCs/>
            <w:sz w:val="16"/>
            <w:szCs w:val="16"/>
            <w:lang w:val="en-US"/>
            <w:rPrChange w:id="2555" w:author="Author">
              <w:rPr>
                <w:i/>
                <w:iCs/>
                <w:lang w:val="en-US"/>
              </w:rPr>
            </w:rPrChange>
          </w:rPr>
          <w:t>.</w:t>
        </w:r>
      </w:ins>
      <w:moveTo w:id="2556" w:author="Author">
        <w:del w:id="2557" w:author="Author">
          <w:r w:rsidRPr="00EA2071" w:rsidDel="00DE481D">
            <w:rPr>
              <w:i/>
              <w:iCs/>
              <w:sz w:val="16"/>
              <w:szCs w:val="16"/>
              <w:lang w:val="en-US"/>
              <w:rPrChange w:id="2558" w:author="Author">
                <w:rPr>
                  <w:i/>
                  <w:iCs/>
                  <w:lang w:val="en-US"/>
                </w:rPr>
              </w:rPrChange>
            </w:rPr>
            <w:delText xml:space="preserve">erence </w:delText>
          </w:r>
        </w:del>
      </w:moveTo>
      <w:ins w:id="2559" w:author="Author">
        <w:r w:rsidR="00DE481D" w:rsidRPr="00EA2071">
          <w:rPr>
            <w:i/>
            <w:iCs/>
            <w:sz w:val="16"/>
            <w:szCs w:val="16"/>
            <w:lang w:val="en-US"/>
            <w:rPrChange w:id="2560" w:author="Author">
              <w:rPr>
                <w:i/>
                <w:iCs/>
                <w:lang w:val="en-US"/>
              </w:rPr>
            </w:rPrChange>
          </w:rPr>
          <w:t xml:space="preserve"> </w:t>
        </w:r>
      </w:ins>
      <w:moveTo w:id="2561" w:author="Author">
        <w:del w:id="2562" w:author="Author">
          <w:r w:rsidRPr="00EA2071" w:rsidDel="00DE481D">
            <w:rPr>
              <w:i/>
              <w:iCs/>
              <w:sz w:val="16"/>
              <w:szCs w:val="16"/>
              <w:lang w:val="en-US"/>
              <w:rPrChange w:id="2563" w:author="Author">
                <w:rPr>
                  <w:i/>
                  <w:iCs/>
                  <w:lang w:val="en-US"/>
                </w:rPr>
              </w:rPrChange>
            </w:rPr>
            <w:delText xml:space="preserve">on </w:delText>
          </w:r>
        </w:del>
        <w:r w:rsidRPr="00EA2071">
          <w:rPr>
            <w:i/>
            <w:iCs/>
            <w:sz w:val="16"/>
            <w:szCs w:val="16"/>
            <w:lang w:val="en-US"/>
            <w:rPrChange w:id="2564" w:author="Author">
              <w:rPr>
                <w:i/>
                <w:iCs/>
                <w:lang w:val="en-US"/>
              </w:rPr>
            </w:rPrChange>
          </w:rPr>
          <w:t>Wireless and Optical Communications Networks</w:t>
        </w:r>
        <w:del w:id="2565" w:author="Author">
          <w:r w:rsidRPr="00EA2071" w:rsidDel="00DE481D">
            <w:rPr>
              <w:i/>
              <w:iCs/>
              <w:sz w:val="16"/>
              <w:szCs w:val="16"/>
              <w:lang w:val="en-US"/>
              <w:rPrChange w:id="2566" w:author="Author">
                <w:rPr>
                  <w:i/>
                  <w:iCs/>
                  <w:lang w:val="en-US"/>
                </w:rPr>
              </w:rPrChange>
            </w:rPr>
            <w:delText xml:space="preserve"> (WOCN)</w:delText>
          </w:r>
        </w:del>
        <w:r w:rsidRPr="00EA2071">
          <w:rPr>
            <w:sz w:val="16"/>
            <w:szCs w:val="16"/>
            <w:lang w:val="en-US"/>
            <w:rPrChange w:id="2567" w:author="Author">
              <w:rPr>
                <w:lang w:val="en-US"/>
              </w:rPr>
            </w:rPrChange>
          </w:rPr>
          <w:t>, 2016,</w:t>
        </w:r>
      </w:moveTo>
      <w:ins w:id="2568" w:author="Author">
        <w:r w:rsidR="00914CE8" w:rsidRPr="00EA2071">
          <w:rPr>
            <w:sz w:val="16"/>
            <w:szCs w:val="16"/>
            <w:lang w:val="en-US"/>
            <w:rPrChange w:id="2569" w:author="Author">
              <w:rPr>
                <w:lang w:val="en-US"/>
              </w:rPr>
            </w:rPrChange>
          </w:rPr>
          <w:t xml:space="preserve"> </w:t>
        </w:r>
      </w:ins>
      <w:moveTo w:id="2570" w:author="Author">
        <w:del w:id="2571" w:author="Author">
          <w:r w:rsidRPr="00EA2071" w:rsidDel="00914CE8">
            <w:rPr>
              <w:sz w:val="16"/>
              <w:szCs w:val="16"/>
              <w:lang w:val="en-US"/>
              <w:rPrChange w:id="2572" w:author="Author">
                <w:rPr>
                  <w:lang w:val="en-US"/>
                </w:rPr>
              </w:rPrChange>
            </w:rPr>
            <w:delText xml:space="preserve"> pp. 1–5. </w:delText>
          </w:r>
        </w:del>
        <w:proofErr w:type="spellStart"/>
        <w:r w:rsidRPr="00EA2071">
          <w:rPr>
            <w:sz w:val="16"/>
            <w:szCs w:val="16"/>
            <w:lang w:val="en-US"/>
            <w:rPrChange w:id="2573" w:author="Author">
              <w:rPr>
                <w:lang w:val="en-US"/>
              </w:rPr>
            </w:rPrChange>
          </w:rPr>
          <w:t>doi</w:t>
        </w:r>
        <w:proofErr w:type="spellEnd"/>
        <w:r w:rsidRPr="00EA2071">
          <w:rPr>
            <w:sz w:val="16"/>
            <w:szCs w:val="16"/>
            <w:lang w:val="en-US"/>
            <w:rPrChange w:id="2574" w:author="Author">
              <w:rPr>
                <w:lang w:val="en-US"/>
              </w:rPr>
            </w:rPrChange>
          </w:rPr>
          <w:t>: 10.1109/WOCN.2016.7759874.</w:t>
        </w:r>
      </w:moveTo>
    </w:p>
    <w:p w14:paraId="1DF4560D" w14:textId="3C8AF627" w:rsidR="0004499C" w:rsidRPr="00EA2071" w:rsidRDefault="0004499C" w:rsidP="0004499C">
      <w:pPr>
        <w:autoSpaceDE w:val="0"/>
        <w:autoSpaceDN w:val="0"/>
        <w:ind w:left="357" w:hanging="357"/>
        <w:rPr>
          <w:moveTo w:id="2575" w:author="Author"/>
          <w:sz w:val="16"/>
          <w:szCs w:val="16"/>
          <w:lang w:val="en-US"/>
          <w:rPrChange w:id="2576" w:author="Author">
            <w:rPr>
              <w:moveTo w:id="2577" w:author="Author"/>
              <w:lang w:val="en-US"/>
            </w:rPr>
          </w:rPrChange>
        </w:rPr>
      </w:pPr>
      <w:moveTo w:id="2578" w:author="Author">
        <w:r w:rsidRPr="00EA2071">
          <w:rPr>
            <w:sz w:val="16"/>
            <w:szCs w:val="16"/>
            <w:lang w:val="en-US"/>
            <w:rPrChange w:id="2579" w:author="Author">
              <w:rPr>
                <w:lang w:val="en-US"/>
              </w:rPr>
            </w:rPrChange>
          </w:rPr>
          <w:t>[27]</w:t>
        </w:r>
        <w:r w:rsidRPr="00EA2071">
          <w:rPr>
            <w:sz w:val="16"/>
            <w:szCs w:val="16"/>
            <w:lang w:val="en-US"/>
            <w:rPrChange w:id="2580" w:author="Author">
              <w:rPr>
                <w:lang w:val="en-US"/>
              </w:rPr>
            </w:rPrChange>
          </w:rPr>
          <w:tab/>
          <w:t>M. U. A. Siddiqui, F. Qamar, F. Ahmed, Q. N. Nguyen, and R. Hassan, “Interference management in 5</w:t>
        </w:r>
        <w:r w:rsidR="00DE481D" w:rsidRPr="00EA2071">
          <w:rPr>
            <w:sz w:val="16"/>
            <w:szCs w:val="16"/>
            <w:lang w:val="en-US"/>
            <w:rPrChange w:id="2581" w:author="Author">
              <w:rPr>
                <w:lang w:val="en-US"/>
              </w:rPr>
            </w:rPrChange>
          </w:rPr>
          <w:t>G</w:t>
        </w:r>
        <w:r w:rsidRPr="00EA2071">
          <w:rPr>
            <w:sz w:val="16"/>
            <w:szCs w:val="16"/>
            <w:lang w:val="en-US"/>
            <w:rPrChange w:id="2582" w:author="Author">
              <w:rPr>
                <w:lang w:val="en-US"/>
              </w:rPr>
            </w:rPrChange>
          </w:rPr>
          <w:t xml:space="preserve"> and beyond network: requirements, challenges</w:t>
        </w:r>
      </w:moveTo>
      <w:ins w:id="2583" w:author="Author">
        <w:r w:rsidR="00A769E9" w:rsidRPr="00EA2071">
          <w:rPr>
            <w:sz w:val="16"/>
            <w:szCs w:val="16"/>
            <w:lang w:val="en-US"/>
            <w:rPrChange w:id="2584" w:author="Author">
              <w:rPr>
                <w:lang w:val="en-US"/>
              </w:rPr>
            </w:rPrChange>
          </w:rPr>
          <w:t>,</w:t>
        </w:r>
      </w:ins>
      <w:moveTo w:id="2585" w:author="Author">
        <w:r w:rsidRPr="00EA2071">
          <w:rPr>
            <w:sz w:val="16"/>
            <w:szCs w:val="16"/>
            <w:lang w:val="en-US"/>
            <w:rPrChange w:id="2586" w:author="Author">
              <w:rPr>
                <w:lang w:val="en-US"/>
              </w:rPr>
            </w:rPrChange>
          </w:rPr>
          <w:t xml:space="preserve"> and future directions,” </w:t>
        </w:r>
        <w:r w:rsidRPr="00EA2071">
          <w:rPr>
            <w:i/>
            <w:iCs/>
            <w:sz w:val="16"/>
            <w:szCs w:val="16"/>
            <w:lang w:val="en-US"/>
            <w:rPrChange w:id="2587" w:author="Author">
              <w:rPr>
                <w:i/>
                <w:iCs/>
                <w:lang w:val="en-US"/>
              </w:rPr>
            </w:rPrChange>
          </w:rPr>
          <w:t>IEEE Access</w:t>
        </w:r>
        <w:r w:rsidRPr="00EA2071">
          <w:rPr>
            <w:sz w:val="16"/>
            <w:szCs w:val="16"/>
            <w:lang w:val="en-US"/>
            <w:rPrChange w:id="2588" w:author="Author">
              <w:rPr>
                <w:lang w:val="en-US"/>
              </w:rPr>
            </w:rPrChange>
          </w:rPr>
          <w:t xml:space="preserve">, vol. 9, pp. 68932–68965, 2021, </w:t>
        </w:r>
        <w:proofErr w:type="spellStart"/>
        <w:r w:rsidRPr="00EA2071">
          <w:rPr>
            <w:sz w:val="16"/>
            <w:szCs w:val="16"/>
            <w:lang w:val="en-US"/>
            <w:rPrChange w:id="2589" w:author="Author">
              <w:rPr>
                <w:lang w:val="en-US"/>
              </w:rPr>
            </w:rPrChange>
          </w:rPr>
          <w:t>doi</w:t>
        </w:r>
        <w:proofErr w:type="spellEnd"/>
        <w:r w:rsidRPr="00EA2071">
          <w:rPr>
            <w:sz w:val="16"/>
            <w:szCs w:val="16"/>
            <w:lang w:val="en-US"/>
            <w:rPrChange w:id="2590" w:author="Author">
              <w:rPr>
                <w:lang w:val="en-US"/>
              </w:rPr>
            </w:rPrChange>
          </w:rPr>
          <w:t>: 10.1109/ACCESS.2021.3073543.</w:t>
        </w:r>
      </w:moveTo>
    </w:p>
    <w:p w14:paraId="54127BC7" w14:textId="77777777" w:rsidR="00C3455F" w:rsidRDefault="0004499C" w:rsidP="00826831">
      <w:pPr>
        <w:autoSpaceDE w:val="0"/>
        <w:autoSpaceDN w:val="0"/>
        <w:ind w:left="357" w:hanging="357"/>
        <w:rPr>
          <w:ins w:id="2591" w:author="Author"/>
          <w:sz w:val="16"/>
          <w:szCs w:val="16"/>
          <w:lang w:val="en-US"/>
        </w:rPr>
        <w:sectPr w:rsidR="00C3455F" w:rsidSect="00C51610">
          <w:footnotePr>
            <w:numFmt w:val="chicago"/>
            <w:numRestart w:val="eachPage"/>
          </w:footnotePr>
          <w:type w:val="continuous"/>
          <w:pgSz w:w="11906" w:h="16838" w:code="9"/>
          <w:pgMar w:top="1134" w:right="1134" w:bottom="1134" w:left="1418" w:header="720" w:footer="720" w:gutter="0"/>
          <w:cols w:num="2" w:space="284"/>
          <w:docGrid w:linePitch="272"/>
          <w:sectPrChange w:id="2592" w:author="Author">
            <w:sectPr w:rsidR="00C3455F" w:rsidSect="00C51610">
              <w:pgMar w:top="1134" w:right="1134" w:bottom="1134" w:left="1418" w:header="720" w:footer="720" w:gutter="0"/>
              <w:cols w:num="1"/>
            </w:sectPr>
          </w:sectPrChange>
        </w:sectPr>
      </w:pPr>
      <w:moveTo w:id="2593" w:author="Author">
        <w:r w:rsidRPr="00EA2071">
          <w:rPr>
            <w:sz w:val="16"/>
            <w:szCs w:val="16"/>
            <w:lang w:val="en-US"/>
            <w:rPrChange w:id="2594" w:author="Author">
              <w:rPr>
                <w:lang w:val="en-US"/>
              </w:rPr>
            </w:rPrChange>
          </w:rPr>
          <w:t>[28]</w:t>
        </w:r>
        <w:r w:rsidRPr="00EA2071">
          <w:rPr>
            <w:sz w:val="16"/>
            <w:szCs w:val="16"/>
            <w:lang w:val="en-US"/>
            <w:rPrChange w:id="2595" w:author="Author">
              <w:rPr>
                <w:lang w:val="en-US"/>
              </w:rPr>
            </w:rPrChange>
          </w:rPr>
          <w:tab/>
          <w:t xml:space="preserve">J. Wang and S. Wang, “A resource allocation algorithm based on </w:t>
        </w:r>
        <w:r w:rsidR="00E20412" w:rsidRPr="00EA2071">
          <w:rPr>
            <w:sz w:val="16"/>
            <w:szCs w:val="16"/>
            <w:lang w:val="en-US"/>
            <w:rPrChange w:id="2596" w:author="Author">
              <w:rPr>
                <w:lang w:val="en-US"/>
              </w:rPr>
            </w:rPrChange>
          </w:rPr>
          <w:t>DILA</w:t>
        </w:r>
        <w:r w:rsidRPr="00EA2071">
          <w:rPr>
            <w:sz w:val="16"/>
            <w:szCs w:val="16"/>
            <w:lang w:val="en-US"/>
            <w:rPrChange w:id="2597" w:author="Author">
              <w:rPr>
                <w:lang w:val="en-US"/>
              </w:rPr>
            </w:rPrChange>
          </w:rPr>
          <w:t xml:space="preserve"> for </w:t>
        </w:r>
        <w:r w:rsidR="00E20412" w:rsidRPr="00EA2071">
          <w:rPr>
            <w:sz w:val="16"/>
            <w:szCs w:val="16"/>
            <w:lang w:val="en-US"/>
            <w:rPrChange w:id="2598" w:author="Author">
              <w:rPr>
                <w:lang w:val="en-US"/>
              </w:rPr>
            </w:rPrChange>
          </w:rPr>
          <w:t>D</w:t>
        </w:r>
        <w:r w:rsidRPr="00EA2071">
          <w:rPr>
            <w:sz w:val="16"/>
            <w:szCs w:val="16"/>
            <w:lang w:val="en-US"/>
            <w:rPrChange w:id="2599" w:author="Author">
              <w:rPr>
                <w:lang w:val="en-US"/>
              </w:rPr>
            </w:rPrChange>
          </w:rPr>
          <w:t>2</w:t>
        </w:r>
        <w:r w:rsidR="00E20412" w:rsidRPr="00EA2071">
          <w:rPr>
            <w:sz w:val="16"/>
            <w:szCs w:val="16"/>
            <w:lang w:val="en-US"/>
            <w:rPrChange w:id="2600" w:author="Author">
              <w:rPr>
                <w:lang w:val="en-US"/>
              </w:rPr>
            </w:rPrChange>
          </w:rPr>
          <w:t>D</w:t>
        </w:r>
        <w:r w:rsidRPr="00EA2071">
          <w:rPr>
            <w:sz w:val="16"/>
            <w:szCs w:val="16"/>
            <w:lang w:val="en-US"/>
            <w:rPrChange w:id="2601" w:author="Author">
              <w:rPr>
                <w:lang w:val="en-US"/>
              </w:rPr>
            </w:rPrChange>
          </w:rPr>
          <w:t xml:space="preserve"> communication in </w:t>
        </w:r>
        <w:r w:rsidR="00E20412" w:rsidRPr="00EA2071">
          <w:rPr>
            <w:sz w:val="16"/>
            <w:szCs w:val="16"/>
            <w:lang w:val="en-US"/>
            <w:rPrChange w:id="2602" w:author="Author">
              <w:rPr>
                <w:lang w:val="en-US"/>
              </w:rPr>
            </w:rPrChange>
          </w:rPr>
          <w:t>LTE-A</w:t>
        </w:r>
        <w:r w:rsidRPr="00EA2071">
          <w:rPr>
            <w:sz w:val="16"/>
            <w:szCs w:val="16"/>
            <w:lang w:val="en-US"/>
            <w:rPrChange w:id="2603" w:author="Author">
              <w:rPr>
                <w:lang w:val="en-US"/>
              </w:rPr>
            </w:rPrChange>
          </w:rPr>
          <w:t xml:space="preserve"> multi-cell network,” in </w:t>
        </w:r>
      </w:moveTo>
      <w:ins w:id="2604" w:author="Author">
        <w:r w:rsidR="00DE481D" w:rsidRPr="00EA2071">
          <w:rPr>
            <w:sz w:val="16"/>
            <w:szCs w:val="16"/>
            <w:lang w:val="en-US"/>
            <w:rPrChange w:id="2605" w:author="Author">
              <w:rPr>
                <w:lang w:val="en-US"/>
              </w:rPr>
            </w:rPrChange>
          </w:rPr>
          <w:t xml:space="preserve">Proc. </w:t>
        </w:r>
      </w:ins>
      <w:moveTo w:id="2606" w:author="Author">
        <w:r w:rsidRPr="00EA2071">
          <w:rPr>
            <w:i/>
            <w:iCs/>
            <w:sz w:val="16"/>
            <w:szCs w:val="16"/>
            <w:lang w:val="en-US"/>
            <w:rPrChange w:id="2607" w:author="Author">
              <w:rPr>
                <w:i/>
                <w:iCs/>
                <w:lang w:val="en-US"/>
              </w:rPr>
            </w:rPrChange>
          </w:rPr>
          <w:t>2018 IEEE 3</w:t>
        </w:r>
        <w:r w:rsidRPr="00EA2071">
          <w:rPr>
            <w:i/>
            <w:iCs/>
            <w:sz w:val="16"/>
            <w:szCs w:val="16"/>
            <w:vertAlign w:val="superscript"/>
            <w:lang w:val="en-US"/>
            <w:rPrChange w:id="2608" w:author="Author">
              <w:rPr>
                <w:i/>
                <w:iCs/>
                <w:lang w:val="en-US"/>
              </w:rPr>
            </w:rPrChange>
          </w:rPr>
          <w:t>rd</w:t>
        </w:r>
        <w:r w:rsidRPr="00EA2071">
          <w:rPr>
            <w:i/>
            <w:iCs/>
            <w:sz w:val="16"/>
            <w:szCs w:val="16"/>
            <w:lang w:val="en-US"/>
            <w:rPrChange w:id="2609" w:author="Author">
              <w:rPr>
                <w:i/>
                <w:iCs/>
                <w:lang w:val="en-US"/>
              </w:rPr>
            </w:rPrChange>
          </w:rPr>
          <w:t xml:space="preserve"> Advanced Information Technology, Electronic and Automation Control Conf</w:t>
        </w:r>
      </w:moveTo>
      <w:ins w:id="2610" w:author="Author">
        <w:r w:rsidR="00DE481D" w:rsidRPr="00EA2071">
          <w:rPr>
            <w:i/>
            <w:iCs/>
            <w:sz w:val="16"/>
            <w:szCs w:val="16"/>
            <w:lang w:val="en-US"/>
            <w:rPrChange w:id="2611" w:author="Author">
              <w:rPr>
                <w:i/>
                <w:iCs/>
                <w:lang w:val="en-US"/>
              </w:rPr>
            </w:rPrChange>
          </w:rPr>
          <w:t>.</w:t>
        </w:r>
      </w:ins>
      <w:moveTo w:id="2612" w:author="Author">
        <w:del w:id="2613" w:author="Author">
          <w:r w:rsidRPr="00EA2071" w:rsidDel="00DE481D">
            <w:rPr>
              <w:i/>
              <w:iCs/>
              <w:sz w:val="16"/>
              <w:szCs w:val="16"/>
              <w:lang w:val="en-US"/>
              <w:rPrChange w:id="2614" w:author="Author">
                <w:rPr>
                  <w:i/>
                  <w:iCs/>
                  <w:lang w:val="en-US"/>
                </w:rPr>
              </w:rPrChange>
            </w:rPr>
            <w:delText>erence (IAEAC)</w:delText>
          </w:r>
          <w:r w:rsidRPr="00EA2071" w:rsidDel="00DE481D">
            <w:rPr>
              <w:sz w:val="16"/>
              <w:szCs w:val="16"/>
              <w:lang w:val="en-US"/>
              <w:rPrChange w:id="2615" w:author="Author">
                <w:rPr>
                  <w:lang w:val="en-US"/>
                </w:rPr>
              </w:rPrChange>
            </w:rPr>
            <w:delText>,</w:delText>
          </w:r>
        </w:del>
      </w:moveTo>
      <w:ins w:id="2616" w:author="Author">
        <w:r w:rsidR="00DE481D" w:rsidRPr="00EA2071">
          <w:rPr>
            <w:sz w:val="16"/>
            <w:szCs w:val="16"/>
            <w:lang w:val="en-US"/>
            <w:rPrChange w:id="2617" w:author="Author">
              <w:rPr>
                <w:lang w:val="en-US"/>
              </w:rPr>
            </w:rPrChange>
          </w:rPr>
          <w:t>,</w:t>
        </w:r>
      </w:ins>
      <w:moveTo w:id="2618" w:author="Author">
        <w:r w:rsidRPr="00EA2071">
          <w:rPr>
            <w:sz w:val="16"/>
            <w:szCs w:val="16"/>
            <w:lang w:val="en-US"/>
            <w:rPrChange w:id="2619" w:author="Author">
              <w:rPr>
                <w:lang w:val="en-US"/>
              </w:rPr>
            </w:rPrChange>
          </w:rPr>
          <w:t xml:space="preserve"> </w:t>
        </w:r>
      </w:moveTo>
      <w:ins w:id="2620" w:author="Author">
        <w:r w:rsidR="00DE481D" w:rsidRPr="00EA2071">
          <w:rPr>
            <w:sz w:val="16"/>
            <w:szCs w:val="16"/>
            <w:lang w:val="en-US"/>
            <w:rPrChange w:id="2621" w:author="Author">
              <w:rPr>
                <w:lang w:val="en-US"/>
              </w:rPr>
            </w:rPrChange>
          </w:rPr>
          <w:t xml:space="preserve">2018, </w:t>
        </w:r>
      </w:ins>
      <w:moveTo w:id="2622" w:author="Author">
        <w:del w:id="2623" w:author="Author">
          <w:r w:rsidRPr="00EA2071" w:rsidDel="00DE481D">
            <w:rPr>
              <w:sz w:val="16"/>
              <w:szCs w:val="16"/>
              <w:lang w:val="en-US"/>
              <w:rPrChange w:id="2624" w:author="Author">
                <w:rPr>
                  <w:lang w:val="en-US"/>
                </w:rPr>
              </w:rPrChange>
            </w:rPr>
            <w:delText xml:space="preserve">2018, </w:delText>
          </w:r>
        </w:del>
        <w:r w:rsidRPr="00EA2071">
          <w:rPr>
            <w:sz w:val="16"/>
            <w:szCs w:val="16"/>
            <w:lang w:val="en-US"/>
            <w:rPrChange w:id="2625" w:author="Author">
              <w:rPr>
                <w:lang w:val="en-US"/>
              </w:rPr>
            </w:rPrChange>
          </w:rPr>
          <w:t>pp. 114–117</w:t>
        </w:r>
      </w:moveTo>
      <w:ins w:id="2626" w:author="Author">
        <w:r w:rsidR="00DE481D" w:rsidRPr="00EA2071">
          <w:rPr>
            <w:sz w:val="16"/>
            <w:szCs w:val="16"/>
            <w:lang w:val="en-US"/>
            <w:rPrChange w:id="2627" w:author="Author">
              <w:rPr>
                <w:lang w:val="en-US"/>
              </w:rPr>
            </w:rPrChange>
          </w:rPr>
          <w:t xml:space="preserve">, </w:t>
        </w:r>
      </w:ins>
      <w:moveTo w:id="2628" w:author="Author">
        <w:del w:id="2629" w:author="Author">
          <w:r w:rsidRPr="00EA2071" w:rsidDel="00DE481D">
            <w:rPr>
              <w:sz w:val="16"/>
              <w:szCs w:val="16"/>
              <w:lang w:val="en-US"/>
              <w:rPrChange w:id="2630" w:author="Author">
                <w:rPr>
                  <w:lang w:val="en-US"/>
                </w:rPr>
              </w:rPrChange>
            </w:rPr>
            <w:delText xml:space="preserve">. </w:delText>
          </w:r>
        </w:del>
        <w:proofErr w:type="spellStart"/>
        <w:r w:rsidRPr="00EA2071">
          <w:rPr>
            <w:sz w:val="16"/>
            <w:szCs w:val="16"/>
            <w:lang w:val="en-US"/>
            <w:rPrChange w:id="2631" w:author="Author">
              <w:rPr>
                <w:lang w:val="en-US"/>
              </w:rPr>
            </w:rPrChange>
          </w:rPr>
          <w:t>doi</w:t>
        </w:r>
        <w:proofErr w:type="spellEnd"/>
        <w:r w:rsidRPr="00EA2071">
          <w:rPr>
            <w:sz w:val="16"/>
            <w:szCs w:val="16"/>
            <w:lang w:val="en-US"/>
            <w:rPrChange w:id="2632" w:author="Author">
              <w:rPr>
                <w:lang w:val="en-US"/>
              </w:rPr>
            </w:rPrChange>
          </w:rPr>
          <w:t xml:space="preserve">: </w:t>
        </w:r>
        <w:bookmarkStart w:id="2633" w:name="OLE_LINK1"/>
        <w:r w:rsidRPr="00EA2071">
          <w:rPr>
            <w:sz w:val="16"/>
            <w:szCs w:val="16"/>
            <w:lang w:val="en-US"/>
            <w:rPrChange w:id="2634" w:author="Author">
              <w:rPr>
                <w:lang w:val="en-US"/>
              </w:rPr>
            </w:rPrChange>
          </w:rPr>
          <w:t>10.1109/IAEAC.2018.8577792</w:t>
        </w:r>
        <w:bookmarkEnd w:id="2633"/>
        <w:r w:rsidRPr="00EA2071">
          <w:rPr>
            <w:sz w:val="16"/>
            <w:szCs w:val="16"/>
            <w:lang w:val="en-US"/>
            <w:rPrChange w:id="2635" w:author="Author">
              <w:rPr>
                <w:lang w:val="en-US"/>
              </w:rPr>
            </w:rPrChange>
          </w:rPr>
          <w:t>.</w:t>
        </w:r>
      </w:moveTo>
    </w:p>
    <w:p w14:paraId="4195EC5E" w14:textId="1FABAA9F" w:rsidR="0004499C" w:rsidRPr="00EA2071" w:rsidDel="00C3455F" w:rsidRDefault="0004499C" w:rsidP="00826831">
      <w:pPr>
        <w:autoSpaceDE w:val="0"/>
        <w:autoSpaceDN w:val="0"/>
        <w:ind w:left="357" w:hanging="357"/>
        <w:rPr>
          <w:del w:id="2636" w:author="Author"/>
          <w:moveTo w:id="2637" w:author="Author"/>
          <w:sz w:val="16"/>
          <w:szCs w:val="16"/>
          <w:lang w:val="en-US"/>
          <w:rPrChange w:id="2638" w:author="Author">
            <w:rPr>
              <w:del w:id="2639" w:author="Author"/>
              <w:moveTo w:id="2640" w:author="Author"/>
              <w:lang w:val="en-US"/>
            </w:rPr>
          </w:rPrChange>
        </w:rPr>
      </w:pPr>
    </w:p>
    <w:moveToRangeEnd w:id="1892"/>
    <w:p w14:paraId="2F999C1B" w14:textId="77777777" w:rsidR="008F396F" w:rsidRPr="00BB1B61" w:rsidRDefault="008F396F">
      <w:pPr>
        <w:autoSpaceDE w:val="0"/>
        <w:autoSpaceDN w:val="0"/>
        <w:ind w:left="357" w:hanging="357"/>
        <w:rPr>
          <w:rStyle w:val="SubtleReference"/>
        </w:rPr>
        <w:pPrChange w:id="2641" w:author="Author">
          <w:pPr>
            <w:pStyle w:val="IEEEReferenceItem"/>
            <w:tabs>
              <w:tab w:val="clear" w:pos="432"/>
            </w:tabs>
            <w:ind w:left="360" w:firstLine="0"/>
          </w:pPr>
        </w:pPrChange>
      </w:pPr>
    </w:p>
    <w:sectPr w:rsidR="008F396F" w:rsidRPr="00BB1B61" w:rsidSect="00826831">
      <w:footnotePr>
        <w:numFmt w:val="chicago"/>
        <w:numRestart w:val="eachPage"/>
      </w:footnotePr>
      <w:type w:val="continuous"/>
      <w:pgSz w:w="11906" w:h="16838" w:code="9"/>
      <w:pgMar w:top="1134" w:right="1134" w:bottom="1134" w:left="1418" w:header="720" w:footer="720" w:gutter="0"/>
      <w:cols w:num="1" w:space="284"/>
      <w:docGrid w:linePitch="272"/>
      <w:sectPrChange w:id="2642" w:author="Author">
        <w:sectPr w:rsidR="008F396F" w:rsidRPr="00BB1B61" w:rsidSect="00826831">
          <w:pgMar w:top="1134" w:right="1134" w:bottom="1134" w:left="1418" w:header="720" w:footer="720" w:gutter="0"/>
          <w:cols w:num="2"/>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D0133" w14:textId="77777777" w:rsidR="000567E0" w:rsidRDefault="000567E0" w:rsidP="006F55B9">
      <w:r>
        <w:separator/>
      </w:r>
    </w:p>
  </w:endnote>
  <w:endnote w:type="continuationSeparator" w:id="0">
    <w:p w14:paraId="57168C9A" w14:textId="77777777" w:rsidR="000567E0" w:rsidRDefault="000567E0" w:rsidP="006F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FE2A" w14:textId="77777777" w:rsidR="00CF4185" w:rsidRDefault="00CF4185" w:rsidP="00CF4185">
    <w:pPr>
      <w:pStyle w:val="Header"/>
      <w:pBdr>
        <w:bottom w:val="single" w:sz="4" w:space="1" w:color="auto"/>
      </w:pBdr>
      <w:ind w:firstLine="0"/>
      <w:rPr>
        <w:ins w:id="20" w:author="Author"/>
      </w:rPr>
    </w:pPr>
    <w:bookmarkStart w:id="21" w:name="_Hlk90725322"/>
    <w:bookmarkStart w:id="22" w:name="_Hlk90725323"/>
  </w:p>
  <w:p w14:paraId="2DC17EBB" w14:textId="77777777" w:rsidR="00CF4185" w:rsidRDefault="00CF4185" w:rsidP="00CF4185">
    <w:pPr>
      <w:pStyle w:val="Footer"/>
      <w:ind w:firstLine="0"/>
      <w:rPr>
        <w:ins w:id="23" w:author="Author"/>
      </w:rPr>
    </w:pPr>
    <w:ins w:id="24" w:author="Author">
      <w:r>
        <w:rPr>
          <w:sz w:val="16"/>
          <w:szCs w:val="16"/>
        </w:rPr>
        <w:t>p-ISSN: 1411-8289; e-ISSN: 2527-9955</w:t>
      </w:r>
      <w:bookmarkEnd w:id="21"/>
      <w:bookmarkEnd w:id="22"/>
    </w:ins>
  </w:p>
  <w:p w14:paraId="73278DDE" w14:textId="77777777" w:rsidR="00CF4185" w:rsidRDefault="00CF4185">
    <w:pPr>
      <w:pStyle w:val="Footer"/>
      <w:ind w:firstLine="0"/>
      <w:pPrChange w:id="25" w:author="Author">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F04A" w14:textId="77777777" w:rsidR="00CF4185" w:rsidRDefault="00CF4185" w:rsidP="00CF4185">
    <w:pPr>
      <w:pStyle w:val="Header"/>
      <w:pBdr>
        <w:bottom w:val="single" w:sz="4" w:space="1" w:color="auto"/>
      </w:pBdr>
      <w:tabs>
        <w:tab w:val="left" w:pos="7320"/>
      </w:tabs>
      <w:ind w:firstLine="0"/>
      <w:rPr>
        <w:ins w:id="26" w:author="Author"/>
      </w:rPr>
    </w:pPr>
  </w:p>
  <w:p w14:paraId="5D9317A7" w14:textId="77777777" w:rsidR="00CF4185" w:rsidRPr="007F31B2" w:rsidRDefault="00CF4185" w:rsidP="00CF4185">
    <w:pPr>
      <w:pStyle w:val="Footer"/>
      <w:jc w:val="right"/>
      <w:rPr>
        <w:ins w:id="27" w:author="Author"/>
      </w:rPr>
    </w:pPr>
    <w:ins w:id="28" w:author="Author">
      <w:r>
        <w:rPr>
          <w:sz w:val="16"/>
          <w:szCs w:val="16"/>
        </w:rPr>
        <w:t xml:space="preserve">JURNAL ELEKTRONIKA DAN TELEKOMUNIKASI, Vol. 23, No. </w:t>
      </w:r>
      <w:r w:rsidR="0044487D">
        <w:rPr>
          <w:sz w:val="16"/>
          <w:szCs w:val="16"/>
          <w:lang w:val="en-US"/>
        </w:rPr>
        <w:t>2</w:t>
      </w:r>
      <w:del w:id="29" w:author="Author">
        <w:r w:rsidDel="0044487D">
          <w:rPr>
            <w:sz w:val="16"/>
            <w:szCs w:val="16"/>
          </w:rPr>
          <w:delText>1</w:delText>
        </w:r>
      </w:del>
      <w:r>
        <w:rPr>
          <w:sz w:val="16"/>
          <w:szCs w:val="16"/>
        </w:rPr>
        <w:t xml:space="preserve">, </w:t>
      </w:r>
      <w:del w:id="30" w:author="Author">
        <w:r w:rsidDel="0044487D">
          <w:rPr>
            <w:sz w:val="16"/>
            <w:szCs w:val="16"/>
          </w:rPr>
          <w:delText>August</w:delText>
        </w:r>
      </w:del>
      <w:r w:rsidR="0044487D">
        <w:rPr>
          <w:sz w:val="16"/>
          <w:szCs w:val="16"/>
          <w:lang w:val="en-US"/>
        </w:rPr>
        <w:t>December</w:t>
      </w:r>
      <w:r>
        <w:rPr>
          <w:sz w:val="16"/>
          <w:szCs w:val="16"/>
        </w:rPr>
        <w:t xml:space="preserve"> 2023</w:t>
      </w:r>
    </w:ins>
  </w:p>
  <w:p w14:paraId="6EFF5A86" w14:textId="77777777" w:rsidR="00CF4185" w:rsidRDefault="00CF4185" w:rsidP="00CF4185">
    <w:pPr>
      <w:pStyle w:val="Footer"/>
      <w:rPr>
        <w:ins w:id="31" w:author="Author"/>
      </w:rPr>
    </w:pPr>
  </w:p>
  <w:p w14:paraId="5540C65B" w14:textId="77777777" w:rsidR="00CF4185" w:rsidRDefault="00CF4185">
    <w:pPr>
      <w:pStyle w:val="Footer"/>
      <w:ind w:firstLine="0"/>
      <w:pPrChange w:id="32" w:author="Author">
        <w:pPr>
          <w:pStyle w:val="Footer"/>
        </w:pPr>
      </w:pPrChan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81A1" w14:textId="77777777" w:rsidR="009431ED" w:rsidRDefault="009431ED" w:rsidP="00F3334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A605D" w14:textId="77777777" w:rsidR="000567E0" w:rsidRDefault="000567E0" w:rsidP="006F55B9">
      <w:r>
        <w:separator/>
      </w:r>
    </w:p>
  </w:footnote>
  <w:footnote w:type="continuationSeparator" w:id="0">
    <w:p w14:paraId="6758CD4E" w14:textId="77777777" w:rsidR="000567E0" w:rsidRDefault="000567E0" w:rsidP="006F5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20D8" w14:textId="77777777" w:rsidR="00CF4185" w:rsidRDefault="00CF4185" w:rsidP="00CF4185">
    <w:pPr>
      <w:pStyle w:val="Header"/>
      <w:pBdr>
        <w:bottom w:val="single" w:sz="4" w:space="1" w:color="auto"/>
      </w:pBdr>
      <w:ind w:firstLine="0"/>
      <w:rPr>
        <w:ins w:id="12" w:author="Author"/>
      </w:rPr>
    </w:pPr>
    <w:ins w:id="13" w:author="Author">
      <w:r w:rsidRPr="003E478F">
        <w:rPr>
          <w:sz w:val="16"/>
          <w:szCs w:val="16"/>
        </w:rPr>
        <w:fldChar w:fldCharType="begin"/>
      </w:r>
      <w:r w:rsidRPr="003E478F">
        <w:rPr>
          <w:sz w:val="16"/>
          <w:szCs w:val="16"/>
        </w:rPr>
        <w:instrText xml:space="preserve"> PAGE   \* MERGEFORMAT </w:instrText>
      </w:r>
      <w:r w:rsidRPr="003E478F">
        <w:rPr>
          <w:sz w:val="16"/>
          <w:szCs w:val="16"/>
        </w:rPr>
        <w:fldChar w:fldCharType="separate"/>
      </w:r>
      <w:r>
        <w:rPr>
          <w:sz w:val="16"/>
          <w:szCs w:val="16"/>
        </w:rPr>
        <w:t>2</w:t>
      </w:r>
      <w:r w:rsidRPr="003E478F">
        <w:rPr>
          <w:sz w:val="16"/>
          <w:szCs w:val="16"/>
        </w:rPr>
        <w:fldChar w:fldCharType="end"/>
      </w:r>
      <w:r w:rsidRPr="00A62F76">
        <w:rPr>
          <w:sz w:val="16"/>
          <w:szCs w:val="16"/>
        </w:rPr>
        <w:t xml:space="preserve"> </w:t>
      </w:r>
      <w:r>
        <w:rPr>
          <w:sz w:val="16"/>
          <w:szCs w:val="16"/>
        </w:rPr>
        <w:t xml:space="preserve"> </w:t>
      </w:r>
      <w:r>
        <w:rPr>
          <w:sz w:val="16"/>
          <w:szCs w:val="16"/>
        </w:rPr>
        <w:sym w:font="Symbol" w:char="F0B7"/>
      </w:r>
      <w:r>
        <w:rPr>
          <w:sz w:val="16"/>
          <w:szCs w:val="16"/>
        </w:rPr>
        <w:t xml:space="preserve">  </w:t>
      </w:r>
      <w:r w:rsidRPr="00CF4185">
        <w:rPr>
          <w:sz w:val="16"/>
          <w:szCs w:val="16"/>
        </w:rPr>
        <w:t>Soraida Sabella</w:t>
      </w:r>
      <w:r w:rsidRPr="00754FB2">
        <w:rPr>
          <w:sz w:val="16"/>
          <w:szCs w:val="16"/>
          <w:lang w:val="es-US"/>
        </w:rPr>
        <w:t>,</w:t>
      </w:r>
      <w:r>
        <w:rPr>
          <w:sz w:val="16"/>
          <w:szCs w:val="16"/>
        </w:rPr>
        <w:t xml:space="preserve"> et. al.</w:t>
      </w:r>
    </w:ins>
  </w:p>
  <w:p w14:paraId="0915CBCC" w14:textId="77777777" w:rsidR="00CF4185" w:rsidRDefault="00CF4185">
    <w:pPr>
      <w:pStyle w:val="Header"/>
      <w:ind w:firstLine="0"/>
      <w:pPrChange w:id="14" w:author="Author">
        <w:pPr>
          <w:pStyle w:val="Header"/>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A22A" w14:textId="77777777" w:rsidR="00CF4185" w:rsidRPr="003E478F" w:rsidRDefault="00CF4185" w:rsidP="00CF4185">
    <w:pPr>
      <w:pStyle w:val="Title"/>
      <w:spacing w:after="0"/>
      <w:jc w:val="right"/>
      <w:rPr>
        <w:ins w:id="15" w:author="Author"/>
        <w:b w:val="0"/>
        <w:iCs/>
        <w:sz w:val="16"/>
        <w:szCs w:val="16"/>
      </w:rPr>
    </w:pPr>
    <w:ins w:id="16" w:author="Author">
      <w:r w:rsidRPr="00CF4185">
        <w:rPr>
          <w:b w:val="0"/>
          <w:sz w:val="16"/>
          <w:szCs w:val="16"/>
        </w:rPr>
        <w:t>Interference Management Using Distance-based Clustering Method for D2D Communication Underlaying Multicell Cellular Network</w:t>
      </w:r>
      <w:r w:rsidRPr="002D2CB4">
        <w:rPr>
          <w:b w:val="0"/>
          <w:sz w:val="16"/>
          <w:szCs w:val="16"/>
        </w:rPr>
        <w:t xml:space="preserve"> </w:t>
      </w:r>
      <w:r>
        <w:rPr>
          <w:b w:val="0"/>
          <w:sz w:val="16"/>
          <w:szCs w:val="16"/>
        </w:rPr>
        <w:sym w:font="Symbol" w:char="F0B7"/>
      </w:r>
      <w:r w:rsidRPr="003E478F">
        <w:rPr>
          <w:b w:val="0"/>
          <w:sz w:val="16"/>
          <w:szCs w:val="16"/>
        </w:rPr>
        <w:t xml:space="preserve">  </w:t>
      </w:r>
      <w:r w:rsidRPr="003E478F">
        <w:rPr>
          <w:b w:val="0"/>
          <w:sz w:val="16"/>
          <w:szCs w:val="16"/>
        </w:rPr>
        <w:fldChar w:fldCharType="begin"/>
      </w:r>
      <w:r w:rsidRPr="003E478F">
        <w:rPr>
          <w:b w:val="0"/>
          <w:sz w:val="16"/>
          <w:szCs w:val="16"/>
        </w:rPr>
        <w:instrText xml:space="preserve"> PAGE   \* MERGEFORMAT </w:instrText>
      </w:r>
      <w:r w:rsidRPr="003E478F">
        <w:rPr>
          <w:b w:val="0"/>
          <w:sz w:val="16"/>
          <w:szCs w:val="16"/>
        </w:rPr>
        <w:fldChar w:fldCharType="separate"/>
      </w:r>
      <w:r>
        <w:rPr>
          <w:b w:val="0"/>
          <w:sz w:val="16"/>
          <w:szCs w:val="16"/>
        </w:rPr>
        <w:t>3</w:t>
      </w:r>
      <w:r w:rsidRPr="003E478F">
        <w:rPr>
          <w:b w:val="0"/>
          <w:sz w:val="16"/>
          <w:szCs w:val="16"/>
        </w:rPr>
        <w:fldChar w:fldCharType="end"/>
      </w:r>
    </w:ins>
  </w:p>
  <w:p w14:paraId="6AECDB47" w14:textId="77777777" w:rsidR="00CF4185" w:rsidRDefault="00CF4185" w:rsidP="00CF4185">
    <w:pPr>
      <w:pStyle w:val="Header"/>
      <w:pBdr>
        <w:bottom w:val="single" w:sz="4" w:space="0" w:color="auto"/>
      </w:pBdr>
      <w:ind w:firstLine="0"/>
      <w:rPr>
        <w:ins w:id="17" w:author="Author"/>
        <w:sz w:val="2"/>
        <w:szCs w:val="2"/>
      </w:rPr>
    </w:pPr>
  </w:p>
  <w:p w14:paraId="1BA53193" w14:textId="77777777" w:rsidR="009431ED" w:rsidRPr="00CF4185" w:rsidRDefault="00CF4185" w:rsidP="00E912EA">
    <w:pPr>
      <w:pStyle w:val="Header"/>
      <w:ind w:firstLine="0"/>
      <w:rPr>
        <w:rPrChange w:id="18" w:author="Author">
          <w:rPr>
            <w:lang w:val="en-US"/>
          </w:rPr>
        </w:rPrChange>
      </w:rPr>
    </w:pPr>
    <w:ins w:id="19" w:author="Author">
      <w:r>
        <w:t xml:space="preserve"> </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6A915" w14:textId="1E45EBA4" w:rsidR="00CF4185" w:rsidRPr="00826831" w:rsidRDefault="00CF4185">
    <w:pPr>
      <w:pStyle w:val="Header"/>
      <w:ind w:firstLine="0"/>
      <w:rPr>
        <w:ins w:id="33" w:author="Author"/>
        <w:lang w:val="en-US"/>
        <w:rPrChange w:id="34" w:author="Author">
          <w:rPr>
            <w:ins w:id="35" w:author="Author"/>
          </w:rPr>
        </w:rPrChange>
      </w:rPr>
      <w:pPrChange w:id="36" w:author="Author">
        <w:pPr>
          <w:pStyle w:val="Header"/>
          <w:ind w:firstLine="1134"/>
        </w:pPr>
      </w:pPrChange>
    </w:pPr>
    <w:bookmarkStart w:id="37" w:name="_Hlk90725124"/>
    <w:bookmarkStart w:id="38" w:name="_Hlk90725125"/>
    <w:ins w:id="39" w:author="Author">
      <w:r>
        <w:rPr>
          <w:noProof/>
        </w:rPr>
        <w:drawing>
          <wp:anchor distT="0" distB="0" distL="114300" distR="114300" simplePos="0" relativeHeight="251660288" behindDoc="0" locked="0" layoutInCell="1" allowOverlap="1" wp14:anchorId="696454A2" wp14:editId="490FC150">
            <wp:simplePos x="0" y="0"/>
            <wp:positionH relativeFrom="column">
              <wp:posOffset>-36830</wp:posOffset>
            </wp:positionH>
            <wp:positionV relativeFrom="paragraph">
              <wp:posOffset>-63500</wp:posOffset>
            </wp:positionV>
            <wp:extent cx="749300" cy="466090"/>
            <wp:effectExtent l="0" t="0" r="0" b="0"/>
            <wp:wrapSquare wrapText="bothSides"/>
            <wp:docPr id="13" name="Picture 13" descr="C:\Users\chaeriah\Videos\JE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chaeriah\Videos\JET_logo.png"/>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l="10156" r="9766"/>
                    <a:stretch/>
                  </pic:blipFill>
                  <pic:spPr bwMode="auto">
                    <a:xfrm>
                      <a:off x="0" y="0"/>
                      <a:ext cx="749300" cy="466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Jurnal Elektronika dan Telekomunikasi (JET)</w:t>
      </w:r>
      <w:r>
        <w:t xml:space="preserve">, Vol. 23, No. </w:t>
      </w:r>
      <w:r>
        <w:rPr>
          <w:lang w:val="en-US"/>
        </w:rPr>
        <w:t>2</w:t>
      </w:r>
      <w:r>
        <w:t xml:space="preserve">, </w:t>
      </w:r>
      <w:r>
        <w:rPr>
          <w:lang w:val="en-US"/>
        </w:rPr>
        <w:t>December</w:t>
      </w:r>
      <w:r>
        <w:t xml:space="preserve"> 2023, pp.</w:t>
      </w:r>
      <w:r w:rsidRPr="002B010D">
        <w:t xml:space="preserve"> </w:t>
      </w:r>
      <w:del w:id="40" w:author="Author">
        <w:r w:rsidDel="00C3455F">
          <w:delText>1</w:delText>
        </w:r>
      </w:del>
      <w:r w:rsidR="00C3455F">
        <w:rPr>
          <w:lang w:val="en-US"/>
        </w:rPr>
        <w:t>76</w:t>
      </w:r>
      <w:r w:rsidRPr="000975CA">
        <w:t>-</w:t>
      </w:r>
      <w:r>
        <w:t>8</w:t>
      </w:r>
      <w:r w:rsidR="00C3455F">
        <w:rPr>
          <w:lang w:val="en-US"/>
        </w:rPr>
        <w:t>4</w:t>
      </w:r>
    </w:ins>
  </w:p>
  <w:p w14:paraId="09017C99" w14:textId="77777777" w:rsidR="00CF4185" w:rsidRPr="004F7836" w:rsidRDefault="00CF4185" w:rsidP="00CF4185">
    <w:pPr>
      <w:pStyle w:val="Header"/>
      <w:ind w:left="1134" w:firstLine="0"/>
      <w:rPr>
        <w:ins w:id="41" w:author="Author"/>
      </w:rPr>
    </w:pPr>
    <w:ins w:id="42" w:author="Author">
      <w:r>
        <w:t xml:space="preserve">Accredited by KEMDIKBUDRISTEK, Decree No: </w:t>
      </w:r>
      <w:r>
        <w:rPr>
          <w:b/>
          <w:bCs/>
        </w:rPr>
        <w:t>158</w:t>
      </w:r>
      <w:r>
        <w:rPr>
          <w:b/>
          <w:bCs/>
          <w:iCs/>
        </w:rPr>
        <w:t>/E/KPT/2021</w:t>
      </w:r>
    </w:ins>
  </w:p>
  <w:p w14:paraId="1915B7A0" w14:textId="77777777" w:rsidR="00CF4185" w:rsidRPr="00CF4185" w:rsidRDefault="00CF4185" w:rsidP="00CF4185">
    <w:pPr>
      <w:pStyle w:val="Header"/>
      <w:ind w:left="1134" w:firstLine="0"/>
      <w:rPr>
        <w:ins w:id="43" w:author="Author"/>
        <w:lang w:val="en-US"/>
        <w:rPrChange w:id="44" w:author="Author">
          <w:rPr>
            <w:ins w:id="45" w:author="Author"/>
          </w:rPr>
        </w:rPrChange>
      </w:rPr>
    </w:pPr>
    <w:ins w:id="46" w:author="Author">
      <w:r>
        <w:rPr>
          <w:noProof/>
        </w:rPr>
        <mc:AlternateContent>
          <mc:Choice Requires="wps">
            <w:drawing>
              <wp:anchor distT="4294967294" distB="4294967294" distL="114300" distR="114300" simplePos="0" relativeHeight="251659264" behindDoc="0" locked="0" layoutInCell="1" allowOverlap="1" wp14:anchorId="7C77FA91" wp14:editId="21D48B15">
                <wp:simplePos x="0" y="0"/>
                <wp:positionH relativeFrom="column">
                  <wp:posOffset>-17780</wp:posOffset>
                </wp:positionH>
                <wp:positionV relativeFrom="paragraph">
                  <wp:posOffset>193039</wp:posOffset>
                </wp:positionV>
                <wp:extent cx="5965825" cy="0"/>
                <wp:effectExtent l="0" t="19050" r="15875" b="0"/>
                <wp:wrapNone/>
                <wp:docPr id="28073059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825" cy="0"/>
                        </a:xfrm>
                        <a:prstGeom prst="line">
                          <a:avLst/>
                        </a:prstGeom>
                        <a:noFill/>
                        <a:ln w="38100" cmpd="dbl">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F3C5122"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pt,15.2pt" to="468.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" strokeweight="3pt">
                <v:stroke linestyle="thinThin"/>
              </v:line>
            </w:pict>
          </mc:Fallback>
        </mc:AlternateContent>
      </w:r>
      <w:r>
        <w:t>doi: 10.55981/jet.</w:t>
      </w:r>
      <w:r>
        <w:rPr>
          <w:color w:val="000000"/>
        </w:rPr>
        <w:t>5</w:t>
      </w:r>
      <w:r>
        <w:rPr>
          <w:color w:val="000000"/>
          <w:lang w:val="en-US"/>
        </w:rPr>
        <w:t>66</w:t>
      </w:r>
    </w:ins>
  </w:p>
  <w:bookmarkEnd w:id="37"/>
  <w:bookmarkEnd w:id="38"/>
  <w:p w14:paraId="713237E2" w14:textId="77777777" w:rsidR="00CF4185" w:rsidRDefault="00CF4185">
    <w:pPr>
      <w:pStyle w:val="Header"/>
      <w:ind w:firstLine="0"/>
      <w:pPrChange w:id="47" w:author="Author">
        <w:pPr>
          <w:pStyle w:val="Header"/>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93D103A"/>
    <w:multiLevelType w:val="hybridMultilevel"/>
    <w:tmpl w:val="04244BE2"/>
    <w:lvl w:ilvl="0" w:tplc="7B866AB8">
      <w:start w:val="1"/>
      <w:numFmt w:val="upperRoman"/>
      <w:pStyle w:val="Heading1"/>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DB136AD"/>
    <w:multiLevelType w:val="hybridMultilevel"/>
    <w:tmpl w:val="CBD07722"/>
    <w:lvl w:ilvl="0" w:tplc="C0F03422">
      <w:start w:val="1"/>
      <w:numFmt w:val="decimal"/>
      <w:pStyle w:val="Heading3"/>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111FF6"/>
    <w:multiLevelType w:val="hybridMultilevel"/>
    <w:tmpl w:val="4BDA75E2"/>
    <w:lvl w:ilvl="0" w:tplc="E49E37D2">
      <w:start w:val="1"/>
      <w:numFmt w:val="upperRoman"/>
      <w:pStyle w:val="icsm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CAD2F3A"/>
    <w:multiLevelType w:val="hybridMultilevel"/>
    <w:tmpl w:val="37CAD2AA"/>
    <w:lvl w:ilvl="0" w:tplc="785CBDC2">
      <w:start w:val="1"/>
      <w:numFmt w:val="lowerLetter"/>
      <w:pStyle w:val="Heading4"/>
      <w:lvlText w:val="%1)"/>
      <w:lvlJc w:val="left"/>
      <w:pPr>
        <w:ind w:left="644" w:hanging="360"/>
      </w:pPr>
      <w:rPr>
        <w:rFonts w:hint="default"/>
        <w:i/>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0C653B9"/>
    <w:multiLevelType w:val="hybridMultilevel"/>
    <w:tmpl w:val="A13286C2"/>
    <w:lvl w:ilvl="0" w:tplc="698ECF88">
      <w:start w:val="1"/>
      <w:numFmt w:val="upperLetter"/>
      <w:pStyle w:val="Heading2"/>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EDB2783"/>
    <w:multiLevelType w:val="hybridMultilevel"/>
    <w:tmpl w:val="1F4033E6"/>
    <w:lvl w:ilvl="0" w:tplc="5504E772">
      <w:start w:val="1"/>
      <w:numFmt w:val="upperLetter"/>
      <w:pStyle w:val="icsm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64BC47EA"/>
    <w:multiLevelType w:val="hybridMultilevel"/>
    <w:tmpl w:val="55DEAA40"/>
    <w:lvl w:ilvl="0" w:tplc="CBC033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92892511">
    <w:abstractNumId w:val="3"/>
  </w:num>
  <w:num w:numId="2" w16cid:durableId="982350066">
    <w:abstractNumId w:val="1"/>
  </w:num>
  <w:num w:numId="3" w16cid:durableId="241332378">
    <w:abstractNumId w:val="4"/>
  </w:num>
  <w:num w:numId="4" w16cid:durableId="1806504489">
    <w:abstractNumId w:val="6"/>
  </w:num>
  <w:num w:numId="5" w16cid:durableId="1876841679">
    <w:abstractNumId w:val="5"/>
  </w:num>
  <w:num w:numId="6" w16cid:durableId="1825589229">
    <w:abstractNumId w:val="2"/>
  </w:num>
  <w:num w:numId="7" w16cid:durableId="699623682">
    <w:abstractNumId w:val="8"/>
  </w:num>
  <w:num w:numId="8" w16cid:durableId="1961180081">
    <w:abstractNumId w:val="7"/>
  </w:num>
  <w:num w:numId="9" w16cid:durableId="1790902953">
    <w:abstractNumId w:val="0"/>
  </w:num>
  <w:num w:numId="10" w16cid:durableId="1399666572">
    <w:abstractNumId w:val="9"/>
  </w:num>
  <w:num w:numId="11" w16cid:durableId="1263688739">
    <w:abstractNumId w:val="5"/>
    <w:lvlOverride w:ilvl="0">
      <w:startOverride w:val="1"/>
    </w:lvlOverride>
  </w:num>
  <w:num w:numId="12" w16cid:durableId="1763257207">
    <w:abstractNumId w:val="2"/>
    <w:lvlOverride w:ilvl="0">
      <w:startOverride w:val="1"/>
    </w:lvlOverride>
  </w:num>
  <w:num w:numId="13" w16cid:durableId="863709352">
    <w:abstractNumId w:val="5"/>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680"/>
  <w:evenAndOddHeaders/>
  <w:characterSpacingControl w:val="doNotCompress"/>
  <w:hdrShapeDefaults>
    <o:shapedefaults v:ext="edit" spidmax="2050"/>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bA0NzExNjAxtDAwMDZW0lEKTi0uzszPAykwMqgFAJUQpDAtAAAA"/>
  </w:docVars>
  <w:rsids>
    <w:rsidRoot w:val="009431ED"/>
    <w:rsid w:val="000001BB"/>
    <w:rsid w:val="00000A6A"/>
    <w:rsid w:val="00001070"/>
    <w:rsid w:val="00001B0F"/>
    <w:rsid w:val="00003645"/>
    <w:rsid w:val="00004E7C"/>
    <w:rsid w:val="00007A01"/>
    <w:rsid w:val="00011729"/>
    <w:rsid w:val="00011C07"/>
    <w:rsid w:val="00011CC0"/>
    <w:rsid w:val="000124E1"/>
    <w:rsid w:val="00012AA4"/>
    <w:rsid w:val="000135D7"/>
    <w:rsid w:val="00013E77"/>
    <w:rsid w:val="00016DB5"/>
    <w:rsid w:val="00021807"/>
    <w:rsid w:val="00021839"/>
    <w:rsid w:val="00022725"/>
    <w:rsid w:val="000235BF"/>
    <w:rsid w:val="00026227"/>
    <w:rsid w:val="00027584"/>
    <w:rsid w:val="00030518"/>
    <w:rsid w:val="000315B6"/>
    <w:rsid w:val="00032AD0"/>
    <w:rsid w:val="000360C4"/>
    <w:rsid w:val="00036C1D"/>
    <w:rsid w:val="00037D72"/>
    <w:rsid w:val="00040150"/>
    <w:rsid w:val="00042545"/>
    <w:rsid w:val="00042AFB"/>
    <w:rsid w:val="0004499C"/>
    <w:rsid w:val="00047CD7"/>
    <w:rsid w:val="00052173"/>
    <w:rsid w:val="000567E0"/>
    <w:rsid w:val="00057550"/>
    <w:rsid w:val="00057D1C"/>
    <w:rsid w:val="00060B8E"/>
    <w:rsid w:val="00061584"/>
    <w:rsid w:val="00062752"/>
    <w:rsid w:val="00062DD9"/>
    <w:rsid w:val="000641AA"/>
    <w:rsid w:val="000642F3"/>
    <w:rsid w:val="00071472"/>
    <w:rsid w:val="000714FC"/>
    <w:rsid w:val="0007439F"/>
    <w:rsid w:val="00075CBF"/>
    <w:rsid w:val="00076F1D"/>
    <w:rsid w:val="00077D19"/>
    <w:rsid w:val="0008014D"/>
    <w:rsid w:val="00080872"/>
    <w:rsid w:val="00080C0E"/>
    <w:rsid w:val="000813C4"/>
    <w:rsid w:val="00081A08"/>
    <w:rsid w:val="00082AAD"/>
    <w:rsid w:val="00083A29"/>
    <w:rsid w:val="00084191"/>
    <w:rsid w:val="00084C56"/>
    <w:rsid w:val="00085E3A"/>
    <w:rsid w:val="00086E06"/>
    <w:rsid w:val="000924BA"/>
    <w:rsid w:val="000940B3"/>
    <w:rsid w:val="0009779B"/>
    <w:rsid w:val="000A062D"/>
    <w:rsid w:val="000A0E48"/>
    <w:rsid w:val="000A2BC0"/>
    <w:rsid w:val="000A4710"/>
    <w:rsid w:val="000A4B9B"/>
    <w:rsid w:val="000A6379"/>
    <w:rsid w:val="000B083E"/>
    <w:rsid w:val="000B1A9D"/>
    <w:rsid w:val="000B59E2"/>
    <w:rsid w:val="000B5C6B"/>
    <w:rsid w:val="000B70E0"/>
    <w:rsid w:val="000B77F7"/>
    <w:rsid w:val="000C060A"/>
    <w:rsid w:val="000C081C"/>
    <w:rsid w:val="000C2A06"/>
    <w:rsid w:val="000C2F27"/>
    <w:rsid w:val="000C3B66"/>
    <w:rsid w:val="000C4AEB"/>
    <w:rsid w:val="000C76F1"/>
    <w:rsid w:val="000C7F61"/>
    <w:rsid w:val="000D0AFE"/>
    <w:rsid w:val="000D0E05"/>
    <w:rsid w:val="000D24E5"/>
    <w:rsid w:val="000D27D7"/>
    <w:rsid w:val="000D2BFD"/>
    <w:rsid w:val="000D4AD2"/>
    <w:rsid w:val="000D60B1"/>
    <w:rsid w:val="000D71AB"/>
    <w:rsid w:val="000E0C2D"/>
    <w:rsid w:val="000E1F3A"/>
    <w:rsid w:val="000E2126"/>
    <w:rsid w:val="000E6524"/>
    <w:rsid w:val="000F1445"/>
    <w:rsid w:val="000F1B98"/>
    <w:rsid w:val="000F1C43"/>
    <w:rsid w:val="000F41AB"/>
    <w:rsid w:val="000F5891"/>
    <w:rsid w:val="000F58FF"/>
    <w:rsid w:val="000F5C2B"/>
    <w:rsid w:val="000F6E12"/>
    <w:rsid w:val="000F7987"/>
    <w:rsid w:val="00100DE4"/>
    <w:rsid w:val="001011D7"/>
    <w:rsid w:val="001024FC"/>
    <w:rsid w:val="00105FEE"/>
    <w:rsid w:val="001073ED"/>
    <w:rsid w:val="0010757F"/>
    <w:rsid w:val="001108AC"/>
    <w:rsid w:val="00112537"/>
    <w:rsid w:val="001126E4"/>
    <w:rsid w:val="00114C8B"/>
    <w:rsid w:val="00114D7A"/>
    <w:rsid w:val="00115C48"/>
    <w:rsid w:val="00124754"/>
    <w:rsid w:val="00124FC6"/>
    <w:rsid w:val="00125EE9"/>
    <w:rsid w:val="00125EEC"/>
    <w:rsid w:val="0013371C"/>
    <w:rsid w:val="001344DD"/>
    <w:rsid w:val="00135CAE"/>
    <w:rsid w:val="0013685B"/>
    <w:rsid w:val="00137A72"/>
    <w:rsid w:val="00141248"/>
    <w:rsid w:val="00141A15"/>
    <w:rsid w:val="001458F1"/>
    <w:rsid w:val="00147B86"/>
    <w:rsid w:val="00151393"/>
    <w:rsid w:val="0015255E"/>
    <w:rsid w:val="0015280D"/>
    <w:rsid w:val="00153990"/>
    <w:rsid w:val="00155B36"/>
    <w:rsid w:val="00156192"/>
    <w:rsid w:val="00156C17"/>
    <w:rsid w:val="00157451"/>
    <w:rsid w:val="001578AB"/>
    <w:rsid w:val="001603D8"/>
    <w:rsid w:val="001626F8"/>
    <w:rsid w:val="00162BF8"/>
    <w:rsid w:val="0016302C"/>
    <w:rsid w:val="00163B42"/>
    <w:rsid w:val="00165FD6"/>
    <w:rsid w:val="001703B3"/>
    <w:rsid w:val="00172195"/>
    <w:rsid w:val="00173E7D"/>
    <w:rsid w:val="00174058"/>
    <w:rsid w:val="0017509F"/>
    <w:rsid w:val="001751BD"/>
    <w:rsid w:val="001751CD"/>
    <w:rsid w:val="00176E84"/>
    <w:rsid w:val="001820B4"/>
    <w:rsid w:val="0018553F"/>
    <w:rsid w:val="00185ADB"/>
    <w:rsid w:val="00187245"/>
    <w:rsid w:val="00191CD6"/>
    <w:rsid w:val="0019315E"/>
    <w:rsid w:val="001959FE"/>
    <w:rsid w:val="001A0147"/>
    <w:rsid w:val="001A0838"/>
    <w:rsid w:val="001A0E07"/>
    <w:rsid w:val="001A5C2F"/>
    <w:rsid w:val="001B0485"/>
    <w:rsid w:val="001B0AE6"/>
    <w:rsid w:val="001B207A"/>
    <w:rsid w:val="001B3DAC"/>
    <w:rsid w:val="001B7E7C"/>
    <w:rsid w:val="001C01B7"/>
    <w:rsid w:val="001C1CBC"/>
    <w:rsid w:val="001C1DE8"/>
    <w:rsid w:val="001C26FF"/>
    <w:rsid w:val="001C3BA4"/>
    <w:rsid w:val="001C4D92"/>
    <w:rsid w:val="001C6A9D"/>
    <w:rsid w:val="001C7030"/>
    <w:rsid w:val="001D50BA"/>
    <w:rsid w:val="001D533A"/>
    <w:rsid w:val="001D6C51"/>
    <w:rsid w:val="001E04EE"/>
    <w:rsid w:val="001E3DD9"/>
    <w:rsid w:val="001E3E9F"/>
    <w:rsid w:val="001E4320"/>
    <w:rsid w:val="001F11FE"/>
    <w:rsid w:val="001F14BF"/>
    <w:rsid w:val="001F27C6"/>
    <w:rsid w:val="001F3CA5"/>
    <w:rsid w:val="001F5BBC"/>
    <w:rsid w:val="001F6ED0"/>
    <w:rsid w:val="001F70CD"/>
    <w:rsid w:val="001F72D1"/>
    <w:rsid w:val="001F7334"/>
    <w:rsid w:val="001F7907"/>
    <w:rsid w:val="0020093F"/>
    <w:rsid w:val="00202AFD"/>
    <w:rsid w:val="00202B04"/>
    <w:rsid w:val="0020436F"/>
    <w:rsid w:val="002054CB"/>
    <w:rsid w:val="00205762"/>
    <w:rsid w:val="00206C79"/>
    <w:rsid w:val="00206E56"/>
    <w:rsid w:val="00207104"/>
    <w:rsid w:val="0020721D"/>
    <w:rsid w:val="002117C3"/>
    <w:rsid w:val="002127CE"/>
    <w:rsid w:val="00212B29"/>
    <w:rsid w:val="002132D6"/>
    <w:rsid w:val="00215B3C"/>
    <w:rsid w:val="00216A9A"/>
    <w:rsid w:val="002171F8"/>
    <w:rsid w:val="002174A5"/>
    <w:rsid w:val="00220354"/>
    <w:rsid w:val="0022083B"/>
    <w:rsid w:val="002222AA"/>
    <w:rsid w:val="00222613"/>
    <w:rsid w:val="0022403C"/>
    <w:rsid w:val="00225B41"/>
    <w:rsid w:val="00225D60"/>
    <w:rsid w:val="002274BD"/>
    <w:rsid w:val="00227612"/>
    <w:rsid w:val="00233E9C"/>
    <w:rsid w:val="002342B6"/>
    <w:rsid w:val="00235716"/>
    <w:rsid w:val="00236304"/>
    <w:rsid w:val="002367DB"/>
    <w:rsid w:val="00237B40"/>
    <w:rsid w:val="00241F2E"/>
    <w:rsid w:val="00242255"/>
    <w:rsid w:val="002432C0"/>
    <w:rsid w:val="0024382A"/>
    <w:rsid w:val="002455D0"/>
    <w:rsid w:val="002528DF"/>
    <w:rsid w:val="00255A9B"/>
    <w:rsid w:val="0025784A"/>
    <w:rsid w:val="00261677"/>
    <w:rsid w:val="002645EF"/>
    <w:rsid w:val="002645FE"/>
    <w:rsid w:val="002673DE"/>
    <w:rsid w:val="00271132"/>
    <w:rsid w:val="002748C9"/>
    <w:rsid w:val="00275522"/>
    <w:rsid w:val="00280AF8"/>
    <w:rsid w:val="0028128A"/>
    <w:rsid w:val="0028270D"/>
    <w:rsid w:val="00283915"/>
    <w:rsid w:val="002856DB"/>
    <w:rsid w:val="00290C82"/>
    <w:rsid w:val="00291BAD"/>
    <w:rsid w:val="00293EB0"/>
    <w:rsid w:val="002948F4"/>
    <w:rsid w:val="00296242"/>
    <w:rsid w:val="0029789D"/>
    <w:rsid w:val="002A014C"/>
    <w:rsid w:val="002A0D31"/>
    <w:rsid w:val="002A2273"/>
    <w:rsid w:val="002A522C"/>
    <w:rsid w:val="002A60CB"/>
    <w:rsid w:val="002A63A9"/>
    <w:rsid w:val="002A705B"/>
    <w:rsid w:val="002A7559"/>
    <w:rsid w:val="002A790D"/>
    <w:rsid w:val="002A7B98"/>
    <w:rsid w:val="002B19D1"/>
    <w:rsid w:val="002B2F04"/>
    <w:rsid w:val="002C6F5D"/>
    <w:rsid w:val="002D1AB2"/>
    <w:rsid w:val="002D6170"/>
    <w:rsid w:val="002D6291"/>
    <w:rsid w:val="002D7EF5"/>
    <w:rsid w:val="002E0949"/>
    <w:rsid w:val="002E0BC2"/>
    <w:rsid w:val="002E544E"/>
    <w:rsid w:val="002E5DA6"/>
    <w:rsid w:val="002E6383"/>
    <w:rsid w:val="002E6A93"/>
    <w:rsid w:val="002E7AFB"/>
    <w:rsid w:val="002F0748"/>
    <w:rsid w:val="002F2DA5"/>
    <w:rsid w:val="002F41A7"/>
    <w:rsid w:val="002F7318"/>
    <w:rsid w:val="003017BE"/>
    <w:rsid w:val="00303554"/>
    <w:rsid w:val="00307C75"/>
    <w:rsid w:val="00307C7F"/>
    <w:rsid w:val="00310E49"/>
    <w:rsid w:val="003118FD"/>
    <w:rsid w:val="00313E92"/>
    <w:rsid w:val="003147DB"/>
    <w:rsid w:val="00315AAF"/>
    <w:rsid w:val="00316D3D"/>
    <w:rsid w:val="0032018A"/>
    <w:rsid w:val="00322877"/>
    <w:rsid w:val="00322DF1"/>
    <w:rsid w:val="00330293"/>
    <w:rsid w:val="00330BB0"/>
    <w:rsid w:val="00331403"/>
    <w:rsid w:val="00331D1B"/>
    <w:rsid w:val="00332314"/>
    <w:rsid w:val="003339AB"/>
    <w:rsid w:val="00333BC3"/>
    <w:rsid w:val="0033495C"/>
    <w:rsid w:val="00334C3C"/>
    <w:rsid w:val="0034276E"/>
    <w:rsid w:val="00343816"/>
    <w:rsid w:val="003452D5"/>
    <w:rsid w:val="00345A81"/>
    <w:rsid w:val="00346512"/>
    <w:rsid w:val="00346E33"/>
    <w:rsid w:val="0034739A"/>
    <w:rsid w:val="00352C1D"/>
    <w:rsid w:val="0035355B"/>
    <w:rsid w:val="00355798"/>
    <w:rsid w:val="00356309"/>
    <w:rsid w:val="00360BA8"/>
    <w:rsid w:val="003666E5"/>
    <w:rsid w:val="00366AD2"/>
    <w:rsid w:val="00366D6F"/>
    <w:rsid w:val="003704D6"/>
    <w:rsid w:val="00370DC5"/>
    <w:rsid w:val="00374471"/>
    <w:rsid w:val="00375A56"/>
    <w:rsid w:val="00376568"/>
    <w:rsid w:val="00376B97"/>
    <w:rsid w:val="00380676"/>
    <w:rsid w:val="00382C84"/>
    <w:rsid w:val="00384DB8"/>
    <w:rsid w:val="00384EBA"/>
    <w:rsid w:val="0039100C"/>
    <w:rsid w:val="00391901"/>
    <w:rsid w:val="00391CF2"/>
    <w:rsid w:val="0039360E"/>
    <w:rsid w:val="00393CDE"/>
    <w:rsid w:val="00394542"/>
    <w:rsid w:val="00395BB0"/>
    <w:rsid w:val="00396BCF"/>
    <w:rsid w:val="003970A0"/>
    <w:rsid w:val="003A03E0"/>
    <w:rsid w:val="003A1E8D"/>
    <w:rsid w:val="003A2BA2"/>
    <w:rsid w:val="003A42B4"/>
    <w:rsid w:val="003A48F0"/>
    <w:rsid w:val="003A4D19"/>
    <w:rsid w:val="003A4D5D"/>
    <w:rsid w:val="003A7F3A"/>
    <w:rsid w:val="003B0F58"/>
    <w:rsid w:val="003B47A6"/>
    <w:rsid w:val="003B4A29"/>
    <w:rsid w:val="003B647E"/>
    <w:rsid w:val="003B69F0"/>
    <w:rsid w:val="003B7792"/>
    <w:rsid w:val="003C1377"/>
    <w:rsid w:val="003C47D8"/>
    <w:rsid w:val="003C603E"/>
    <w:rsid w:val="003D1DA1"/>
    <w:rsid w:val="003D61FE"/>
    <w:rsid w:val="003E2585"/>
    <w:rsid w:val="003E395D"/>
    <w:rsid w:val="003E3E71"/>
    <w:rsid w:val="003E6328"/>
    <w:rsid w:val="003F1598"/>
    <w:rsid w:val="003F16C3"/>
    <w:rsid w:val="003F1A61"/>
    <w:rsid w:val="003F231C"/>
    <w:rsid w:val="003F3A85"/>
    <w:rsid w:val="003F71B5"/>
    <w:rsid w:val="003F7489"/>
    <w:rsid w:val="003F7BCA"/>
    <w:rsid w:val="00400DC6"/>
    <w:rsid w:val="004022C8"/>
    <w:rsid w:val="0040318F"/>
    <w:rsid w:val="00403900"/>
    <w:rsid w:val="00404C8E"/>
    <w:rsid w:val="00405012"/>
    <w:rsid w:val="0040754A"/>
    <w:rsid w:val="00407E66"/>
    <w:rsid w:val="00407E71"/>
    <w:rsid w:val="00413B10"/>
    <w:rsid w:val="004166CF"/>
    <w:rsid w:val="00416CE0"/>
    <w:rsid w:val="0042115E"/>
    <w:rsid w:val="00426F51"/>
    <w:rsid w:val="00430E9C"/>
    <w:rsid w:val="0043116B"/>
    <w:rsid w:val="004348CA"/>
    <w:rsid w:val="0043645C"/>
    <w:rsid w:val="0044046D"/>
    <w:rsid w:val="004407B4"/>
    <w:rsid w:val="00440A04"/>
    <w:rsid w:val="00440FAA"/>
    <w:rsid w:val="004410B2"/>
    <w:rsid w:val="0044227D"/>
    <w:rsid w:val="00443245"/>
    <w:rsid w:val="0044487D"/>
    <w:rsid w:val="00446053"/>
    <w:rsid w:val="00450ABF"/>
    <w:rsid w:val="00450D9B"/>
    <w:rsid w:val="00451DF4"/>
    <w:rsid w:val="0045295B"/>
    <w:rsid w:val="00452AE5"/>
    <w:rsid w:val="0045306B"/>
    <w:rsid w:val="0045410D"/>
    <w:rsid w:val="0045477E"/>
    <w:rsid w:val="00456EFF"/>
    <w:rsid w:val="0046174B"/>
    <w:rsid w:val="00462CA7"/>
    <w:rsid w:val="004648FC"/>
    <w:rsid w:val="00466B6E"/>
    <w:rsid w:val="004676B5"/>
    <w:rsid w:val="00471515"/>
    <w:rsid w:val="00471C2B"/>
    <w:rsid w:val="00472AE1"/>
    <w:rsid w:val="00472BAA"/>
    <w:rsid w:val="00473AC1"/>
    <w:rsid w:val="004743B6"/>
    <w:rsid w:val="004754ED"/>
    <w:rsid w:val="00476E2E"/>
    <w:rsid w:val="0047792D"/>
    <w:rsid w:val="00477B10"/>
    <w:rsid w:val="00481FE3"/>
    <w:rsid w:val="0048509F"/>
    <w:rsid w:val="00485928"/>
    <w:rsid w:val="00487179"/>
    <w:rsid w:val="004912A3"/>
    <w:rsid w:val="004913AD"/>
    <w:rsid w:val="0049159F"/>
    <w:rsid w:val="00492F46"/>
    <w:rsid w:val="004930D7"/>
    <w:rsid w:val="00493D75"/>
    <w:rsid w:val="004942A6"/>
    <w:rsid w:val="00496E51"/>
    <w:rsid w:val="004A0709"/>
    <w:rsid w:val="004A3AC0"/>
    <w:rsid w:val="004A4D13"/>
    <w:rsid w:val="004A501F"/>
    <w:rsid w:val="004A5FD6"/>
    <w:rsid w:val="004A6207"/>
    <w:rsid w:val="004B13CB"/>
    <w:rsid w:val="004B46FD"/>
    <w:rsid w:val="004B5B12"/>
    <w:rsid w:val="004B60F0"/>
    <w:rsid w:val="004C2FB0"/>
    <w:rsid w:val="004C45F0"/>
    <w:rsid w:val="004C4683"/>
    <w:rsid w:val="004C61B5"/>
    <w:rsid w:val="004C7B0A"/>
    <w:rsid w:val="004D3F75"/>
    <w:rsid w:val="004D5DE3"/>
    <w:rsid w:val="004D5F5D"/>
    <w:rsid w:val="004E146A"/>
    <w:rsid w:val="004E2F17"/>
    <w:rsid w:val="004E3DA8"/>
    <w:rsid w:val="004E4967"/>
    <w:rsid w:val="004E7253"/>
    <w:rsid w:val="004E7AB1"/>
    <w:rsid w:val="004E7C28"/>
    <w:rsid w:val="004E7D10"/>
    <w:rsid w:val="004F022D"/>
    <w:rsid w:val="004F0CA4"/>
    <w:rsid w:val="004F1601"/>
    <w:rsid w:val="004F263E"/>
    <w:rsid w:val="004F2B1B"/>
    <w:rsid w:val="004F3E43"/>
    <w:rsid w:val="00500166"/>
    <w:rsid w:val="00501F90"/>
    <w:rsid w:val="005022F4"/>
    <w:rsid w:val="00502856"/>
    <w:rsid w:val="00502F1E"/>
    <w:rsid w:val="00506D3D"/>
    <w:rsid w:val="00506F79"/>
    <w:rsid w:val="00507AC6"/>
    <w:rsid w:val="0051034D"/>
    <w:rsid w:val="005109C5"/>
    <w:rsid w:val="005114B8"/>
    <w:rsid w:val="005163AB"/>
    <w:rsid w:val="00516A34"/>
    <w:rsid w:val="00516C22"/>
    <w:rsid w:val="005204B2"/>
    <w:rsid w:val="00521E85"/>
    <w:rsid w:val="00525263"/>
    <w:rsid w:val="00526D19"/>
    <w:rsid w:val="0052700D"/>
    <w:rsid w:val="005319BE"/>
    <w:rsid w:val="00536346"/>
    <w:rsid w:val="00536593"/>
    <w:rsid w:val="00536A0D"/>
    <w:rsid w:val="00536C93"/>
    <w:rsid w:val="005415AF"/>
    <w:rsid w:val="00541A73"/>
    <w:rsid w:val="005430C9"/>
    <w:rsid w:val="00543332"/>
    <w:rsid w:val="00544A1C"/>
    <w:rsid w:val="00546127"/>
    <w:rsid w:val="00556F22"/>
    <w:rsid w:val="0055785B"/>
    <w:rsid w:val="00561E15"/>
    <w:rsid w:val="005620CF"/>
    <w:rsid w:val="00565664"/>
    <w:rsid w:val="005661B6"/>
    <w:rsid w:val="005669D4"/>
    <w:rsid w:val="005678B4"/>
    <w:rsid w:val="00567BC2"/>
    <w:rsid w:val="00571024"/>
    <w:rsid w:val="005732B6"/>
    <w:rsid w:val="00574AAC"/>
    <w:rsid w:val="00575D2C"/>
    <w:rsid w:val="005760B1"/>
    <w:rsid w:val="00576F8D"/>
    <w:rsid w:val="005803CA"/>
    <w:rsid w:val="005830FD"/>
    <w:rsid w:val="005932A6"/>
    <w:rsid w:val="0059379B"/>
    <w:rsid w:val="00593CE3"/>
    <w:rsid w:val="005A3B71"/>
    <w:rsid w:val="005A5B1D"/>
    <w:rsid w:val="005A6C8F"/>
    <w:rsid w:val="005A7035"/>
    <w:rsid w:val="005B02E9"/>
    <w:rsid w:val="005B182C"/>
    <w:rsid w:val="005B2302"/>
    <w:rsid w:val="005B3334"/>
    <w:rsid w:val="005B43B7"/>
    <w:rsid w:val="005B6F00"/>
    <w:rsid w:val="005C127B"/>
    <w:rsid w:val="005C152F"/>
    <w:rsid w:val="005C24C4"/>
    <w:rsid w:val="005C2B48"/>
    <w:rsid w:val="005C4CDD"/>
    <w:rsid w:val="005C608B"/>
    <w:rsid w:val="005D2D04"/>
    <w:rsid w:val="005D5FAF"/>
    <w:rsid w:val="005D78C3"/>
    <w:rsid w:val="005E11A6"/>
    <w:rsid w:val="005E18D3"/>
    <w:rsid w:val="005E1DA8"/>
    <w:rsid w:val="005E24F0"/>
    <w:rsid w:val="005E2A90"/>
    <w:rsid w:val="005E349E"/>
    <w:rsid w:val="005E7A87"/>
    <w:rsid w:val="005F158E"/>
    <w:rsid w:val="005F1834"/>
    <w:rsid w:val="005F24BF"/>
    <w:rsid w:val="005F2844"/>
    <w:rsid w:val="005F3557"/>
    <w:rsid w:val="005F3D8A"/>
    <w:rsid w:val="005F6B8B"/>
    <w:rsid w:val="005F6C7A"/>
    <w:rsid w:val="005F7D3A"/>
    <w:rsid w:val="00600B6B"/>
    <w:rsid w:val="00601158"/>
    <w:rsid w:val="00601636"/>
    <w:rsid w:val="006029B0"/>
    <w:rsid w:val="00602ED9"/>
    <w:rsid w:val="00603BB7"/>
    <w:rsid w:val="0060440C"/>
    <w:rsid w:val="00606F17"/>
    <w:rsid w:val="00610FEA"/>
    <w:rsid w:val="0061347B"/>
    <w:rsid w:val="00614C68"/>
    <w:rsid w:val="00616AF0"/>
    <w:rsid w:val="00616C17"/>
    <w:rsid w:val="00620AA8"/>
    <w:rsid w:val="00620FC9"/>
    <w:rsid w:val="00622E9B"/>
    <w:rsid w:val="006248A5"/>
    <w:rsid w:val="00624F43"/>
    <w:rsid w:val="006273ED"/>
    <w:rsid w:val="00630034"/>
    <w:rsid w:val="00632764"/>
    <w:rsid w:val="00633874"/>
    <w:rsid w:val="00635DEA"/>
    <w:rsid w:val="006420FD"/>
    <w:rsid w:val="00642BAF"/>
    <w:rsid w:val="00643AA2"/>
    <w:rsid w:val="00643F6E"/>
    <w:rsid w:val="006444E6"/>
    <w:rsid w:val="00645A72"/>
    <w:rsid w:val="0064667D"/>
    <w:rsid w:val="006477C6"/>
    <w:rsid w:val="00650960"/>
    <w:rsid w:val="00650B4C"/>
    <w:rsid w:val="00652376"/>
    <w:rsid w:val="006525C2"/>
    <w:rsid w:val="006534AE"/>
    <w:rsid w:val="006535B8"/>
    <w:rsid w:val="00653CC4"/>
    <w:rsid w:val="006546A8"/>
    <w:rsid w:val="00654BCB"/>
    <w:rsid w:val="00655382"/>
    <w:rsid w:val="006577DD"/>
    <w:rsid w:val="00660CF6"/>
    <w:rsid w:val="00665088"/>
    <w:rsid w:val="00672AD8"/>
    <w:rsid w:val="00675A60"/>
    <w:rsid w:val="00675DD9"/>
    <w:rsid w:val="00677CAE"/>
    <w:rsid w:val="0068196A"/>
    <w:rsid w:val="00682861"/>
    <w:rsid w:val="00683155"/>
    <w:rsid w:val="00683485"/>
    <w:rsid w:val="00684129"/>
    <w:rsid w:val="00684282"/>
    <w:rsid w:val="00684A2F"/>
    <w:rsid w:val="00686A96"/>
    <w:rsid w:val="006874AC"/>
    <w:rsid w:val="0069243F"/>
    <w:rsid w:val="006928D8"/>
    <w:rsid w:val="00692A92"/>
    <w:rsid w:val="00693E6A"/>
    <w:rsid w:val="00694DCE"/>
    <w:rsid w:val="00695840"/>
    <w:rsid w:val="006969F2"/>
    <w:rsid w:val="0069766B"/>
    <w:rsid w:val="00697B15"/>
    <w:rsid w:val="006A0C37"/>
    <w:rsid w:val="006A0FA1"/>
    <w:rsid w:val="006A247E"/>
    <w:rsid w:val="006A26AF"/>
    <w:rsid w:val="006A3464"/>
    <w:rsid w:val="006A6643"/>
    <w:rsid w:val="006B3F1F"/>
    <w:rsid w:val="006B6479"/>
    <w:rsid w:val="006C0B3A"/>
    <w:rsid w:val="006C122B"/>
    <w:rsid w:val="006C4EB1"/>
    <w:rsid w:val="006C4F08"/>
    <w:rsid w:val="006C54A0"/>
    <w:rsid w:val="006C74C5"/>
    <w:rsid w:val="006C7D3F"/>
    <w:rsid w:val="006D1343"/>
    <w:rsid w:val="006D504B"/>
    <w:rsid w:val="006D5EE3"/>
    <w:rsid w:val="006D6AEE"/>
    <w:rsid w:val="006E00ED"/>
    <w:rsid w:val="006E0469"/>
    <w:rsid w:val="006E0B8D"/>
    <w:rsid w:val="006E0E15"/>
    <w:rsid w:val="006E1049"/>
    <w:rsid w:val="006E2689"/>
    <w:rsid w:val="006F0782"/>
    <w:rsid w:val="006F237D"/>
    <w:rsid w:val="006F311D"/>
    <w:rsid w:val="006F3F9B"/>
    <w:rsid w:val="006F40B1"/>
    <w:rsid w:val="006F55B9"/>
    <w:rsid w:val="006F5B1D"/>
    <w:rsid w:val="0070305B"/>
    <w:rsid w:val="00703BF9"/>
    <w:rsid w:val="00705BA4"/>
    <w:rsid w:val="007069CD"/>
    <w:rsid w:val="007116E0"/>
    <w:rsid w:val="00711764"/>
    <w:rsid w:val="00715A67"/>
    <w:rsid w:val="00717341"/>
    <w:rsid w:val="007207CD"/>
    <w:rsid w:val="0072158B"/>
    <w:rsid w:val="00721BEF"/>
    <w:rsid w:val="00722827"/>
    <w:rsid w:val="0072426D"/>
    <w:rsid w:val="00726239"/>
    <w:rsid w:val="00730285"/>
    <w:rsid w:val="00730322"/>
    <w:rsid w:val="0073080E"/>
    <w:rsid w:val="00731109"/>
    <w:rsid w:val="00732086"/>
    <w:rsid w:val="00732BD4"/>
    <w:rsid w:val="007331B8"/>
    <w:rsid w:val="00733576"/>
    <w:rsid w:val="00733908"/>
    <w:rsid w:val="00735200"/>
    <w:rsid w:val="00736424"/>
    <w:rsid w:val="00736D35"/>
    <w:rsid w:val="00736D96"/>
    <w:rsid w:val="007379A2"/>
    <w:rsid w:val="00737A6A"/>
    <w:rsid w:val="00740277"/>
    <w:rsid w:val="00742F3F"/>
    <w:rsid w:val="00743ACD"/>
    <w:rsid w:val="007449B0"/>
    <w:rsid w:val="00745FC1"/>
    <w:rsid w:val="007465EA"/>
    <w:rsid w:val="007468AC"/>
    <w:rsid w:val="00750D83"/>
    <w:rsid w:val="0075122F"/>
    <w:rsid w:val="00754C70"/>
    <w:rsid w:val="007564CC"/>
    <w:rsid w:val="0076117B"/>
    <w:rsid w:val="00763267"/>
    <w:rsid w:val="00764482"/>
    <w:rsid w:val="0076779A"/>
    <w:rsid w:val="0077067E"/>
    <w:rsid w:val="007716A8"/>
    <w:rsid w:val="007726CB"/>
    <w:rsid w:val="00774B28"/>
    <w:rsid w:val="00774EFA"/>
    <w:rsid w:val="00780C66"/>
    <w:rsid w:val="00780D50"/>
    <w:rsid w:val="007813CB"/>
    <w:rsid w:val="007829B9"/>
    <w:rsid w:val="00783A39"/>
    <w:rsid w:val="007853CA"/>
    <w:rsid w:val="007853EA"/>
    <w:rsid w:val="00786050"/>
    <w:rsid w:val="007869FA"/>
    <w:rsid w:val="00787CAC"/>
    <w:rsid w:val="00790208"/>
    <w:rsid w:val="007915C6"/>
    <w:rsid w:val="00793CEE"/>
    <w:rsid w:val="007942A8"/>
    <w:rsid w:val="007943B5"/>
    <w:rsid w:val="007967A1"/>
    <w:rsid w:val="007A028E"/>
    <w:rsid w:val="007A1089"/>
    <w:rsid w:val="007A17B1"/>
    <w:rsid w:val="007A6D4E"/>
    <w:rsid w:val="007A7253"/>
    <w:rsid w:val="007B0A11"/>
    <w:rsid w:val="007B1892"/>
    <w:rsid w:val="007B23E1"/>
    <w:rsid w:val="007B78B9"/>
    <w:rsid w:val="007B7E05"/>
    <w:rsid w:val="007C07F6"/>
    <w:rsid w:val="007C16E4"/>
    <w:rsid w:val="007C1DF9"/>
    <w:rsid w:val="007C588D"/>
    <w:rsid w:val="007C5BC6"/>
    <w:rsid w:val="007C755C"/>
    <w:rsid w:val="007D09B2"/>
    <w:rsid w:val="007D0DED"/>
    <w:rsid w:val="007D138A"/>
    <w:rsid w:val="007D41AA"/>
    <w:rsid w:val="007D4410"/>
    <w:rsid w:val="007D512D"/>
    <w:rsid w:val="007D5E04"/>
    <w:rsid w:val="007D7A6B"/>
    <w:rsid w:val="007E02A6"/>
    <w:rsid w:val="007E07E5"/>
    <w:rsid w:val="007E14EC"/>
    <w:rsid w:val="007E4557"/>
    <w:rsid w:val="007E68EC"/>
    <w:rsid w:val="007E7ECB"/>
    <w:rsid w:val="007E7F62"/>
    <w:rsid w:val="007F1A51"/>
    <w:rsid w:val="007F1C9A"/>
    <w:rsid w:val="007F1FA9"/>
    <w:rsid w:val="007F245B"/>
    <w:rsid w:val="007F278F"/>
    <w:rsid w:val="007F29CF"/>
    <w:rsid w:val="007F5BAB"/>
    <w:rsid w:val="007F675D"/>
    <w:rsid w:val="007F72CB"/>
    <w:rsid w:val="007F79DF"/>
    <w:rsid w:val="00801B73"/>
    <w:rsid w:val="0080438A"/>
    <w:rsid w:val="00805B4B"/>
    <w:rsid w:val="008063AF"/>
    <w:rsid w:val="008102A0"/>
    <w:rsid w:val="0081126A"/>
    <w:rsid w:val="00815883"/>
    <w:rsid w:val="0082003D"/>
    <w:rsid w:val="00822ACC"/>
    <w:rsid w:val="00822ED1"/>
    <w:rsid w:val="00824B38"/>
    <w:rsid w:val="00826831"/>
    <w:rsid w:val="00831438"/>
    <w:rsid w:val="00831456"/>
    <w:rsid w:val="0083351D"/>
    <w:rsid w:val="0083499B"/>
    <w:rsid w:val="00837C09"/>
    <w:rsid w:val="00842975"/>
    <w:rsid w:val="0084367B"/>
    <w:rsid w:val="00843986"/>
    <w:rsid w:val="00843E83"/>
    <w:rsid w:val="00844617"/>
    <w:rsid w:val="00847C5C"/>
    <w:rsid w:val="00850A20"/>
    <w:rsid w:val="008534FC"/>
    <w:rsid w:val="00854C08"/>
    <w:rsid w:val="0085505C"/>
    <w:rsid w:val="00855EB0"/>
    <w:rsid w:val="00856CAC"/>
    <w:rsid w:val="0085707B"/>
    <w:rsid w:val="0085739E"/>
    <w:rsid w:val="00860806"/>
    <w:rsid w:val="008632DF"/>
    <w:rsid w:val="008663B7"/>
    <w:rsid w:val="008701B2"/>
    <w:rsid w:val="008754AD"/>
    <w:rsid w:val="0087550B"/>
    <w:rsid w:val="008759DB"/>
    <w:rsid w:val="0087660D"/>
    <w:rsid w:val="00876A8C"/>
    <w:rsid w:val="00880964"/>
    <w:rsid w:val="00881C5E"/>
    <w:rsid w:val="008825BC"/>
    <w:rsid w:val="008842FE"/>
    <w:rsid w:val="00885C19"/>
    <w:rsid w:val="00887A40"/>
    <w:rsid w:val="0089178B"/>
    <w:rsid w:val="008921C5"/>
    <w:rsid w:val="00893A31"/>
    <w:rsid w:val="0089605D"/>
    <w:rsid w:val="00897F8B"/>
    <w:rsid w:val="008A0554"/>
    <w:rsid w:val="008A0C99"/>
    <w:rsid w:val="008A1FAC"/>
    <w:rsid w:val="008A293D"/>
    <w:rsid w:val="008A4EBB"/>
    <w:rsid w:val="008A53C1"/>
    <w:rsid w:val="008A5628"/>
    <w:rsid w:val="008A58FA"/>
    <w:rsid w:val="008A5BD5"/>
    <w:rsid w:val="008A67B2"/>
    <w:rsid w:val="008B0907"/>
    <w:rsid w:val="008B19F8"/>
    <w:rsid w:val="008B2680"/>
    <w:rsid w:val="008B2FC3"/>
    <w:rsid w:val="008B366E"/>
    <w:rsid w:val="008B421D"/>
    <w:rsid w:val="008B5694"/>
    <w:rsid w:val="008B6B9C"/>
    <w:rsid w:val="008C2842"/>
    <w:rsid w:val="008C4998"/>
    <w:rsid w:val="008C5621"/>
    <w:rsid w:val="008C5AD7"/>
    <w:rsid w:val="008C5F85"/>
    <w:rsid w:val="008C7886"/>
    <w:rsid w:val="008C7A28"/>
    <w:rsid w:val="008D05AC"/>
    <w:rsid w:val="008D0643"/>
    <w:rsid w:val="008D2329"/>
    <w:rsid w:val="008D35E5"/>
    <w:rsid w:val="008D5347"/>
    <w:rsid w:val="008E048B"/>
    <w:rsid w:val="008E1D2A"/>
    <w:rsid w:val="008E29A2"/>
    <w:rsid w:val="008E46E3"/>
    <w:rsid w:val="008E52E3"/>
    <w:rsid w:val="008E6CDC"/>
    <w:rsid w:val="008E75EB"/>
    <w:rsid w:val="008F09CC"/>
    <w:rsid w:val="008F396F"/>
    <w:rsid w:val="008F4771"/>
    <w:rsid w:val="008F5FEF"/>
    <w:rsid w:val="00902C30"/>
    <w:rsid w:val="00905423"/>
    <w:rsid w:val="00906E03"/>
    <w:rsid w:val="00907BD5"/>
    <w:rsid w:val="009112A1"/>
    <w:rsid w:val="009125AB"/>
    <w:rsid w:val="00913D06"/>
    <w:rsid w:val="00913F50"/>
    <w:rsid w:val="00914CE8"/>
    <w:rsid w:val="00916F45"/>
    <w:rsid w:val="00917D5B"/>
    <w:rsid w:val="00920101"/>
    <w:rsid w:val="00920B7E"/>
    <w:rsid w:val="009227C0"/>
    <w:rsid w:val="0092767F"/>
    <w:rsid w:val="00931338"/>
    <w:rsid w:val="00932055"/>
    <w:rsid w:val="00933CAD"/>
    <w:rsid w:val="00933CE5"/>
    <w:rsid w:val="00933E55"/>
    <w:rsid w:val="0094260D"/>
    <w:rsid w:val="009431ED"/>
    <w:rsid w:val="00946400"/>
    <w:rsid w:val="00947ECA"/>
    <w:rsid w:val="00947F4F"/>
    <w:rsid w:val="00950A18"/>
    <w:rsid w:val="00950D85"/>
    <w:rsid w:val="00952862"/>
    <w:rsid w:val="009552E1"/>
    <w:rsid w:val="00957249"/>
    <w:rsid w:val="00957442"/>
    <w:rsid w:val="009629FA"/>
    <w:rsid w:val="00962B06"/>
    <w:rsid w:val="00963C33"/>
    <w:rsid w:val="0096438B"/>
    <w:rsid w:val="00970210"/>
    <w:rsid w:val="0097047E"/>
    <w:rsid w:val="009714D0"/>
    <w:rsid w:val="00971818"/>
    <w:rsid w:val="00971BE8"/>
    <w:rsid w:val="00971C02"/>
    <w:rsid w:val="009720DE"/>
    <w:rsid w:val="0097235E"/>
    <w:rsid w:val="00973249"/>
    <w:rsid w:val="009741C2"/>
    <w:rsid w:val="009823D2"/>
    <w:rsid w:val="00983527"/>
    <w:rsid w:val="00984921"/>
    <w:rsid w:val="00985505"/>
    <w:rsid w:val="0098607C"/>
    <w:rsid w:val="00986E65"/>
    <w:rsid w:val="00987007"/>
    <w:rsid w:val="00987CB1"/>
    <w:rsid w:val="009917E7"/>
    <w:rsid w:val="00991E9F"/>
    <w:rsid w:val="009922F0"/>
    <w:rsid w:val="00993390"/>
    <w:rsid w:val="009949CD"/>
    <w:rsid w:val="009A0DBF"/>
    <w:rsid w:val="009A21B9"/>
    <w:rsid w:val="009A2DB3"/>
    <w:rsid w:val="009A4602"/>
    <w:rsid w:val="009A63A1"/>
    <w:rsid w:val="009A6821"/>
    <w:rsid w:val="009A7E8E"/>
    <w:rsid w:val="009B0B8D"/>
    <w:rsid w:val="009B7A7D"/>
    <w:rsid w:val="009C1A47"/>
    <w:rsid w:val="009C29DE"/>
    <w:rsid w:val="009C3E14"/>
    <w:rsid w:val="009C4E12"/>
    <w:rsid w:val="009C6529"/>
    <w:rsid w:val="009C7B0A"/>
    <w:rsid w:val="009D26A4"/>
    <w:rsid w:val="009D2C5E"/>
    <w:rsid w:val="009D3462"/>
    <w:rsid w:val="009E0240"/>
    <w:rsid w:val="009E1234"/>
    <w:rsid w:val="009E25CC"/>
    <w:rsid w:val="009E78B5"/>
    <w:rsid w:val="009F0BC1"/>
    <w:rsid w:val="009F128B"/>
    <w:rsid w:val="009F43F5"/>
    <w:rsid w:val="009F539D"/>
    <w:rsid w:val="00A03772"/>
    <w:rsid w:val="00A054EB"/>
    <w:rsid w:val="00A05DEE"/>
    <w:rsid w:val="00A05DFD"/>
    <w:rsid w:val="00A061C3"/>
    <w:rsid w:val="00A06C02"/>
    <w:rsid w:val="00A0706B"/>
    <w:rsid w:val="00A07351"/>
    <w:rsid w:val="00A07991"/>
    <w:rsid w:val="00A12C9E"/>
    <w:rsid w:val="00A12D2D"/>
    <w:rsid w:val="00A13EF7"/>
    <w:rsid w:val="00A14B00"/>
    <w:rsid w:val="00A1655D"/>
    <w:rsid w:val="00A17D04"/>
    <w:rsid w:val="00A17FCC"/>
    <w:rsid w:val="00A20B1D"/>
    <w:rsid w:val="00A23761"/>
    <w:rsid w:val="00A2686E"/>
    <w:rsid w:val="00A27C09"/>
    <w:rsid w:val="00A307D3"/>
    <w:rsid w:val="00A31C5B"/>
    <w:rsid w:val="00A33177"/>
    <w:rsid w:val="00A3386B"/>
    <w:rsid w:val="00A3474D"/>
    <w:rsid w:val="00A36C9D"/>
    <w:rsid w:val="00A41BF5"/>
    <w:rsid w:val="00A431D9"/>
    <w:rsid w:val="00A44473"/>
    <w:rsid w:val="00A502FF"/>
    <w:rsid w:val="00A50F28"/>
    <w:rsid w:val="00A51735"/>
    <w:rsid w:val="00A57A3A"/>
    <w:rsid w:val="00A57BBF"/>
    <w:rsid w:val="00A6150E"/>
    <w:rsid w:val="00A61EA0"/>
    <w:rsid w:val="00A65CBB"/>
    <w:rsid w:val="00A67D95"/>
    <w:rsid w:val="00A71AF3"/>
    <w:rsid w:val="00A72A40"/>
    <w:rsid w:val="00A72F6F"/>
    <w:rsid w:val="00A735F2"/>
    <w:rsid w:val="00A75B6E"/>
    <w:rsid w:val="00A769E9"/>
    <w:rsid w:val="00A81D08"/>
    <w:rsid w:val="00A8278A"/>
    <w:rsid w:val="00A833E0"/>
    <w:rsid w:val="00A835ED"/>
    <w:rsid w:val="00A83775"/>
    <w:rsid w:val="00A83DA9"/>
    <w:rsid w:val="00A8449B"/>
    <w:rsid w:val="00A85A46"/>
    <w:rsid w:val="00A85C0C"/>
    <w:rsid w:val="00A86C8D"/>
    <w:rsid w:val="00A90C25"/>
    <w:rsid w:val="00A90C7C"/>
    <w:rsid w:val="00A935C3"/>
    <w:rsid w:val="00A94D7C"/>
    <w:rsid w:val="00A96FF8"/>
    <w:rsid w:val="00A97419"/>
    <w:rsid w:val="00A97E79"/>
    <w:rsid w:val="00A97F76"/>
    <w:rsid w:val="00AA1CF2"/>
    <w:rsid w:val="00AA5168"/>
    <w:rsid w:val="00AA676A"/>
    <w:rsid w:val="00AA6E86"/>
    <w:rsid w:val="00AA74B6"/>
    <w:rsid w:val="00AB0BA4"/>
    <w:rsid w:val="00AB181D"/>
    <w:rsid w:val="00AB3165"/>
    <w:rsid w:val="00AB3476"/>
    <w:rsid w:val="00AB4717"/>
    <w:rsid w:val="00AB4C9F"/>
    <w:rsid w:val="00AB6341"/>
    <w:rsid w:val="00AC0EE1"/>
    <w:rsid w:val="00AC2290"/>
    <w:rsid w:val="00AC274E"/>
    <w:rsid w:val="00AC4248"/>
    <w:rsid w:val="00AC69ED"/>
    <w:rsid w:val="00AC6EA6"/>
    <w:rsid w:val="00AD0E8D"/>
    <w:rsid w:val="00AD3500"/>
    <w:rsid w:val="00AD3D48"/>
    <w:rsid w:val="00AD4D27"/>
    <w:rsid w:val="00AD5D55"/>
    <w:rsid w:val="00AD787E"/>
    <w:rsid w:val="00AE1028"/>
    <w:rsid w:val="00AE12EF"/>
    <w:rsid w:val="00AE340C"/>
    <w:rsid w:val="00AE47C2"/>
    <w:rsid w:val="00AE6D81"/>
    <w:rsid w:val="00AF0FAD"/>
    <w:rsid w:val="00AF45A2"/>
    <w:rsid w:val="00AF4CE6"/>
    <w:rsid w:val="00AF52F9"/>
    <w:rsid w:val="00B0167D"/>
    <w:rsid w:val="00B040CD"/>
    <w:rsid w:val="00B05C63"/>
    <w:rsid w:val="00B065D4"/>
    <w:rsid w:val="00B1258E"/>
    <w:rsid w:val="00B14C7B"/>
    <w:rsid w:val="00B23BE5"/>
    <w:rsid w:val="00B25C74"/>
    <w:rsid w:val="00B265A3"/>
    <w:rsid w:val="00B278C1"/>
    <w:rsid w:val="00B3122C"/>
    <w:rsid w:val="00B325DB"/>
    <w:rsid w:val="00B352DE"/>
    <w:rsid w:val="00B35EE7"/>
    <w:rsid w:val="00B36FAB"/>
    <w:rsid w:val="00B37472"/>
    <w:rsid w:val="00B40F43"/>
    <w:rsid w:val="00B41B30"/>
    <w:rsid w:val="00B41CA8"/>
    <w:rsid w:val="00B44A24"/>
    <w:rsid w:val="00B450FB"/>
    <w:rsid w:val="00B454A4"/>
    <w:rsid w:val="00B46C2A"/>
    <w:rsid w:val="00B46FAF"/>
    <w:rsid w:val="00B47AFD"/>
    <w:rsid w:val="00B47E65"/>
    <w:rsid w:val="00B52308"/>
    <w:rsid w:val="00B52C0B"/>
    <w:rsid w:val="00B53B14"/>
    <w:rsid w:val="00B54014"/>
    <w:rsid w:val="00B54834"/>
    <w:rsid w:val="00B553EF"/>
    <w:rsid w:val="00B57668"/>
    <w:rsid w:val="00B57D2F"/>
    <w:rsid w:val="00B60A71"/>
    <w:rsid w:val="00B62E9A"/>
    <w:rsid w:val="00B639F6"/>
    <w:rsid w:val="00B664CA"/>
    <w:rsid w:val="00B71C81"/>
    <w:rsid w:val="00B71CA1"/>
    <w:rsid w:val="00B743FD"/>
    <w:rsid w:val="00B76F1D"/>
    <w:rsid w:val="00B77E34"/>
    <w:rsid w:val="00B80604"/>
    <w:rsid w:val="00B8119A"/>
    <w:rsid w:val="00B84D31"/>
    <w:rsid w:val="00B850F5"/>
    <w:rsid w:val="00B85284"/>
    <w:rsid w:val="00B8637B"/>
    <w:rsid w:val="00B93A74"/>
    <w:rsid w:val="00BA1C2A"/>
    <w:rsid w:val="00BA1E4E"/>
    <w:rsid w:val="00BA1EB0"/>
    <w:rsid w:val="00BA4ABD"/>
    <w:rsid w:val="00BA58CA"/>
    <w:rsid w:val="00BA5D77"/>
    <w:rsid w:val="00BB0A41"/>
    <w:rsid w:val="00BB1B61"/>
    <w:rsid w:val="00BB3E99"/>
    <w:rsid w:val="00BC060D"/>
    <w:rsid w:val="00BC15DF"/>
    <w:rsid w:val="00BC2600"/>
    <w:rsid w:val="00BC50AF"/>
    <w:rsid w:val="00BC5B62"/>
    <w:rsid w:val="00BC7BFD"/>
    <w:rsid w:val="00BC7DD0"/>
    <w:rsid w:val="00BD0706"/>
    <w:rsid w:val="00BD2957"/>
    <w:rsid w:val="00BD3019"/>
    <w:rsid w:val="00BD36B4"/>
    <w:rsid w:val="00BD3799"/>
    <w:rsid w:val="00BD3F1A"/>
    <w:rsid w:val="00BD51C7"/>
    <w:rsid w:val="00BD5DE9"/>
    <w:rsid w:val="00BD6397"/>
    <w:rsid w:val="00BE0EE7"/>
    <w:rsid w:val="00BE2359"/>
    <w:rsid w:val="00BE5A03"/>
    <w:rsid w:val="00BE5C1D"/>
    <w:rsid w:val="00BE69CB"/>
    <w:rsid w:val="00BE6D4E"/>
    <w:rsid w:val="00BF01F8"/>
    <w:rsid w:val="00BF336D"/>
    <w:rsid w:val="00BF5491"/>
    <w:rsid w:val="00BF5825"/>
    <w:rsid w:val="00BF6B2B"/>
    <w:rsid w:val="00C01331"/>
    <w:rsid w:val="00C01FF5"/>
    <w:rsid w:val="00C10D8B"/>
    <w:rsid w:val="00C10D99"/>
    <w:rsid w:val="00C110A6"/>
    <w:rsid w:val="00C11351"/>
    <w:rsid w:val="00C1154E"/>
    <w:rsid w:val="00C119DE"/>
    <w:rsid w:val="00C14911"/>
    <w:rsid w:val="00C16C70"/>
    <w:rsid w:val="00C2128B"/>
    <w:rsid w:val="00C21999"/>
    <w:rsid w:val="00C23ED7"/>
    <w:rsid w:val="00C24A02"/>
    <w:rsid w:val="00C266B5"/>
    <w:rsid w:val="00C26B20"/>
    <w:rsid w:val="00C33E76"/>
    <w:rsid w:val="00C3455F"/>
    <w:rsid w:val="00C34779"/>
    <w:rsid w:val="00C34A4C"/>
    <w:rsid w:val="00C35661"/>
    <w:rsid w:val="00C35BD5"/>
    <w:rsid w:val="00C3656F"/>
    <w:rsid w:val="00C3681E"/>
    <w:rsid w:val="00C369E1"/>
    <w:rsid w:val="00C40CD7"/>
    <w:rsid w:val="00C40E0C"/>
    <w:rsid w:val="00C4309F"/>
    <w:rsid w:val="00C43A35"/>
    <w:rsid w:val="00C4464B"/>
    <w:rsid w:val="00C45601"/>
    <w:rsid w:val="00C4606F"/>
    <w:rsid w:val="00C47847"/>
    <w:rsid w:val="00C502C9"/>
    <w:rsid w:val="00C512E1"/>
    <w:rsid w:val="00C51610"/>
    <w:rsid w:val="00C546BD"/>
    <w:rsid w:val="00C546C9"/>
    <w:rsid w:val="00C55453"/>
    <w:rsid w:val="00C5554E"/>
    <w:rsid w:val="00C57836"/>
    <w:rsid w:val="00C60135"/>
    <w:rsid w:val="00C62732"/>
    <w:rsid w:val="00C632D3"/>
    <w:rsid w:val="00C63B41"/>
    <w:rsid w:val="00C6687D"/>
    <w:rsid w:val="00C66894"/>
    <w:rsid w:val="00C67626"/>
    <w:rsid w:val="00C67680"/>
    <w:rsid w:val="00C67D82"/>
    <w:rsid w:val="00C70523"/>
    <w:rsid w:val="00C74055"/>
    <w:rsid w:val="00C75DA0"/>
    <w:rsid w:val="00C75E53"/>
    <w:rsid w:val="00C76730"/>
    <w:rsid w:val="00C80BAE"/>
    <w:rsid w:val="00C8295C"/>
    <w:rsid w:val="00C87C53"/>
    <w:rsid w:val="00C901A5"/>
    <w:rsid w:val="00C9292B"/>
    <w:rsid w:val="00C92931"/>
    <w:rsid w:val="00C92C08"/>
    <w:rsid w:val="00C92DB1"/>
    <w:rsid w:val="00C94D26"/>
    <w:rsid w:val="00C95AF2"/>
    <w:rsid w:val="00C96033"/>
    <w:rsid w:val="00C965A8"/>
    <w:rsid w:val="00CA05CD"/>
    <w:rsid w:val="00CA09FF"/>
    <w:rsid w:val="00CA2DB6"/>
    <w:rsid w:val="00CA3CFC"/>
    <w:rsid w:val="00CA476D"/>
    <w:rsid w:val="00CB1B0B"/>
    <w:rsid w:val="00CB2A86"/>
    <w:rsid w:val="00CB2BF1"/>
    <w:rsid w:val="00CB36B0"/>
    <w:rsid w:val="00CB4475"/>
    <w:rsid w:val="00CB450A"/>
    <w:rsid w:val="00CB48FB"/>
    <w:rsid w:val="00CB537B"/>
    <w:rsid w:val="00CB6DF1"/>
    <w:rsid w:val="00CC0031"/>
    <w:rsid w:val="00CC4AEF"/>
    <w:rsid w:val="00CC58F6"/>
    <w:rsid w:val="00CC5B0C"/>
    <w:rsid w:val="00CC60DD"/>
    <w:rsid w:val="00CC6793"/>
    <w:rsid w:val="00CC68DE"/>
    <w:rsid w:val="00CC7905"/>
    <w:rsid w:val="00CD0026"/>
    <w:rsid w:val="00CD2110"/>
    <w:rsid w:val="00CD4517"/>
    <w:rsid w:val="00CE09F4"/>
    <w:rsid w:val="00CE13B2"/>
    <w:rsid w:val="00CE2385"/>
    <w:rsid w:val="00CE3E26"/>
    <w:rsid w:val="00CE408B"/>
    <w:rsid w:val="00CE54B0"/>
    <w:rsid w:val="00CE6403"/>
    <w:rsid w:val="00CF1232"/>
    <w:rsid w:val="00CF2731"/>
    <w:rsid w:val="00CF33B2"/>
    <w:rsid w:val="00CF3A56"/>
    <w:rsid w:val="00CF4185"/>
    <w:rsid w:val="00CF4642"/>
    <w:rsid w:val="00D0000E"/>
    <w:rsid w:val="00D006DB"/>
    <w:rsid w:val="00D02F4C"/>
    <w:rsid w:val="00D03B6E"/>
    <w:rsid w:val="00D04980"/>
    <w:rsid w:val="00D0552C"/>
    <w:rsid w:val="00D06CD1"/>
    <w:rsid w:val="00D108F8"/>
    <w:rsid w:val="00D10EC4"/>
    <w:rsid w:val="00D12AF1"/>
    <w:rsid w:val="00D16732"/>
    <w:rsid w:val="00D22C7B"/>
    <w:rsid w:val="00D26BC0"/>
    <w:rsid w:val="00D26ED4"/>
    <w:rsid w:val="00D2781F"/>
    <w:rsid w:val="00D3067B"/>
    <w:rsid w:val="00D309AE"/>
    <w:rsid w:val="00D310A1"/>
    <w:rsid w:val="00D339CD"/>
    <w:rsid w:val="00D34E8E"/>
    <w:rsid w:val="00D3552B"/>
    <w:rsid w:val="00D35535"/>
    <w:rsid w:val="00D36236"/>
    <w:rsid w:val="00D44AC1"/>
    <w:rsid w:val="00D46938"/>
    <w:rsid w:val="00D5359A"/>
    <w:rsid w:val="00D541E0"/>
    <w:rsid w:val="00D54922"/>
    <w:rsid w:val="00D571E2"/>
    <w:rsid w:val="00D63272"/>
    <w:rsid w:val="00D65284"/>
    <w:rsid w:val="00D72FDE"/>
    <w:rsid w:val="00D82C92"/>
    <w:rsid w:val="00D84A37"/>
    <w:rsid w:val="00D85165"/>
    <w:rsid w:val="00D91D2C"/>
    <w:rsid w:val="00D93CDB"/>
    <w:rsid w:val="00D94AB4"/>
    <w:rsid w:val="00D96061"/>
    <w:rsid w:val="00DA3338"/>
    <w:rsid w:val="00DA4707"/>
    <w:rsid w:val="00DB027D"/>
    <w:rsid w:val="00DB0F78"/>
    <w:rsid w:val="00DB1B3B"/>
    <w:rsid w:val="00DB20C9"/>
    <w:rsid w:val="00DB2F9B"/>
    <w:rsid w:val="00DB3203"/>
    <w:rsid w:val="00DB33F3"/>
    <w:rsid w:val="00DB414C"/>
    <w:rsid w:val="00DB55D9"/>
    <w:rsid w:val="00DB5981"/>
    <w:rsid w:val="00DC0845"/>
    <w:rsid w:val="00DC0BC2"/>
    <w:rsid w:val="00DC2398"/>
    <w:rsid w:val="00DC2DB3"/>
    <w:rsid w:val="00DC7DC2"/>
    <w:rsid w:val="00DD07A7"/>
    <w:rsid w:val="00DD361A"/>
    <w:rsid w:val="00DD3BE7"/>
    <w:rsid w:val="00DD4C31"/>
    <w:rsid w:val="00DD67A0"/>
    <w:rsid w:val="00DD7238"/>
    <w:rsid w:val="00DD7899"/>
    <w:rsid w:val="00DD79DB"/>
    <w:rsid w:val="00DD7DA3"/>
    <w:rsid w:val="00DE0490"/>
    <w:rsid w:val="00DE13DE"/>
    <w:rsid w:val="00DE3D97"/>
    <w:rsid w:val="00DE481D"/>
    <w:rsid w:val="00DE5C6A"/>
    <w:rsid w:val="00DE7210"/>
    <w:rsid w:val="00DE7954"/>
    <w:rsid w:val="00DE7BCD"/>
    <w:rsid w:val="00DF050C"/>
    <w:rsid w:val="00DF058F"/>
    <w:rsid w:val="00DF118B"/>
    <w:rsid w:val="00DF2045"/>
    <w:rsid w:val="00DF213A"/>
    <w:rsid w:val="00DF228F"/>
    <w:rsid w:val="00DF3EDF"/>
    <w:rsid w:val="00DF7DFE"/>
    <w:rsid w:val="00E02162"/>
    <w:rsid w:val="00E02442"/>
    <w:rsid w:val="00E026BD"/>
    <w:rsid w:val="00E0303F"/>
    <w:rsid w:val="00E03CD3"/>
    <w:rsid w:val="00E07FF2"/>
    <w:rsid w:val="00E13F34"/>
    <w:rsid w:val="00E167A6"/>
    <w:rsid w:val="00E17152"/>
    <w:rsid w:val="00E20412"/>
    <w:rsid w:val="00E20F1F"/>
    <w:rsid w:val="00E21065"/>
    <w:rsid w:val="00E21FA8"/>
    <w:rsid w:val="00E24C9C"/>
    <w:rsid w:val="00E24F5C"/>
    <w:rsid w:val="00E25201"/>
    <w:rsid w:val="00E25458"/>
    <w:rsid w:val="00E26336"/>
    <w:rsid w:val="00E27A0D"/>
    <w:rsid w:val="00E307EB"/>
    <w:rsid w:val="00E31E73"/>
    <w:rsid w:val="00E32209"/>
    <w:rsid w:val="00E32DF7"/>
    <w:rsid w:val="00E40845"/>
    <w:rsid w:val="00E41B2C"/>
    <w:rsid w:val="00E43C96"/>
    <w:rsid w:val="00E44523"/>
    <w:rsid w:val="00E45A8E"/>
    <w:rsid w:val="00E4750B"/>
    <w:rsid w:val="00E47F44"/>
    <w:rsid w:val="00E5157A"/>
    <w:rsid w:val="00E541E6"/>
    <w:rsid w:val="00E542C0"/>
    <w:rsid w:val="00E55100"/>
    <w:rsid w:val="00E55DF3"/>
    <w:rsid w:val="00E5725C"/>
    <w:rsid w:val="00E60B1D"/>
    <w:rsid w:val="00E63215"/>
    <w:rsid w:val="00E6607B"/>
    <w:rsid w:val="00E66C36"/>
    <w:rsid w:val="00E67053"/>
    <w:rsid w:val="00E70FBC"/>
    <w:rsid w:val="00E75E82"/>
    <w:rsid w:val="00E76F98"/>
    <w:rsid w:val="00E77B70"/>
    <w:rsid w:val="00E80268"/>
    <w:rsid w:val="00E8078A"/>
    <w:rsid w:val="00E81CB8"/>
    <w:rsid w:val="00E837C9"/>
    <w:rsid w:val="00E83C90"/>
    <w:rsid w:val="00E8431E"/>
    <w:rsid w:val="00E84A45"/>
    <w:rsid w:val="00E86C83"/>
    <w:rsid w:val="00E87333"/>
    <w:rsid w:val="00E87581"/>
    <w:rsid w:val="00E912EA"/>
    <w:rsid w:val="00E922A9"/>
    <w:rsid w:val="00E95EF8"/>
    <w:rsid w:val="00E963C1"/>
    <w:rsid w:val="00EA1310"/>
    <w:rsid w:val="00EA1616"/>
    <w:rsid w:val="00EA2071"/>
    <w:rsid w:val="00EA3478"/>
    <w:rsid w:val="00EA51A4"/>
    <w:rsid w:val="00EA60AD"/>
    <w:rsid w:val="00EA6C41"/>
    <w:rsid w:val="00EB0BC4"/>
    <w:rsid w:val="00EB1388"/>
    <w:rsid w:val="00EB37C8"/>
    <w:rsid w:val="00EB4029"/>
    <w:rsid w:val="00EB498B"/>
    <w:rsid w:val="00EB5C42"/>
    <w:rsid w:val="00EB62A6"/>
    <w:rsid w:val="00EB742D"/>
    <w:rsid w:val="00EC2494"/>
    <w:rsid w:val="00EC3FBD"/>
    <w:rsid w:val="00EC6E1D"/>
    <w:rsid w:val="00ED2D58"/>
    <w:rsid w:val="00ED5163"/>
    <w:rsid w:val="00ED547F"/>
    <w:rsid w:val="00ED66D9"/>
    <w:rsid w:val="00ED6B15"/>
    <w:rsid w:val="00EE2394"/>
    <w:rsid w:val="00EE2B6E"/>
    <w:rsid w:val="00EE6427"/>
    <w:rsid w:val="00EE6D43"/>
    <w:rsid w:val="00EE7303"/>
    <w:rsid w:val="00EF400F"/>
    <w:rsid w:val="00EF46CC"/>
    <w:rsid w:val="00F0165D"/>
    <w:rsid w:val="00F02BA5"/>
    <w:rsid w:val="00F02CD3"/>
    <w:rsid w:val="00F05B18"/>
    <w:rsid w:val="00F05C71"/>
    <w:rsid w:val="00F1064F"/>
    <w:rsid w:val="00F12987"/>
    <w:rsid w:val="00F12D49"/>
    <w:rsid w:val="00F15859"/>
    <w:rsid w:val="00F211B3"/>
    <w:rsid w:val="00F21B8C"/>
    <w:rsid w:val="00F2248C"/>
    <w:rsid w:val="00F24033"/>
    <w:rsid w:val="00F27AEB"/>
    <w:rsid w:val="00F3137C"/>
    <w:rsid w:val="00F3334E"/>
    <w:rsid w:val="00F33B4A"/>
    <w:rsid w:val="00F34FF3"/>
    <w:rsid w:val="00F35AC6"/>
    <w:rsid w:val="00F361FF"/>
    <w:rsid w:val="00F36C5C"/>
    <w:rsid w:val="00F3795D"/>
    <w:rsid w:val="00F37D53"/>
    <w:rsid w:val="00F4017B"/>
    <w:rsid w:val="00F43C49"/>
    <w:rsid w:val="00F45D1F"/>
    <w:rsid w:val="00F461DC"/>
    <w:rsid w:val="00F467BF"/>
    <w:rsid w:val="00F47BFE"/>
    <w:rsid w:val="00F500E0"/>
    <w:rsid w:val="00F506E8"/>
    <w:rsid w:val="00F507AA"/>
    <w:rsid w:val="00F514DA"/>
    <w:rsid w:val="00F54195"/>
    <w:rsid w:val="00F546BE"/>
    <w:rsid w:val="00F573EA"/>
    <w:rsid w:val="00F62687"/>
    <w:rsid w:val="00F63170"/>
    <w:rsid w:val="00F644A0"/>
    <w:rsid w:val="00F66794"/>
    <w:rsid w:val="00F668E4"/>
    <w:rsid w:val="00F70050"/>
    <w:rsid w:val="00F71D4A"/>
    <w:rsid w:val="00F73C8F"/>
    <w:rsid w:val="00F752FF"/>
    <w:rsid w:val="00F76FC6"/>
    <w:rsid w:val="00F77337"/>
    <w:rsid w:val="00F77A22"/>
    <w:rsid w:val="00F77EBB"/>
    <w:rsid w:val="00F801D2"/>
    <w:rsid w:val="00F81467"/>
    <w:rsid w:val="00F8148C"/>
    <w:rsid w:val="00F84B9D"/>
    <w:rsid w:val="00F85270"/>
    <w:rsid w:val="00F86C64"/>
    <w:rsid w:val="00F905C6"/>
    <w:rsid w:val="00F907C3"/>
    <w:rsid w:val="00F912C7"/>
    <w:rsid w:val="00F92FE5"/>
    <w:rsid w:val="00F93B8A"/>
    <w:rsid w:val="00F96A4F"/>
    <w:rsid w:val="00F96F3E"/>
    <w:rsid w:val="00F9709E"/>
    <w:rsid w:val="00F97814"/>
    <w:rsid w:val="00FA19F4"/>
    <w:rsid w:val="00FA24E5"/>
    <w:rsid w:val="00FA3E6D"/>
    <w:rsid w:val="00FA4E58"/>
    <w:rsid w:val="00FA6A48"/>
    <w:rsid w:val="00FB0856"/>
    <w:rsid w:val="00FB3D75"/>
    <w:rsid w:val="00FB3E5D"/>
    <w:rsid w:val="00FB4F56"/>
    <w:rsid w:val="00FB5205"/>
    <w:rsid w:val="00FB72B2"/>
    <w:rsid w:val="00FC1786"/>
    <w:rsid w:val="00FC2D23"/>
    <w:rsid w:val="00FC2FED"/>
    <w:rsid w:val="00FC3AF1"/>
    <w:rsid w:val="00FC76C8"/>
    <w:rsid w:val="00FC7F0D"/>
    <w:rsid w:val="00FD0647"/>
    <w:rsid w:val="00FD20A5"/>
    <w:rsid w:val="00FD283B"/>
    <w:rsid w:val="00FD31DF"/>
    <w:rsid w:val="00FD372D"/>
    <w:rsid w:val="00FD4698"/>
    <w:rsid w:val="00FE01E6"/>
    <w:rsid w:val="00FE04ED"/>
    <w:rsid w:val="00FE1ED2"/>
    <w:rsid w:val="00FE347A"/>
    <w:rsid w:val="00FE4F43"/>
    <w:rsid w:val="00FE752E"/>
    <w:rsid w:val="00FE7D6D"/>
    <w:rsid w:val="00FF2134"/>
    <w:rsid w:val="00FF2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F5B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C09"/>
    <w:pPr>
      <w:ind w:firstLine="357"/>
      <w:jc w:val="both"/>
    </w:pPr>
    <w:rPr>
      <w:rFonts w:ascii="Times New Roman" w:eastAsia="Times New Roman" w:hAnsi="Times New Roman"/>
      <w:lang w:val="id-ID"/>
    </w:rPr>
  </w:style>
  <w:style w:type="paragraph" w:styleId="Heading1">
    <w:name w:val="heading 1"/>
    <w:basedOn w:val="Normal"/>
    <w:next w:val="Normal"/>
    <w:link w:val="Heading1Char"/>
    <w:uiPriority w:val="9"/>
    <w:qFormat/>
    <w:rsid w:val="009C1A47"/>
    <w:pPr>
      <w:keepNext/>
      <w:numPr>
        <w:numId w:val="2"/>
      </w:numPr>
      <w:spacing w:before="180" w:after="60"/>
      <w:jc w:val="center"/>
      <w:outlineLvl w:val="0"/>
    </w:pPr>
    <w:rPr>
      <w:b/>
      <w:bCs/>
      <w:smallCaps/>
      <w:kern w:val="32"/>
      <w:lang w:eastAsia="x-none"/>
    </w:rPr>
  </w:style>
  <w:style w:type="paragraph" w:styleId="Heading2">
    <w:name w:val="heading 2"/>
    <w:basedOn w:val="Normal"/>
    <w:next w:val="Normal"/>
    <w:link w:val="Heading2Char"/>
    <w:uiPriority w:val="9"/>
    <w:unhideWhenUsed/>
    <w:qFormat/>
    <w:rsid w:val="009C1A47"/>
    <w:pPr>
      <w:keepNext/>
      <w:keepLines/>
      <w:numPr>
        <w:numId w:val="5"/>
      </w:numPr>
      <w:spacing w:before="150" w:after="60"/>
      <w:jc w:val="left"/>
      <w:outlineLvl w:val="1"/>
    </w:pPr>
    <w:rPr>
      <w:b/>
      <w:bCs/>
      <w:color w:val="000000"/>
      <w:lang w:eastAsia="x-none"/>
    </w:rPr>
  </w:style>
  <w:style w:type="paragraph" w:styleId="Heading3">
    <w:name w:val="heading 3"/>
    <w:basedOn w:val="Normal"/>
    <w:next w:val="Normal"/>
    <w:link w:val="Heading3Char"/>
    <w:uiPriority w:val="9"/>
    <w:unhideWhenUsed/>
    <w:qFormat/>
    <w:rsid w:val="009C1A47"/>
    <w:pPr>
      <w:keepNext/>
      <w:numPr>
        <w:numId w:val="6"/>
      </w:numPr>
      <w:spacing w:before="120" w:after="60"/>
      <w:outlineLvl w:val="2"/>
    </w:pPr>
    <w:rPr>
      <w:bCs/>
      <w:i/>
      <w:lang w:eastAsia="x-none"/>
    </w:rPr>
  </w:style>
  <w:style w:type="paragraph" w:styleId="Heading4">
    <w:name w:val="heading 4"/>
    <w:basedOn w:val="ListParagraph"/>
    <w:next w:val="Normal"/>
    <w:link w:val="Heading4Char"/>
    <w:uiPriority w:val="9"/>
    <w:unhideWhenUsed/>
    <w:qFormat/>
    <w:rsid w:val="009C1A47"/>
    <w:pPr>
      <w:numPr>
        <w:numId w:val="3"/>
      </w:numPr>
      <w:spacing w:before="120" w:after="60"/>
      <w:ind w:left="714" w:hanging="357"/>
      <w:outlineLvl w:val="3"/>
    </w:pPr>
    <w:rPr>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C1A47"/>
    <w:rPr>
      <w:rFonts w:ascii="Times New Roman" w:eastAsia="Times New Roman" w:hAnsi="Times New Roman"/>
      <w:b/>
      <w:bCs/>
      <w:smallCaps/>
      <w:kern w:val="32"/>
      <w:lang w:val="id-ID" w:eastAsia="x-none"/>
    </w:rPr>
  </w:style>
  <w:style w:type="paragraph" w:customStyle="1" w:styleId="icsmbodytext">
    <w:name w:val="icsm_bodytext"/>
    <w:basedOn w:val="Normal"/>
    <w:rsid w:val="009431ED"/>
    <w:pPr>
      <w:ind w:firstLine="240"/>
    </w:pPr>
  </w:style>
  <w:style w:type="paragraph" w:customStyle="1" w:styleId="icsmheading1">
    <w:name w:val="icsm_heading1"/>
    <w:basedOn w:val="Normal"/>
    <w:rsid w:val="009431ED"/>
    <w:pPr>
      <w:numPr>
        <w:numId w:val="1"/>
      </w:numPr>
      <w:spacing w:after="120"/>
      <w:ind w:left="357" w:hanging="357"/>
      <w:outlineLvl w:val="0"/>
    </w:pPr>
    <w:rPr>
      <w:b/>
    </w:rPr>
  </w:style>
  <w:style w:type="paragraph" w:customStyle="1" w:styleId="icsmheading2">
    <w:name w:val="icsm_heading2"/>
    <w:basedOn w:val="Normal"/>
    <w:rsid w:val="009431ED"/>
    <w:pPr>
      <w:numPr>
        <w:numId w:val="4"/>
      </w:numPr>
      <w:spacing w:before="120" w:after="120"/>
      <w:ind w:left="357" w:hanging="357"/>
      <w:jc w:val="left"/>
    </w:pPr>
    <w:rPr>
      <w:b/>
    </w:rPr>
  </w:style>
  <w:style w:type="paragraph" w:customStyle="1" w:styleId="icsmtabletext">
    <w:name w:val="icsm_tabletext"/>
    <w:basedOn w:val="icsmbodytext"/>
    <w:rsid w:val="009431ED"/>
    <w:pPr>
      <w:spacing w:before="40"/>
      <w:ind w:firstLine="0"/>
      <w:jc w:val="left"/>
    </w:pPr>
    <w:rPr>
      <w:sz w:val="16"/>
    </w:rPr>
  </w:style>
  <w:style w:type="paragraph" w:customStyle="1" w:styleId="icsmfigurecaption">
    <w:name w:val="icsm_figurecaption"/>
    <w:basedOn w:val="Normal"/>
    <w:rsid w:val="009431ED"/>
    <w:pPr>
      <w:spacing w:before="200" w:after="240"/>
      <w:jc w:val="center"/>
    </w:pPr>
    <w:rPr>
      <w:sz w:val="16"/>
    </w:rPr>
  </w:style>
  <w:style w:type="paragraph" w:customStyle="1" w:styleId="icsmaddresses">
    <w:name w:val="icsm_addresses"/>
    <w:basedOn w:val="Normal"/>
    <w:link w:val="icsmaddressesChar"/>
    <w:rsid w:val="009431ED"/>
    <w:pPr>
      <w:spacing w:after="120"/>
      <w:jc w:val="center"/>
    </w:pPr>
    <w:rPr>
      <w:i/>
      <w:sz w:val="16"/>
      <w:lang w:eastAsia="x-none"/>
    </w:rPr>
  </w:style>
  <w:style w:type="paragraph" w:customStyle="1" w:styleId="icsmkeywords">
    <w:name w:val="icsm_keywords"/>
    <w:basedOn w:val="Normal"/>
    <w:rsid w:val="009431ED"/>
    <w:rPr>
      <w:sz w:val="16"/>
    </w:rPr>
  </w:style>
  <w:style w:type="paragraph" w:customStyle="1" w:styleId="icsmreferences">
    <w:name w:val="icsm_references"/>
    <w:basedOn w:val="Normal"/>
    <w:rsid w:val="009431ED"/>
    <w:pPr>
      <w:ind w:left="240" w:hanging="240"/>
    </w:pPr>
    <w:rPr>
      <w:sz w:val="16"/>
    </w:rPr>
  </w:style>
  <w:style w:type="paragraph" w:customStyle="1" w:styleId="icsmheading3">
    <w:name w:val="icsm_heading3"/>
    <w:basedOn w:val="Normal"/>
    <w:rsid w:val="009431ED"/>
    <w:pPr>
      <w:spacing w:before="240"/>
    </w:pPr>
    <w:rPr>
      <w:i/>
    </w:rPr>
  </w:style>
  <w:style w:type="paragraph" w:customStyle="1" w:styleId="op2005">
    <w:name w:val="op_2005"/>
    <w:basedOn w:val="Normal"/>
    <w:rsid w:val="009431ED"/>
    <w:pPr>
      <w:tabs>
        <w:tab w:val="left" w:pos="2520"/>
      </w:tabs>
      <w:spacing w:after="200"/>
      <w:jc w:val="center"/>
    </w:pPr>
    <w:rPr>
      <w:sz w:val="16"/>
    </w:rPr>
  </w:style>
  <w:style w:type="paragraph" w:styleId="Header">
    <w:name w:val="header"/>
    <w:basedOn w:val="Normal"/>
    <w:link w:val="HeaderChar"/>
    <w:uiPriority w:val="99"/>
    <w:unhideWhenUsed/>
    <w:rsid w:val="009431ED"/>
    <w:pPr>
      <w:tabs>
        <w:tab w:val="center" w:pos="4680"/>
        <w:tab w:val="right" w:pos="9360"/>
      </w:tabs>
    </w:pPr>
    <w:rPr>
      <w:lang w:eastAsia="x-none"/>
    </w:rPr>
  </w:style>
  <w:style w:type="character" w:customStyle="1" w:styleId="HeaderChar">
    <w:name w:val="Header Char"/>
    <w:link w:val="Header"/>
    <w:uiPriority w:val="99"/>
    <w:rsid w:val="009431ED"/>
    <w:rPr>
      <w:rFonts w:ascii="Times New Roman" w:eastAsia="Times New Roman" w:hAnsi="Times New Roman" w:cs="Times New Roman"/>
      <w:sz w:val="20"/>
      <w:szCs w:val="20"/>
      <w:lang w:val="id-ID"/>
    </w:rPr>
  </w:style>
  <w:style w:type="paragraph" w:styleId="Footer">
    <w:name w:val="footer"/>
    <w:basedOn w:val="Normal"/>
    <w:link w:val="FooterChar"/>
    <w:uiPriority w:val="99"/>
    <w:unhideWhenUsed/>
    <w:rsid w:val="009431ED"/>
    <w:pPr>
      <w:tabs>
        <w:tab w:val="center" w:pos="4680"/>
        <w:tab w:val="right" w:pos="9360"/>
      </w:tabs>
    </w:pPr>
    <w:rPr>
      <w:lang w:eastAsia="x-none"/>
    </w:rPr>
  </w:style>
  <w:style w:type="character" w:customStyle="1" w:styleId="FooterChar">
    <w:name w:val="Footer Char"/>
    <w:link w:val="Footer"/>
    <w:uiPriority w:val="99"/>
    <w:rsid w:val="009431ED"/>
    <w:rPr>
      <w:rFonts w:ascii="Times New Roman" w:eastAsia="Times New Roman" w:hAnsi="Times New Roman" w:cs="Times New Roman"/>
      <w:sz w:val="20"/>
      <w:szCs w:val="20"/>
      <w:lang w:val="id-ID"/>
    </w:rPr>
  </w:style>
  <w:style w:type="character" w:customStyle="1" w:styleId="longtext">
    <w:name w:val="long_text"/>
    <w:rsid w:val="009431ED"/>
  </w:style>
  <w:style w:type="character" w:customStyle="1" w:styleId="hps">
    <w:name w:val="hps"/>
    <w:rsid w:val="009431ED"/>
  </w:style>
  <w:style w:type="paragraph" w:styleId="ListParagraph">
    <w:name w:val="List Paragraph"/>
    <w:basedOn w:val="Normal"/>
    <w:uiPriority w:val="34"/>
    <w:qFormat/>
    <w:rsid w:val="003C47D8"/>
    <w:pPr>
      <w:ind w:firstLine="0"/>
      <w:contextualSpacing/>
    </w:pPr>
    <w:rPr>
      <w:rFonts w:eastAsia="Calibri"/>
      <w:lang w:val="en-AU"/>
    </w:rPr>
  </w:style>
  <w:style w:type="paragraph" w:styleId="Title">
    <w:name w:val="Title"/>
    <w:basedOn w:val="Normal"/>
    <w:next w:val="Normal"/>
    <w:link w:val="TitleChar"/>
    <w:uiPriority w:val="10"/>
    <w:qFormat/>
    <w:rsid w:val="00F361FF"/>
    <w:pPr>
      <w:spacing w:after="120"/>
      <w:ind w:firstLine="0"/>
      <w:jc w:val="center"/>
    </w:pPr>
    <w:rPr>
      <w:b/>
      <w:bCs/>
      <w:kern w:val="28"/>
      <w:sz w:val="36"/>
      <w:szCs w:val="36"/>
      <w:lang w:eastAsia="x-none"/>
    </w:rPr>
  </w:style>
  <w:style w:type="character" w:customStyle="1" w:styleId="TitleChar">
    <w:name w:val="Title Char"/>
    <w:link w:val="Title"/>
    <w:uiPriority w:val="10"/>
    <w:rsid w:val="00F361FF"/>
    <w:rPr>
      <w:rFonts w:ascii="Times New Roman" w:eastAsia="Times New Roman" w:hAnsi="Times New Roman"/>
      <w:b/>
      <w:bCs/>
      <w:kern w:val="28"/>
      <w:sz w:val="36"/>
      <w:szCs w:val="36"/>
      <w:lang w:val="id-ID"/>
    </w:rPr>
  </w:style>
  <w:style w:type="paragraph" w:customStyle="1" w:styleId="Text">
    <w:name w:val="Text"/>
    <w:basedOn w:val="Normal"/>
    <w:link w:val="TextChar"/>
    <w:rsid w:val="009431ED"/>
    <w:pPr>
      <w:widowControl w:val="0"/>
      <w:autoSpaceDE w:val="0"/>
      <w:autoSpaceDN w:val="0"/>
      <w:spacing w:line="252" w:lineRule="auto"/>
      <w:ind w:firstLine="202"/>
    </w:pPr>
    <w:rPr>
      <w:lang w:val="x-none" w:eastAsia="x-none"/>
    </w:rPr>
  </w:style>
  <w:style w:type="table" w:customStyle="1" w:styleId="LightList1">
    <w:name w:val="Light List1"/>
    <w:basedOn w:val="TableNormal"/>
    <w:uiPriority w:val="61"/>
    <w:rsid w:val="009431ED"/>
    <w:rPr>
      <w:lang w:val="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9431ED"/>
    <w:rPr>
      <w:rFonts w:ascii="Tahoma" w:hAnsi="Tahoma"/>
      <w:sz w:val="16"/>
      <w:szCs w:val="16"/>
      <w:lang w:eastAsia="x-none"/>
    </w:rPr>
  </w:style>
  <w:style w:type="character" w:customStyle="1" w:styleId="BalloonTextChar">
    <w:name w:val="Balloon Text Char"/>
    <w:link w:val="BalloonText"/>
    <w:uiPriority w:val="99"/>
    <w:semiHidden/>
    <w:rsid w:val="009431ED"/>
    <w:rPr>
      <w:rFonts w:ascii="Tahoma" w:eastAsia="Times New Roman" w:hAnsi="Tahoma" w:cs="Tahoma"/>
      <w:sz w:val="16"/>
      <w:szCs w:val="16"/>
      <w:lang w:val="id-ID"/>
    </w:rPr>
  </w:style>
  <w:style w:type="character" w:customStyle="1" w:styleId="Heading2Char">
    <w:name w:val="Heading 2 Char"/>
    <w:link w:val="Heading2"/>
    <w:uiPriority w:val="9"/>
    <w:rsid w:val="009C1A47"/>
    <w:rPr>
      <w:rFonts w:ascii="Times New Roman" w:eastAsia="Times New Roman" w:hAnsi="Times New Roman"/>
      <w:b/>
      <w:bCs/>
      <w:color w:val="000000"/>
      <w:lang w:val="id-ID" w:eastAsia="x-none"/>
    </w:rPr>
  </w:style>
  <w:style w:type="paragraph" w:customStyle="1" w:styleId="AuthorName">
    <w:name w:val="Author Name"/>
    <w:basedOn w:val="Normal"/>
    <w:link w:val="AuthorNameChar"/>
    <w:qFormat/>
    <w:rsid w:val="00F361FF"/>
    <w:pPr>
      <w:spacing w:after="120"/>
      <w:ind w:firstLine="0"/>
      <w:jc w:val="center"/>
    </w:pPr>
    <w:rPr>
      <w:b/>
      <w:sz w:val="26"/>
      <w:szCs w:val="26"/>
      <w:lang w:eastAsia="x-none"/>
    </w:rPr>
  </w:style>
  <w:style w:type="paragraph" w:customStyle="1" w:styleId="AuthorAfiliation">
    <w:name w:val="Author Afiliation"/>
    <w:basedOn w:val="icsmaddresses"/>
    <w:link w:val="AuthorAfiliationChar"/>
    <w:qFormat/>
    <w:rsid w:val="00F361FF"/>
    <w:pPr>
      <w:spacing w:after="0"/>
      <w:ind w:firstLine="0"/>
    </w:pPr>
  </w:style>
  <w:style w:type="character" w:customStyle="1" w:styleId="AuthorNameChar">
    <w:name w:val="Author Name Char"/>
    <w:link w:val="AuthorName"/>
    <w:rsid w:val="00F361FF"/>
    <w:rPr>
      <w:rFonts w:ascii="Times New Roman" w:eastAsia="Times New Roman" w:hAnsi="Times New Roman"/>
      <w:b/>
      <w:sz w:val="26"/>
      <w:szCs w:val="26"/>
      <w:lang w:val="id-ID"/>
    </w:rPr>
  </w:style>
  <w:style w:type="table" w:styleId="TableGrid">
    <w:name w:val="Table Grid"/>
    <w:basedOn w:val="TableNormal"/>
    <w:uiPriority w:val="59"/>
    <w:rsid w:val="001344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smaddressesChar">
    <w:name w:val="icsm_addresses Char"/>
    <w:link w:val="icsmaddresses"/>
    <w:rsid w:val="00F361FF"/>
    <w:rPr>
      <w:rFonts w:ascii="Times New Roman" w:eastAsia="Times New Roman" w:hAnsi="Times New Roman"/>
      <w:i/>
      <w:sz w:val="16"/>
      <w:lang w:val="id-ID"/>
    </w:rPr>
  </w:style>
  <w:style w:type="character" w:customStyle="1" w:styleId="AuthorAfiliationChar">
    <w:name w:val="Author Afiliation Char"/>
    <w:basedOn w:val="icsmaddressesChar"/>
    <w:link w:val="AuthorAfiliation"/>
    <w:qFormat/>
    <w:rsid w:val="00F361FF"/>
    <w:rPr>
      <w:rFonts w:ascii="Times New Roman" w:eastAsia="Times New Roman" w:hAnsi="Times New Roman"/>
      <w:i/>
      <w:sz w:val="16"/>
      <w:lang w:val="id-ID"/>
    </w:rPr>
  </w:style>
  <w:style w:type="character" w:customStyle="1" w:styleId="Heading3Char">
    <w:name w:val="Heading 3 Char"/>
    <w:link w:val="Heading3"/>
    <w:uiPriority w:val="9"/>
    <w:rsid w:val="009C1A47"/>
    <w:rPr>
      <w:rFonts w:ascii="Times New Roman" w:eastAsia="Times New Roman" w:hAnsi="Times New Roman"/>
      <w:bCs/>
      <w:i/>
      <w:lang w:val="id-ID" w:eastAsia="x-none"/>
    </w:rPr>
  </w:style>
  <w:style w:type="paragraph" w:customStyle="1" w:styleId="TableHeading">
    <w:name w:val="Table Heading"/>
    <w:basedOn w:val="Normal"/>
    <w:link w:val="TableHeadingChar"/>
    <w:qFormat/>
    <w:rsid w:val="006F55B9"/>
    <w:pPr>
      <w:ind w:firstLine="0"/>
      <w:jc w:val="center"/>
    </w:pPr>
    <w:rPr>
      <w:smallCaps/>
      <w:sz w:val="16"/>
      <w:lang w:val="x-none" w:eastAsia="x-none"/>
    </w:rPr>
  </w:style>
  <w:style w:type="character" w:customStyle="1" w:styleId="Heading4Char">
    <w:name w:val="Heading 4 Char"/>
    <w:link w:val="Heading4"/>
    <w:uiPriority w:val="9"/>
    <w:rsid w:val="009C1A47"/>
    <w:rPr>
      <w:rFonts w:ascii="Times New Roman" w:hAnsi="Times New Roman"/>
      <w:i/>
      <w:lang w:val="en-AU" w:eastAsia="x-none"/>
    </w:rPr>
  </w:style>
  <w:style w:type="character" w:customStyle="1" w:styleId="TableHeadingChar">
    <w:name w:val="Table Heading Char"/>
    <w:link w:val="TableHeading"/>
    <w:rsid w:val="006F55B9"/>
    <w:rPr>
      <w:rFonts w:ascii="Times New Roman" w:eastAsia="Times New Roman" w:hAnsi="Times New Roman"/>
      <w:smallCaps/>
      <w:sz w:val="16"/>
    </w:rPr>
  </w:style>
  <w:style w:type="paragraph" w:customStyle="1" w:styleId="FigureHeading">
    <w:name w:val="Figure Heading"/>
    <w:basedOn w:val="Text"/>
    <w:link w:val="FigureHeadingChar"/>
    <w:qFormat/>
    <w:rsid w:val="00BE6D4E"/>
    <w:pPr>
      <w:ind w:firstLine="0"/>
      <w:jc w:val="center"/>
    </w:pPr>
    <w:rPr>
      <w:noProof/>
      <w:sz w:val="16"/>
      <w:szCs w:val="16"/>
    </w:rPr>
  </w:style>
  <w:style w:type="character" w:customStyle="1" w:styleId="atn">
    <w:name w:val="atn"/>
    <w:rsid w:val="005C608B"/>
  </w:style>
  <w:style w:type="character" w:customStyle="1" w:styleId="TextChar">
    <w:name w:val="Text Char"/>
    <w:link w:val="Text"/>
    <w:rsid w:val="00BE6D4E"/>
    <w:rPr>
      <w:rFonts w:ascii="Times New Roman" w:eastAsia="Times New Roman" w:hAnsi="Times New Roman"/>
    </w:rPr>
  </w:style>
  <w:style w:type="character" w:customStyle="1" w:styleId="FigureHeadingChar">
    <w:name w:val="Figure Heading Char"/>
    <w:link w:val="FigureHeading"/>
    <w:rsid w:val="00BE6D4E"/>
    <w:rPr>
      <w:rFonts w:ascii="Times New Roman" w:eastAsia="Times New Roman" w:hAnsi="Times New Roman"/>
      <w:noProof/>
      <w:sz w:val="16"/>
      <w:szCs w:val="16"/>
    </w:rPr>
  </w:style>
  <w:style w:type="character" w:styleId="Hyperlink">
    <w:name w:val="Hyperlink"/>
    <w:uiPriority w:val="99"/>
    <w:unhideWhenUsed/>
    <w:rsid w:val="00920101"/>
    <w:rPr>
      <w:color w:val="0000FF"/>
      <w:u w:val="single"/>
    </w:rPr>
  </w:style>
  <w:style w:type="paragraph" w:customStyle="1" w:styleId="IEEEHeading2">
    <w:name w:val="IEEE Heading 2"/>
    <w:basedOn w:val="Normal"/>
    <w:next w:val="IEEEParagraph"/>
    <w:rsid w:val="00920101"/>
    <w:pPr>
      <w:numPr>
        <w:numId w:val="7"/>
      </w:numPr>
      <w:adjustRightInd w:val="0"/>
      <w:snapToGrid w:val="0"/>
      <w:spacing w:before="150" w:after="60"/>
      <w:ind w:left="289" w:hanging="289"/>
      <w:jc w:val="left"/>
    </w:pPr>
    <w:rPr>
      <w:rFonts w:eastAsia="SimSun"/>
      <w:i/>
      <w:szCs w:val="24"/>
      <w:lang w:val="en-AU" w:eastAsia="zh-CN"/>
    </w:rPr>
  </w:style>
  <w:style w:type="paragraph" w:customStyle="1" w:styleId="IEEEParagraph">
    <w:name w:val="IEEE Paragraph"/>
    <w:basedOn w:val="Normal"/>
    <w:link w:val="IEEEParagraphChar"/>
    <w:rsid w:val="00920101"/>
    <w:pPr>
      <w:adjustRightInd w:val="0"/>
      <w:snapToGrid w:val="0"/>
      <w:ind w:firstLine="216"/>
    </w:pPr>
    <w:rPr>
      <w:rFonts w:eastAsia="SimSun"/>
      <w:szCs w:val="24"/>
      <w:lang w:val="en-AU" w:eastAsia="zh-CN"/>
    </w:rPr>
  </w:style>
  <w:style w:type="paragraph" w:customStyle="1" w:styleId="IEEEHeading1">
    <w:name w:val="IEEE Heading 1"/>
    <w:basedOn w:val="Normal"/>
    <w:next w:val="IEEEParagraph"/>
    <w:rsid w:val="00920101"/>
    <w:pPr>
      <w:numPr>
        <w:numId w:val="9"/>
      </w:numPr>
      <w:adjustRightInd w:val="0"/>
      <w:snapToGrid w:val="0"/>
      <w:spacing w:before="180" w:after="60"/>
      <w:ind w:left="289" w:hanging="289"/>
      <w:jc w:val="center"/>
    </w:pPr>
    <w:rPr>
      <w:rFonts w:eastAsia="SimSun"/>
      <w:smallCaps/>
      <w:szCs w:val="24"/>
      <w:lang w:val="en-AU" w:eastAsia="zh-CN"/>
    </w:rPr>
  </w:style>
  <w:style w:type="character" w:customStyle="1" w:styleId="IEEEParagraphChar">
    <w:name w:val="IEEE Paragraph Char"/>
    <w:link w:val="IEEEParagraph"/>
    <w:rsid w:val="00920101"/>
    <w:rPr>
      <w:rFonts w:ascii="Times New Roman" w:eastAsia="SimSun" w:hAnsi="Times New Roman"/>
      <w:szCs w:val="24"/>
      <w:lang w:val="en-AU" w:eastAsia="zh-CN"/>
    </w:rPr>
  </w:style>
  <w:style w:type="numbering" w:customStyle="1" w:styleId="IEEEBullet1">
    <w:name w:val="IEEE Bullet 1"/>
    <w:basedOn w:val="NoList"/>
    <w:rsid w:val="00920101"/>
    <w:pPr>
      <w:numPr>
        <w:numId w:val="8"/>
      </w:numPr>
    </w:pPr>
  </w:style>
  <w:style w:type="paragraph" w:customStyle="1" w:styleId="IEEEReferenceItem">
    <w:name w:val="IEEE Reference Item"/>
    <w:basedOn w:val="Normal"/>
    <w:rsid w:val="00920101"/>
    <w:pPr>
      <w:tabs>
        <w:tab w:val="num" w:pos="432"/>
      </w:tabs>
      <w:adjustRightInd w:val="0"/>
      <w:snapToGrid w:val="0"/>
      <w:ind w:left="432" w:hanging="432"/>
    </w:pPr>
    <w:rPr>
      <w:rFonts w:eastAsia="SimSun"/>
      <w:sz w:val="16"/>
      <w:szCs w:val="24"/>
      <w:lang w:val="en-US" w:eastAsia="zh-CN"/>
    </w:rPr>
  </w:style>
  <w:style w:type="paragraph" w:styleId="FootnoteText">
    <w:name w:val="footnote text"/>
    <w:basedOn w:val="Normal"/>
    <w:link w:val="FootnoteTextChar"/>
    <w:uiPriority w:val="99"/>
    <w:semiHidden/>
    <w:unhideWhenUsed/>
    <w:rsid w:val="00F27AEB"/>
    <w:rPr>
      <w:lang w:eastAsia="x-none"/>
    </w:rPr>
  </w:style>
  <w:style w:type="character" w:customStyle="1" w:styleId="FootnoteTextChar">
    <w:name w:val="Footnote Text Char"/>
    <w:link w:val="FootnoteText"/>
    <w:uiPriority w:val="99"/>
    <w:semiHidden/>
    <w:rsid w:val="00F27AEB"/>
    <w:rPr>
      <w:rFonts w:ascii="Times New Roman" w:eastAsia="Times New Roman" w:hAnsi="Times New Roman"/>
      <w:lang w:val="id-ID"/>
    </w:rPr>
  </w:style>
  <w:style w:type="character" w:styleId="FootnoteReference">
    <w:name w:val="footnote reference"/>
    <w:uiPriority w:val="99"/>
    <w:semiHidden/>
    <w:unhideWhenUsed/>
    <w:rsid w:val="00F27AEB"/>
    <w:rPr>
      <w:vertAlign w:val="superscript"/>
    </w:rPr>
  </w:style>
  <w:style w:type="paragraph" w:styleId="BodyTextIndent">
    <w:name w:val="Body Text Indent"/>
    <w:basedOn w:val="Normal"/>
    <w:link w:val="BodyTextIndentChar"/>
    <w:rsid w:val="002748C9"/>
    <w:pPr>
      <w:spacing w:line="360" w:lineRule="auto"/>
      <w:ind w:left="720" w:firstLine="0"/>
    </w:pPr>
    <w:rPr>
      <w:sz w:val="24"/>
      <w:szCs w:val="24"/>
      <w:lang w:val="en-GB" w:eastAsia="x-none"/>
    </w:rPr>
  </w:style>
  <w:style w:type="character" w:customStyle="1" w:styleId="BodyTextIndentChar">
    <w:name w:val="Body Text Indent Char"/>
    <w:link w:val="BodyTextIndent"/>
    <w:rsid w:val="002748C9"/>
    <w:rPr>
      <w:rFonts w:ascii="Times New Roman" w:eastAsia="Times New Roman" w:hAnsi="Times New Roman"/>
      <w:sz w:val="24"/>
      <w:szCs w:val="24"/>
      <w:lang w:val="en-GB"/>
    </w:rPr>
  </w:style>
  <w:style w:type="paragraph" w:customStyle="1" w:styleId="IEEEAbstractHeading">
    <w:name w:val="IEEE Abstract Heading"/>
    <w:basedOn w:val="IEEEAbtract"/>
    <w:next w:val="IEEEAbtract"/>
    <w:link w:val="IEEEAbstractHeadingChar"/>
    <w:rsid w:val="000D60B1"/>
    <w:rPr>
      <w:i/>
    </w:rPr>
  </w:style>
  <w:style w:type="character" w:customStyle="1" w:styleId="IEEEAbstractHeadingChar">
    <w:name w:val="IEEE Abstract Heading Char"/>
    <w:link w:val="IEEEAbstractHeading"/>
    <w:rsid w:val="000D60B1"/>
    <w:rPr>
      <w:rFonts w:ascii="Times New Roman" w:eastAsia="SimSun" w:hAnsi="Times New Roman"/>
      <w:b/>
      <w:i/>
      <w:sz w:val="18"/>
      <w:szCs w:val="24"/>
      <w:lang w:val="en-GB" w:eastAsia="en-GB"/>
    </w:rPr>
  </w:style>
  <w:style w:type="paragraph" w:customStyle="1" w:styleId="IEEEAbtract">
    <w:name w:val="IEEE Abtract"/>
    <w:basedOn w:val="Normal"/>
    <w:next w:val="Normal"/>
    <w:link w:val="IEEEAbtractChar"/>
    <w:rsid w:val="000D60B1"/>
    <w:pPr>
      <w:adjustRightInd w:val="0"/>
      <w:snapToGrid w:val="0"/>
      <w:ind w:firstLine="0"/>
    </w:pPr>
    <w:rPr>
      <w:rFonts w:eastAsia="SimSun"/>
      <w:b/>
      <w:sz w:val="18"/>
      <w:szCs w:val="24"/>
      <w:lang w:val="en-GB" w:eastAsia="en-GB"/>
    </w:rPr>
  </w:style>
  <w:style w:type="character" w:customStyle="1" w:styleId="IEEEAbtractChar">
    <w:name w:val="IEEE Abtract Char"/>
    <w:link w:val="IEEEAbtract"/>
    <w:rsid w:val="000D60B1"/>
    <w:rPr>
      <w:rFonts w:ascii="Times New Roman" w:eastAsia="SimSun" w:hAnsi="Times New Roman"/>
      <w:b/>
      <w:sz w:val="18"/>
      <w:szCs w:val="24"/>
      <w:lang w:val="en-GB" w:eastAsia="en-GB"/>
    </w:rPr>
  </w:style>
  <w:style w:type="paragraph" w:customStyle="1" w:styleId="icsmabstract">
    <w:name w:val="icsm_abstract"/>
    <w:basedOn w:val="Normal"/>
    <w:rsid w:val="0044227D"/>
    <w:pPr>
      <w:spacing w:after="220"/>
      <w:ind w:firstLine="240"/>
    </w:pPr>
    <w:rPr>
      <w:sz w:val="18"/>
      <w:lang w:val="en-GB"/>
    </w:rPr>
  </w:style>
  <w:style w:type="character" w:customStyle="1" w:styleId="st">
    <w:name w:val="st"/>
    <w:rsid w:val="00652376"/>
  </w:style>
  <w:style w:type="character" w:styleId="Emphasis">
    <w:name w:val="Emphasis"/>
    <w:uiPriority w:val="20"/>
    <w:qFormat/>
    <w:rsid w:val="00652376"/>
    <w:rPr>
      <w:i/>
      <w:iCs/>
    </w:rPr>
  </w:style>
  <w:style w:type="character" w:styleId="PlaceholderText">
    <w:name w:val="Placeholder Text"/>
    <w:basedOn w:val="DefaultParagraphFont"/>
    <w:uiPriority w:val="99"/>
    <w:semiHidden/>
    <w:rsid w:val="000F5C2B"/>
    <w:rPr>
      <w:color w:val="808080"/>
    </w:rPr>
  </w:style>
  <w:style w:type="character" w:styleId="SubtleEmphasis">
    <w:name w:val="Subtle Emphasis"/>
    <w:basedOn w:val="DefaultParagraphFont"/>
    <w:uiPriority w:val="19"/>
    <w:qFormat/>
    <w:rsid w:val="00AB4C9F"/>
    <w:rPr>
      <w:i/>
      <w:iCs/>
      <w:color w:val="808080" w:themeColor="text1" w:themeTint="7F"/>
    </w:rPr>
  </w:style>
  <w:style w:type="paragraph" w:styleId="Subtitle">
    <w:name w:val="Subtitle"/>
    <w:basedOn w:val="Normal"/>
    <w:next w:val="Normal"/>
    <w:link w:val="SubtitleChar"/>
    <w:uiPriority w:val="11"/>
    <w:qFormat/>
    <w:rsid w:val="00AB4C9F"/>
    <w:pPr>
      <w:numPr>
        <w:ilvl w:val="1"/>
      </w:numPr>
      <w:ind w:firstLine="35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B4C9F"/>
    <w:rPr>
      <w:rFonts w:asciiTheme="majorHAnsi" w:eastAsiaTheme="majorEastAsia" w:hAnsiTheme="majorHAnsi" w:cstheme="majorBidi"/>
      <w:i/>
      <w:iCs/>
      <w:color w:val="4F81BD" w:themeColor="accent1"/>
      <w:spacing w:val="15"/>
      <w:sz w:val="24"/>
      <w:szCs w:val="24"/>
      <w:lang w:val="id-ID"/>
    </w:rPr>
  </w:style>
  <w:style w:type="character" w:styleId="FollowedHyperlink">
    <w:name w:val="FollowedHyperlink"/>
    <w:basedOn w:val="DefaultParagraphFont"/>
    <w:uiPriority w:val="99"/>
    <w:semiHidden/>
    <w:unhideWhenUsed/>
    <w:rsid w:val="00653CC4"/>
    <w:rPr>
      <w:color w:val="800080" w:themeColor="followedHyperlink"/>
      <w:u w:val="single"/>
    </w:rPr>
  </w:style>
  <w:style w:type="character" w:styleId="UnresolvedMention">
    <w:name w:val="Unresolved Mention"/>
    <w:basedOn w:val="DefaultParagraphFont"/>
    <w:uiPriority w:val="99"/>
    <w:semiHidden/>
    <w:unhideWhenUsed/>
    <w:rsid w:val="007A1089"/>
    <w:rPr>
      <w:color w:val="605E5C"/>
      <w:shd w:val="clear" w:color="auto" w:fill="E1DFDD"/>
    </w:rPr>
  </w:style>
  <w:style w:type="paragraph" w:styleId="Revision">
    <w:name w:val="Revision"/>
    <w:hidden/>
    <w:uiPriority w:val="99"/>
    <w:semiHidden/>
    <w:rsid w:val="00D72FDE"/>
    <w:rPr>
      <w:rFonts w:ascii="Times New Roman" w:eastAsia="Times New Roman" w:hAnsi="Times New Roman"/>
      <w:lang w:val="id-ID"/>
    </w:rPr>
  </w:style>
  <w:style w:type="character" w:styleId="CommentReference">
    <w:name w:val="annotation reference"/>
    <w:basedOn w:val="DefaultParagraphFont"/>
    <w:uiPriority w:val="99"/>
    <w:semiHidden/>
    <w:unhideWhenUsed/>
    <w:rsid w:val="00CF2731"/>
    <w:rPr>
      <w:sz w:val="16"/>
      <w:szCs w:val="16"/>
    </w:rPr>
  </w:style>
  <w:style w:type="paragraph" w:styleId="CommentText">
    <w:name w:val="annotation text"/>
    <w:basedOn w:val="Normal"/>
    <w:link w:val="CommentTextChar"/>
    <w:uiPriority w:val="99"/>
    <w:semiHidden/>
    <w:unhideWhenUsed/>
    <w:rsid w:val="00CF2731"/>
  </w:style>
  <w:style w:type="character" w:customStyle="1" w:styleId="CommentTextChar">
    <w:name w:val="Comment Text Char"/>
    <w:basedOn w:val="DefaultParagraphFont"/>
    <w:link w:val="CommentText"/>
    <w:uiPriority w:val="99"/>
    <w:semiHidden/>
    <w:rsid w:val="00CF2731"/>
    <w:rPr>
      <w:rFonts w:ascii="Times New Roman" w:eastAsia="Times New Roman" w:hAnsi="Times New Roman"/>
      <w:lang w:val="id-ID"/>
    </w:rPr>
  </w:style>
  <w:style w:type="paragraph" w:styleId="CommentSubject">
    <w:name w:val="annotation subject"/>
    <w:basedOn w:val="CommentText"/>
    <w:next w:val="CommentText"/>
    <w:link w:val="CommentSubjectChar"/>
    <w:uiPriority w:val="99"/>
    <w:semiHidden/>
    <w:unhideWhenUsed/>
    <w:rsid w:val="00CF2731"/>
    <w:rPr>
      <w:b/>
      <w:bCs/>
    </w:rPr>
  </w:style>
  <w:style w:type="character" w:customStyle="1" w:styleId="CommentSubjectChar">
    <w:name w:val="Comment Subject Char"/>
    <w:basedOn w:val="CommentTextChar"/>
    <w:link w:val="CommentSubject"/>
    <w:uiPriority w:val="99"/>
    <w:semiHidden/>
    <w:rsid w:val="00CF2731"/>
    <w:rPr>
      <w:rFonts w:ascii="Times New Roman" w:eastAsia="Times New Roman" w:hAnsi="Times New Roman"/>
      <w:b/>
      <w:bCs/>
      <w:lang w:val="id-ID"/>
    </w:rPr>
  </w:style>
  <w:style w:type="paragraph" w:customStyle="1" w:styleId="TableTitle">
    <w:name w:val="Table Title"/>
    <w:basedOn w:val="Normal"/>
    <w:link w:val="TableTitleZnak"/>
    <w:uiPriority w:val="99"/>
    <w:rsid w:val="008C4998"/>
    <w:pPr>
      <w:autoSpaceDE w:val="0"/>
      <w:autoSpaceDN w:val="0"/>
      <w:ind w:firstLine="0"/>
      <w:jc w:val="center"/>
    </w:pPr>
    <w:rPr>
      <w:smallCaps/>
      <w:sz w:val="16"/>
      <w:szCs w:val="16"/>
      <w:lang w:val="en-US"/>
    </w:rPr>
  </w:style>
  <w:style w:type="paragraph" w:customStyle="1" w:styleId="IJET-Table">
    <w:name w:val="IJET-Table"/>
    <w:basedOn w:val="TableTitle"/>
    <w:link w:val="IJET-TableZnak"/>
    <w:qFormat/>
    <w:rsid w:val="008C4998"/>
  </w:style>
  <w:style w:type="character" w:customStyle="1" w:styleId="TableTitleZnak">
    <w:name w:val="Table Title Znak"/>
    <w:basedOn w:val="DefaultParagraphFont"/>
    <w:link w:val="TableTitle"/>
    <w:uiPriority w:val="99"/>
    <w:rsid w:val="008C4998"/>
    <w:rPr>
      <w:rFonts w:ascii="Times New Roman" w:eastAsia="Times New Roman" w:hAnsi="Times New Roman"/>
      <w:smallCaps/>
      <w:sz w:val="16"/>
      <w:szCs w:val="16"/>
    </w:rPr>
  </w:style>
  <w:style w:type="character" w:customStyle="1" w:styleId="IJET-TableZnak">
    <w:name w:val="IJET-Table Znak"/>
    <w:basedOn w:val="TableTitleZnak"/>
    <w:link w:val="IJET-Table"/>
    <w:rsid w:val="008C4998"/>
    <w:rPr>
      <w:rFonts w:ascii="Times New Roman" w:eastAsia="Times New Roman" w:hAnsi="Times New Roman"/>
      <w:smallCaps/>
      <w:sz w:val="16"/>
      <w:szCs w:val="16"/>
    </w:rPr>
  </w:style>
  <w:style w:type="character" w:styleId="SubtleReference">
    <w:name w:val="Subtle Reference"/>
    <w:basedOn w:val="DefaultParagraphFont"/>
    <w:uiPriority w:val="31"/>
    <w:qFormat/>
    <w:rsid w:val="0024225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308">
      <w:bodyDiv w:val="1"/>
      <w:marLeft w:val="0"/>
      <w:marRight w:val="0"/>
      <w:marTop w:val="0"/>
      <w:marBottom w:val="0"/>
      <w:divBdr>
        <w:top w:val="none" w:sz="0" w:space="0" w:color="auto"/>
        <w:left w:val="none" w:sz="0" w:space="0" w:color="auto"/>
        <w:bottom w:val="none" w:sz="0" w:space="0" w:color="auto"/>
        <w:right w:val="none" w:sz="0" w:space="0" w:color="auto"/>
      </w:divBdr>
      <w:divsChild>
        <w:div w:id="1366174995">
          <w:marLeft w:val="640"/>
          <w:marRight w:val="0"/>
          <w:marTop w:val="0"/>
          <w:marBottom w:val="0"/>
          <w:divBdr>
            <w:top w:val="none" w:sz="0" w:space="0" w:color="auto"/>
            <w:left w:val="none" w:sz="0" w:space="0" w:color="auto"/>
            <w:bottom w:val="none" w:sz="0" w:space="0" w:color="auto"/>
            <w:right w:val="none" w:sz="0" w:space="0" w:color="auto"/>
          </w:divBdr>
        </w:div>
        <w:div w:id="1501196545">
          <w:marLeft w:val="640"/>
          <w:marRight w:val="0"/>
          <w:marTop w:val="0"/>
          <w:marBottom w:val="0"/>
          <w:divBdr>
            <w:top w:val="none" w:sz="0" w:space="0" w:color="auto"/>
            <w:left w:val="none" w:sz="0" w:space="0" w:color="auto"/>
            <w:bottom w:val="none" w:sz="0" w:space="0" w:color="auto"/>
            <w:right w:val="none" w:sz="0" w:space="0" w:color="auto"/>
          </w:divBdr>
        </w:div>
        <w:div w:id="1813524460">
          <w:marLeft w:val="640"/>
          <w:marRight w:val="0"/>
          <w:marTop w:val="0"/>
          <w:marBottom w:val="0"/>
          <w:divBdr>
            <w:top w:val="none" w:sz="0" w:space="0" w:color="auto"/>
            <w:left w:val="none" w:sz="0" w:space="0" w:color="auto"/>
            <w:bottom w:val="none" w:sz="0" w:space="0" w:color="auto"/>
            <w:right w:val="none" w:sz="0" w:space="0" w:color="auto"/>
          </w:divBdr>
        </w:div>
        <w:div w:id="2097052349">
          <w:marLeft w:val="640"/>
          <w:marRight w:val="0"/>
          <w:marTop w:val="0"/>
          <w:marBottom w:val="0"/>
          <w:divBdr>
            <w:top w:val="none" w:sz="0" w:space="0" w:color="auto"/>
            <w:left w:val="none" w:sz="0" w:space="0" w:color="auto"/>
            <w:bottom w:val="none" w:sz="0" w:space="0" w:color="auto"/>
            <w:right w:val="none" w:sz="0" w:space="0" w:color="auto"/>
          </w:divBdr>
        </w:div>
        <w:div w:id="1663508624">
          <w:marLeft w:val="640"/>
          <w:marRight w:val="0"/>
          <w:marTop w:val="0"/>
          <w:marBottom w:val="0"/>
          <w:divBdr>
            <w:top w:val="none" w:sz="0" w:space="0" w:color="auto"/>
            <w:left w:val="none" w:sz="0" w:space="0" w:color="auto"/>
            <w:bottom w:val="none" w:sz="0" w:space="0" w:color="auto"/>
            <w:right w:val="none" w:sz="0" w:space="0" w:color="auto"/>
          </w:divBdr>
        </w:div>
        <w:div w:id="1146552677">
          <w:marLeft w:val="640"/>
          <w:marRight w:val="0"/>
          <w:marTop w:val="0"/>
          <w:marBottom w:val="0"/>
          <w:divBdr>
            <w:top w:val="none" w:sz="0" w:space="0" w:color="auto"/>
            <w:left w:val="none" w:sz="0" w:space="0" w:color="auto"/>
            <w:bottom w:val="none" w:sz="0" w:space="0" w:color="auto"/>
            <w:right w:val="none" w:sz="0" w:space="0" w:color="auto"/>
          </w:divBdr>
        </w:div>
        <w:div w:id="2057968780">
          <w:marLeft w:val="640"/>
          <w:marRight w:val="0"/>
          <w:marTop w:val="0"/>
          <w:marBottom w:val="0"/>
          <w:divBdr>
            <w:top w:val="none" w:sz="0" w:space="0" w:color="auto"/>
            <w:left w:val="none" w:sz="0" w:space="0" w:color="auto"/>
            <w:bottom w:val="none" w:sz="0" w:space="0" w:color="auto"/>
            <w:right w:val="none" w:sz="0" w:space="0" w:color="auto"/>
          </w:divBdr>
        </w:div>
        <w:div w:id="747769635">
          <w:marLeft w:val="640"/>
          <w:marRight w:val="0"/>
          <w:marTop w:val="0"/>
          <w:marBottom w:val="0"/>
          <w:divBdr>
            <w:top w:val="none" w:sz="0" w:space="0" w:color="auto"/>
            <w:left w:val="none" w:sz="0" w:space="0" w:color="auto"/>
            <w:bottom w:val="none" w:sz="0" w:space="0" w:color="auto"/>
            <w:right w:val="none" w:sz="0" w:space="0" w:color="auto"/>
          </w:divBdr>
        </w:div>
        <w:div w:id="926496560">
          <w:marLeft w:val="640"/>
          <w:marRight w:val="0"/>
          <w:marTop w:val="0"/>
          <w:marBottom w:val="0"/>
          <w:divBdr>
            <w:top w:val="none" w:sz="0" w:space="0" w:color="auto"/>
            <w:left w:val="none" w:sz="0" w:space="0" w:color="auto"/>
            <w:bottom w:val="none" w:sz="0" w:space="0" w:color="auto"/>
            <w:right w:val="none" w:sz="0" w:space="0" w:color="auto"/>
          </w:divBdr>
        </w:div>
        <w:div w:id="1178694129">
          <w:marLeft w:val="640"/>
          <w:marRight w:val="0"/>
          <w:marTop w:val="0"/>
          <w:marBottom w:val="0"/>
          <w:divBdr>
            <w:top w:val="none" w:sz="0" w:space="0" w:color="auto"/>
            <w:left w:val="none" w:sz="0" w:space="0" w:color="auto"/>
            <w:bottom w:val="none" w:sz="0" w:space="0" w:color="auto"/>
            <w:right w:val="none" w:sz="0" w:space="0" w:color="auto"/>
          </w:divBdr>
        </w:div>
        <w:div w:id="1380209597">
          <w:marLeft w:val="640"/>
          <w:marRight w:val="0"/>
          <w:marTop w:val="0"/>
          <w:marBottom w:val="0"/>
          <w:divBdr>
            <w:top w:val="none" w:sz="0" w:space="0" w:color="auto"/>
            <w:left w:val="none" w:sz="0" w:space="0" w:color="auto"/>
            <w:bottom w:val="none" w:sz="0" w:space="0" w:color="auto"/>
            <w:right w:val="none" w:sz="0" w:space="0" w:color="auto"/>
          </w:divBdr>
        </w:div>
        <w:div w:id="442459875">
          <w:marLeft w:val="640"/>
          <w:marRight w:val="0"/>
          <w:marTop w:val="0"/>
          <w:marBottom w:val="0"/>
          <w:divBdr>
            <w:top w:val="none" w:sz="0" w:space="0" w:color="auto"/>
            <w:left w:val="none" w:sz="0" w:space="0" w:color="auto"/>
            <w:bottom w:val="none" w:sz="0" w:space="0" w:color="auto"/>
            <w:right w:val="none" w:sz="0" w:space="0" w:color="auto"/>
          </w:divBdr>
        </w:div>
        <w:div w:id="1054041982">
          <w:marLeft w:val="640"/>
          <w:marRight w:val="0"/>
          <w:marTop w:val="0"/>
          <w:marBottom w:val="0"/>
          <w:divBdr>
            <w:top w:val="none" w:sz="0" w:space="0" w:color="auto"/>
            <w:left w:val="none" w:sz="0" w:space="0" w:color="auto"/>
            <w:bottom w:val="none" w:sz="0" w:space="0" w:color="auto"/>
            <w:right w:val="none" w:sz="0" w:space="0" w:color="auto"/>
          </w:divBdr>
        </w:div>
        <w:div w:id="1621180394">
          <w:marLeft w:val="640"/>
          <w:marRight w:val="0"/>
          <w:marTop w:val="0"/>
          <w:marBottom w:val="0"/>
          <w:divBdr>
            <w:top w:val="none" w:sz="0" w:space="0" w:color="auto"/>
            <w:left w:val="none" w:sz="0" w:space="0" w:color="auto"/>
            <w:bottom w:val="none" w:sz="0" w:space="0" w:color="auto"/>
            <w:right w:val="none" w:sz="0" w:space="0" w:color="auto"/>
          </w:divBdr>
        </w:div>
        <w:div w:id="178466266">
          <w:marLeft w:val="640"/>
          <w:marRight w:val="0"/>
          <w:marTop w:val="0"/>
          <w:marBottom w:val="0"/>
          <w:divBdr>
            <w:top w:val="none" w:sz="0" w:space="0" w:color="auto"/>
            <w:left w:val="none" w:sz="0" w:space="0" w:color="auto"/>
            <w:bottom w:val="none" w:sz="0" w:space="0" w:color="auto"/>
            <w:right w:val="none" w:sz="0" w:space="0" w:color="auto"/>
          </w:divBdr>
        </w:div>
        <w:div w:id="301077879">
          <w:marLeft w:val="640"/>
          <w:marRight w:val="0"/>
          <w:marTop w:val="0"/>
          <w:marBottom w:val="0"/>
          <w:divBdr>
            <w:top w:val="none" w:sz="0" w:space="0" w:color="auto"/>
            <w:left w:val="none" w:sz="0" w:space="0" w:color="auto"/>
            <w:bottom w:val="none" w:sz="0" w:space="0" w:color="auto"/>
            <w:right w:val="none" w:sz="0" w:space="0" w:color="auto"/>
          </w:divBdr>
        </w:div>
        <w:div w:id="2002657847">
          <w:marLeft w:val="640"/>
          <w:marRight w:val="0"/>
          <w:marTop w:val="0"/>
          <w:marBottom w:val="0"/>
          <w:divBdr>
            <w:top w:val="none" w:sz="0" w:space="0" w:color="auto"/>
            <w:left w:val="none" w:sz="0" w:space="0" w:color="auto"/>
            <w:bottom w:val="none" w:sz="0" w:space="0" w:color="auto"/>
            <w:right w:val="none" w:sz="0" w:space="0" w:color="auto"/>
          </w:divBdr>
        </w:div>
        <w:div w:id="412510698">
          <w:marLeft w:val="640"/>
          <w:marRight w:val="0"/>
          <w:marTop w:val="0"/>
          <w:marBottom w:val="0"/>
          <w:divBdr>
            <w:top w:val="none" w:sz="0" w:space="0" w:color="auto"/>
            <w:left w:val="none" w:sz="0" w:space="0" w:color="auto"/>
            <w:bottom w:val="none" w:sz="0" w:space="0" w:color="auto"/>
            <w:right w:val="none" w:sz="0" w:space="0" w:color="auto"/>
          </w:divBdr>
        </w:div>
        <w:div w:id="1890607387">
          <w:marLeft w:val="640"/>
          <w:marRight w:val="0"/>
          <w:marTop w:val="0"/>
          <w:marBottom w:val="0"/>
          <w:divBdr>
            <w:top w:val="none" w:sz="0" w:space="0" w:color="auto"/>
            <w:left w:val="none" w:sz="0" w:space="0" w:color="auto"/>
            <w:bottom w:val="none" w:sz="0" w:space="0" w:color="auto"/>
            <w:right w:val="none" w:sz="0" w:space="0" w:color="auto"/>
          </w:divBdr>
        </w:div>
        <w:div w:id="1703631116">
          <w:marLeft w:val="640"/>
          <w:marRight w:val="0"/>
          <w:marTop w:val="0"/>
          <w:marBottom w:val="0"/>
          <w:divBdr>
            <w:top w:val="none" w:sz="0" w:space="0" w:color="auto"/>
            <w:left w:val="none" w:sz="0" w:space="0" w:color="auto"/>
            <w:bottom w:val="none" w:sz="0" w:space="0" w:color="auto"/>
            <w:right w:val="none" w:sz="0" w:space="0" w:color="auto"/>
          </w:divBdr>
        </w:div>
        <w:div w:id="1120880257">
          <w:marLeft w:val="640"/>
          <w:marRight w:val="0"/>
          <w:marTop w:val="0"/>
          <w:marBottom w:val="0"/>
          <w:divBdr>
            <w:top w:val="none" w:sz="0" w:space="0" w:color="auto"/>
            <w:left w:val="none" w:sz="0" w:space="0" w:color="auto"/>
            <w:bottom w:val="none" w:sz="0" w:space="0" w:color="auto"/>
            <w:right w:val="none" w:sz="0" w:space="0" w:color="auto"/>
          </w:divBdr>
        </w:div>
        <w:div w:id="1698844898">
          <w:marLeft w:val="640"/>
          <w:marRight w:val="0"/>
          <w:marTop w:val="0"/>
          <w:marBottom w:val="0"/>
          <w:divBdr>
            <w:top w:val="none" w:sz="0" w:space="0" w:color="auto"/>
            <w:left w:val="none" w:sz="0" w:space="0" w:color="auto"/>
            <w:bottom w:val="none" w:sz="0" w:space="0" w:color="auto"/>
            <w:right w:val="none" w:sz="0" w:space="0" w:color="auto"/>
          </w:divBdr>
        </w:div>
      </w:divsChild>
    </w:div>
    <w:div w:id="20018218">
      <w:bodyDiv w:val="1"/>
      <w:marLeft w:val="0"/>
      <w:marRight w:val="0"/>
      <w:marTop w:val="0"/>
      <w:marBottom w:val="0"/>
      <w:divBdr>
        <w:top w:val="none" w:sz="0" w:space="0" w:color="auto"/>
        <w:left w:val="none" w:sz="0" w:space="0" w:color="auto"/>
        <w:bottom w:val="none" w:sz="0" w:space="0" w:color="auto"/>
        <w:right w:val="none" w:sz="0" w:space="0" w:color="auto"/>
      </w:divBdr>
      <w:divsChild>
        <w:div w:id="537084606">
          <w:marLeft w:val="640"/>
          <w:marRight w:val="0"/>
          <w:marTop w:val="0"/>
          <w:marBottom w:val="0"/>
          <w:divBdr>
            <w:top w:val="none" w:sz="0" w:space="0" w:color="auto"/>
            <w:left w:val="none" w:sz="0" w:space="0" w:color="auto"/>
            <w:bottom w:val="none" w:sz="0" w:space="0" w:color="auto"/>
            <w:right w:val="none" w:sz="0" w:space="0" w:color="auto"/>
          </w:divBdr>
        </w:div>
        <w:div w:id="496502945">
          <w:marLeft w:val="640"/>
          <w:marRight w:val="0"/>
          <w:marTop w:val="0"/>
          <w:marBottom w:val="0"/>
          <w:divBdr>
            <w:top w:val="none" w:sz="0" w:space="0" w:color="auto"/>
            <w:left w:val="none" w:sz="0" w:space="0" w:color="auto"/>
            <w:bottom w:val="none" w:sz="0" w:space="0" w:color="auto"/>
            <w:right w:val="none" w:sz="0" w:space="0" w:color="auto"/>
          </w:divBdr>
        </w:div>
        <w:div w:id="137770978">
          <w:marLeft w:val="640"/>
          <w:marRight w:val="0"/>
          <w:marTop w:val="0"/>
          <w:marBottom w:val="0"/>
          <w:divBdr>
            <w:top w:val="none" w:sz="0" w:space="0" w:color="auto"/>
            <w:left w:val="none" w:sz="0" w:space="0" w:color="auto"/>
            <w:bottom w:val="none" w:sz="0" w:space="0" w:color="auto"/>
            <w:right w:val="none" w:sz="0" w:space="0" w:color="auto"/>
          </w:divBdr>
        </w:div>
        <w:div w:id="1618366827">
          <w:marLeft w:val="640"/>
          <w:marRight w:val="0"/>
          <w:marTop w:val="0"/>
          <w:marBottom w:val="0"/>
          <w:divBdr>
            <w:top w:val="none" w:sz="0" w:space="0" w:color="auto"/>
            <w:left w:val="none" w:sz="0" w:space="0" w:color="auto"/>
            <w:bottom w:val="none" w:sz="0" w:space="0" w:color="auto"/>
            <w:right w:val="none" w:sz="0" w:space="0" w:color="auto"/>
          </w:divBdr>
        </w:div>
        <w:div w:id="575476928">
          <w:marLeft w:val="640"/>
          <w:marRight w:val="0"/>
          <w:marTop w:val="0"/>
          <w:marBottom w:val="0"/>
          <w:divBdr>
            <w:top w:val="none" w:sz="0" w:space="0" w:color="auto"/>
            <w:left w:val="none" w:sz="0" w:space="0" w:color="auto"/>
            <w:bottom w:val="none" w:sz="0" w:space="0" w:color="auto"/>
            <w:right w:val="none" w:sz="0" w:space="0" w:color="auto"/>
          </w:divBdr>
        </w:div>
        <w:div w:id="171574293">
          <w:marLeft w:val="640"/>
          <w:marRight w:val="0"/>
          <w:marTop w:val="0"/>
          <w:marBottom w:val="0"/>
          <w:divBdr>
            <w:top w:val="none" w:sz="0" w:space="0" w:color="auto"/>
            <w:left w:val="none" w:sz="0" w:space="0" w:color="auto"/>
            <w:bottom w:val="none" w:sz="0" w:space="0" w:color="auto"/>
            <w:right w:val="none" w:sz="0" w:space="0" w:color="auto"/>
          </w:divBdr>
        </w:div>
        <w:div w:id="849025202">
          <w:marLeft w:val="640"/>
          <w:marRight w:val="0"/>
          <w:marTop w:val="0"/>
          <w:marBottom w:val="0"/>
          <w:divBdr>
            <w:top w:val="none" w:sz="0" w:space="0" w:color="auto"/>
            <w:left w:val="none" w:sz="0" w:space="0" w:color="auto"/>
            <w:bottom w:val="none" w:sz="0" w:space="0" w:color="auto"/>
            <w:right w:val="none" w:sz="0" w:space="0" w:color="auto"/>
          </w:divBdr>
        </w:div>
        <w:div w:id="60493363">
          <w:marLeft w:val="640"/>
          <w:marRight w:val="0"/>
          <w:marTop w:val="0"/>
          <w:marBottom w:val="0"/>
          <w:divBdr>
            <w:top w:val="none" w:sz="0" w:space="0" w:color="auto"/>
            <w:left w:val="none" w:sz="0" w:space="0" w:color="auto"/>
            <w:bottom w:val="none" w:sz="0" w:space="0" w:color="auto"/>
            <w:right w:val="none" w:sz="0" w:space="0" w:color="auto"/>
          </w:divBdr>
        </w:div>
        <w:div w:id="1354653408">
          <w:marLeft w:val="640"/>
          <w:marRight w:val="0"/>
          <w:marTop w:val="0"/>
          <w:marBottom w:val="0"/>
          <w:divBdr>
            <w:top w:val="none" w:sz="0" w:space="0" w:color="auto"/>
            <w:left w:val="none" w:sz="0" w:space="0" w:color="auto"/>
            <w:bottom w:val="none" w:sz="0" w:space="0" w:color="auto"/>
            <w:right w:val="none" w:sz="0" w:space="0" w:color="auto"/>
          </w:divBdr>
        </w:div>
        <w:div w:id="1623880358">
          <w:marLeft w:val="640"/>
          <w:marRight w:val="0"/>
          <w:marTop w:val="0"/>
          <w:marBottom w:val="0"/>
          <w:divBdr>
            <w:top w:val="none" w:sz="0" w:space="0" w:color="auto"/>
            <w:left w:val="none" w:sz="0" w:space="0" w:color="auto"/>
            <w:bottom w:val="none" w:sz="0" w:space="0" w:color="auto"/>
            <w:right w:val="none" w:sz="0" w:space="0" w:color="auto"/>
          </w:divBdr>
        </w:div>
        <w:div w:id="1857378309">
          <w:marLeft w:val="640"/>
          <w:marRight w:val="0"/>
          <w:marTop w:val="0"/>
          <w:marBottom w:val="0"/>
          <w:divBdr>
            <w:top w:val="none" w:sz="0" w:space="0" w:color="auto"/>
            <w:left w:val="none" w:sz="0" w:space="0" w:color="auto"/>
            <w:bottom w:val="none" w:sz="0" w:space="0" w:color="auto"/>
            <w:right w:val="none" w:sz="0" w:space="0" w:color="auto"/>
          </w:divBdr>
        </w:div>
        <w:div w:id="1352493468">
          <w:marLeft w:val="640"/>
          <w:marRight w:val="0"/>
          <w:marTop w:val="0"/>
          <w:marBottom w:val="0"/>
          <w:divBdr>
            <w:top w:val="none" w:sz="0" w:space="0" w:color="auto"/>
            <w:left w:val="none" w:sz="0" w:space="0" w:color="auto"/>
            <w:bottom w:val="none" w:sz="0" w:space="0" w:color="auto"/>
            <w:right w:val="none" w:sz="0" w:space="0" w:color="auto"/>
          </w:divBdr>
        </w:div>
        <w:div w:id="879821652">
          <w:marLeft w:val="640"/>
          <w:marRight w:val="0"/>
          <w:marTop w:val="0"/>
          <w:marBottom w:val="0"/>
          <w:divBdr>
            <w:top w:val="none" w:sz="0" w:space="0" w:color="auto"/>
            <w:left w:val="none" w:sz="0" w:space="0" w:color="auto"/>
            <w:bottom w:val="none" w:sz="0" w:space="0" w:color="auto"/>
            <w:right w:val="none" w:sz="0" w:space="0" w:color="auto"/>
          </w:divBdr>
        </w:div>
        <w:div w:id="627666681">
          <w:marLeft w:val="640"/>
          <w:marRight w:val="0"/>
          <w:marTop w:val="0"/>
          <w:marBottom w:val="0"/>
          <w:divBdr>
            <w:top w:val="none" w:sz="0" w:space="0" w:color="auto"/>
            <w:left w:val="none" w:sz="0" w:space="0" w:color="auto"/>
            <w:bottom w:val="none" w:sz="0" w:space="0" w:color="auto"/>
            <w:right w:val="none" w:sz="0" w:space="0" w:color="auto"/>
          </w:divBdr>
        </w:div>
      </w:divsChild>
    </w:div>
    <w:div w:id="29688535">
      <w:bodyDiv w:val="1"/>
      <w:marLeft w:val="0"/>
      <w:marRight w:val="0"/>
      <w:marTop w:val="0"/>
      <w:marBottom w:val="0"/>
      <w:divBdr>
        <w:top w:val="none" w:sz="0" w:space="0" w:color="auto"/>
        <w:left w:val="none" w:sz="0" w:space="0" w:color="auto"/>
        <w:bottom w:val="none" w:sz="0" w:space="0" w:color="auto"/>
        <w:right w:val="none" w:sz="0" w:space="0" w:color="auto"/>
      </w:divBdr>
      <w:divsChild>
        <w:div w:id="307590033">
          <w:marLeft w:val="640"/>
          <w:marRight w:val="0"/>
          <w:marTop w:val="0"/>
          <w:marBottom w:val="0"/>
          <w:divBdr>
            <w:top w:val="none" w:sz="0" w:space="0" w:color="auto"/>
            <w:left w:val="none" w:sz="0" w:space="0" w:color="auto"/>
            <w:bottom w:val="none" w:sz="0" w:space="0" w:color="auto"/>
            <w:right w:val="none" w:sz="0" w:space="0" w:color="auto"/>
          </w:divBdr>
        </w:div>
        <w:div w:id="997151296">
          <w:marLeft w:val="640"/>
          <w:marRight w:val="0"/>
          <w:marTop w:val="0"/>
          <w:marBottom w:val="0"/>
          <w:divBdr>
            <w:top w:val="none" w:sz="0" w:space="0" w:color="auto"/>
            <w:left w:val="none" w:sz="0" w:space="0" w:color="auto"/>
            <w:bottom w:val="none" w:sz="0" w:space="0" w:color="auto"/>
            <w:right w:val="none" w:sz="0" w:space="0" w:color="auto"/>
          </w:divBdr>
        </w:div>
        <w:div w:id="330449968">
          <w:marLeft w:val="640"/>
          <w:marRight w:val="0"/>
          <w:marTop w:val="0"/>
          <w:marBottom w:val="0"/>
          <w:divBdr>
            <w:top w:val="none" w:sz="0" w:space="0" w:color="auto"/>
            <w:left w:val="none" w:sz="0" w:space="0" w:color="auto"/>
            <w:bottom w:val="none" w:sz="0" w:space="0" w:color="auto"/>
            <w:right w:val="none" w:sz="0" w:space="0" w:color="auto"/>
          </w:divBdr>
        </w:div>
        <w:div w:id="1856922193">
          <w:marLeft w:val="640"/>
          <w:marRight w:val="0"/>
          <w:marTop w:val="0"/>
          <w:marBottom w:val="0"/>
          <w:divBdr>
            <w:top w:val="none" w:sz="0" w:space="0" w:color="auto"/>
            <w:left w:val="none" w:sz="0" w:space="0" w:color="auto"/>
            <w:bottom w:val="none" w:sz="0" w:space="0" w:color="auto"/>
            <w:right w:val="none" w:sz="0" w:space="0" w:color="auto"/>
          </w:divBdr>
        </w:div>
        <w:div w:id="1650750647">
          <w:marLeft w:val="640"/>
          <w:marRight w:val="0"/>
          <w:marTop w:val="0"/>
          <w:marBottom w:val="0"/>
          <w:divBdr>
            <w:top w:val="none" w:sz="0" w:space="0" w:color="auto"/>
            <w:left w:val="none" w:sz="0" w:space="0" w:color="auto"/>
            <w:bottom w:val="none" w:sz="0" w:space="0" w:color="auto"/>
            <w:right w:val="none" w:sz="0" w:space="0" w:color="auto"/>
          </w:divBdr>
        </w:div>
        <w:div w:id="895824389">
          <w:marLeft w:val="640"/>
          <w:marRight w:val="0"/>
          <w:marTop w:val="0"/>
          <w:marBottom w:val="0"/>
          <w:divBdr>
            <w:top w:val="none" w:sz="0" w:space="0" w:color="auto"/>
            <w:left w:val="none" w:sz="0" w:space="0" w:color="auto"/>
            <w:bottom w:val="none" w:sz="0" w:space="0" w:color="auto"/>
            <w:right w:val="none" w:sz="0" w:space="0" w:color="auto"/>
          </w:divBdr>
        </w:div>
        <w:div w:id="189729519">
          <w:marLeft w:val="640"/>
          <w:marRight w:val="0"/>
          <w:marTop w:val="0"/>
          <w:marBottom w:val="0"/>
          <w:divBdr>
            <w:top w:val="none" w:sz="0" w:space="0" w:color="auto"/>
            <w:left w:val="none" w:sz="0" w:space="0" w:color="auto"/>
            <w:bottom w:val="none" w:sz="0" w:space="0" w:color="auto"/>
            <w:right w:val="none" w:sz="0" w:space="0" w:color="auto"/>
          </w:divBdr>
        </w:div>
        <w:div w:id="1989940653">
          <w:marLeft w:val="640"/>
          <w:marRight w:val="0"/>
          <w:marTop w:val="0"/>
          <w:marBottom w:val="0"/>
          <w:divBdr>
            <w:top w:val="none" w:sz="0" w:space="0" w:color="auto"/>
            <w:left w:val="none" w:sz="0" w:space="0" w:color="auto"/>
            <w:bottom w:val="none" w:sz="0" w:space="0" w:color="auto"/>
            <w:right w:val="none" w:sz="0" w:space="0" w:color="auto"/>
          </w:divBdr>
        </w:div>
        <w:div w:id="569459463">
          <w:marLeft w:val="640"/>
          <w:marRight w:val="0"/>
          <w:marTop w:val="0"/>
          <w:marBottom w:val="0"/>
          <w:divBdr>
            <w:top w:val="none" w:sz="0" w:space="0" w:color="auto"/>
            <w:left w:val="none" w:sz="0" w:space="0" w:color="auto"/>
            <w:bottom w:val="none" w:sz="0" w:space="0" w:color="auto"/>
            <w:right w:val="none" w:sz="0" w:space="0" w:color="auto"/>
          </w:divBdr>
        </w:div>
        <w:div w:id="302349458">
          <w:marLeft w:val="640"/>
          <w:marRight w:val="0"/>
          <w:marTop w:val="0"/>
          <w:marBottom w:val="0"/>
          <w:divBdr>
            <w:top w:val="none" w:sz="0" w:space="0" w:color="auto"/>
            <w:left w:val="none" w:sz="0" w:space="0" w:color="auto"/>
            <w:bottom w:val="none" w:sz="0" w:space="0" w:color="auto"/>
            <w:right w:val="none" w:sz="0" w:space="0" w:color="auto"/>
          </w:divBdr>
        </w:div>
        <w:div w:id="407114723">
          <w:marLeft w:val="640"/>
          <w:marRight w:val="0"/>
          <w:marTop w:val="0"/>
          <w:marBottom w:val="0"/>
          <w:divBdr>
            <w:top w:val="none" w:sz="0" w:space="0" w:color="auto"/>
            <w:left w:val="none" w:sz="0" w:space="0" w:color="auto"/>
            <w:bottom w:val="none" w:sz="0" w:space="0" w:color="auto"/>
            <w:right w:val="none" w:sz="0" w:space="0" w:color="auto"/>
          </w:divBdr>
        </w:div>
        <w:div w:id="1961184129">
          <w:marLeft w:val="640"/>
          <w:marRight w:val="0"/>
          <w:marTop w:val="0"/>
          <w:marBottom w:val="0"/>
          <w:divBdr>
            <w:top w:val="none" w:sz="0" w:space="0" w:color="auto"/>
            <w:left w:val="none" w:sz="0" w:space="0" w:color="auto"/>
            <w:bottom w:val="none" w:sz="0" w:space="0" w:color="auto"/>
            <w:right w:val="none" w:sz="0" w:space="0" w:color="auto"/>
          </w:divBdr>
        </w:div>
        <w:div w:id="810558447">
          <w:marLeft w:val="640"/>
          <w:marRight w:val="0"/>
          <w:marTop w:val="0"/>
          <w:marBottom w:val="0"/>
          <w:divBdr>
            <w:top w:val="none" w:sz="0" w:space="0" w:color="auto"/>
            <w:left w:val="none" w:sz="0" w:space="0" w:color="auto"/>
            <w:bottom w:val="none" w:sz="0" w:space="0" w:color="auto"/>
            <w:right w:val="none" w:sz="0" w:space="0" w:color="auto"/>
          </w:divBdr>
        </w:div>
        <w:div w:id="716901637">
          <w:marLeft w:val="640"/>
          <w:marRight w:val="0"/>
          <w:marTop w:val="0"/>
          <w:marBottom w:val="0"/>
          <w:divBdr>
            <w:top w:val="none" w:sz="0" w:space="0" w:color="auto"/>
            <w:left w:val="none" w:sz="0" w:space="0" w:color="auto"/>
            <w:bottom w:val="none" w:sz="0" w:space="0" w:color="auto"/>
            <w:right w:val="none" w:sz="0" w:space="0" w:color="auto"/>
          </w:divBdr>
        </w:div>
        <w:div w:id="1994947303">
          <w:marLeft w:val="640"/>
          <w:marRight w:val="0"/>
          <w:marTop w:val="0"/>
          <w:marBottom w:val="0"/>
          <w:divBdr>
            <w:top w:val="none" w:sz="0" w:space="0" w:color="auto"/>
            <w:left w:val="none" w:sz="0" w:space="0" w:color="auto"/>
            <w:bottom w:val="none" w:sz="0" w:space="0" w:color="auto"/>
            <w:right w:val="none" w:sz="0" w:space="0" w:color="auto"/>
          </w:divBdr>
        </w:div>
        <w:div w:id="584336554">
          <w:marLeft w:val="640"/>
          <w:marRight w:val="0"/>
          <w:marTop w:val="0"/>
          <w:marBottom w:val="0"/>
          <w:divBdr>
            <w:top w:val="none" w:sz="0" w:space="0" w:color="auto"/>
            <w:left w:val="none" w:sz="0" w:space="0" w:color="auto"/>
            <w:bottom w:val="none" w:sz="0" w:space="0" w:color="auto"/>
            <w:right w:val="none" w:sz="0" w:space="0" w:color="auto"/>
          </w:divBdr>
        </w:div>
        <w:div w:id="1065104868">
          <w:marLeft w:val="640"/>
          <w:marRight w:val="0"/>
          <w:marTop w:val="0"/>
          <w:marBottom w:val="0"/>
          <w:divBdr>
            <w:top w:val="none" w:sz="0" w:space="0" w:color="auto"/>
            <w:left w:val="none" w:sz="0" w:space="0" w:color="auto"/>
            <w:bottom w:val="none" w:sz="0" w:space="0" w:color="auto"/>
            <w:right w:val="none" w:sz="0" w:space="0" w:color="auto"/>
          </w:divBdr>
        </w:div>
        <w:div w:id="194773701">
          <w:marLeft w:val="640"/>
          <w:marRight w:val="0"/>
          <w:marTop w:val="0"/>
          <w:marBottom w:val="0"/>
          <w:divBdr>
            <w:top w:val="none" w:sz="0" w:space="0" w:color="auto"/>
            <w:left w:val="none" w:sz="0" w:space="0" w:color="auto"/>
            <w:bottom w:val="none" w:sz="0" w:space="0" w:color="auto"/>
            <w:right w:val="none" w:sz="0" w:space="0" w:color="auto"/>
          </w:divBdr>
        </w:div>
        <w:div w:id="1485198361">
          <w:marLeft w:val="640"/>
          <w:marRight w:val="0"/>
          <w:marTop w:val="0"/>
          <w:marBottom w:val="0"/>
          <w:divBdr>
            <w:top w:val="none" w:sz="0" w:space="0" w:color="auto"/>
            <w:left w:val="none" w:sz="0" w:space="0" w:color="auto"/>
            <w:bottom w:val="none" w:sz="0" w:space="0" w:color="auto"/>
            <w:right w:val="none" w:sz="0" w:space="0" w:color="auto"/>
          </w:divBdr>
        </w:div>
        <w:div w:id="1820725297">
          <w:marLeft w:val="640"/>
          <w:marRight w:val="0"/>
          <w:marTop w:val="0"/>
          <w:marBottom w:val="0"/>
          <w:divBdr>
            <w:top w:val="none" w:sz="0" w:space="0" w:color="auto"/>
            <w:left w:val="none" w:sz="0" w:space="0" w:color="auto"/>
            <w:bottom w:val="none" w:sz="0" w:space="0" w:color="auto"/>
            <w:right w:val="none" w:sz="0" w:space="0" w:color="auto"/>
          </w:divBdr>
        </w:div>
        <w:div w:id="739135420">
          <w:marLeft w:val="640"/>
          <w:marRight w:val="0"/>
          <w:marTop w:val="0"/>
          <w:marBottom w:val="0"/>
          <w:divBdr>
            <w:top w:val="none" w:sz="0" w:space="0" w:color="auto"/>
            <w:left w:val="none" w:sz="0" w:space="0" w:color="auto"/>
            <w:bottom w:val="none" w:sz="0" w:space="0" w:color="auto"/>
            <w:right w:val="none" w:sz="0" w:space="0" w:color="auto"/>
          </w:divBdr>
        </w:div>
        <w:div w:id="291182163">
          <w:marLeft w:val="640"/>
          <w:marRight w:val="0"/>
          <w:marTop w:val="0"/>
          <w:marBottom w:val="0"/>
          <w:divBdr>
            <w:top w:val="none" w:sz="0" w:space="0" w:color="auto"/>
            <w:left w:val="none" w:sz="0" w:space="0" w:color="auto"/>
            <w:bottom w:val="none" w:sz="0" w:space="0" w:color="auto"/>
            <w:right w:val="none" w:sz="0" w:space="0" w:color="auto"/>
          </w:divBdr>
        </w:div>
      </w:divsChild>
    </w:div>
    <w:div w:id="37360481">
      <w:bodyDiv w:val="1"/>
      <w:marLeft w:val="0"/>
      <w:marRight w:val="0"/>
      <w:marTop w:val="0"/>
      <w:marBottom w:val="0"/>
      <w:divBdr>
        <w:top w:val="none" w:sz="0" w:space="0" w:color="auto"/>
        <w:left w:val="none" w:sz="0" w:space="0" w:color="auto"/>
        <w:bottom w:val="none" w:sz="0" w:space="0" w:color="auto"/>
        <w:right w:val="none" w:sz="0" w:space="0" w:color="auto"/>
      </w:divBdr>
      <w:divsChild>
        <w:div w:id="1286425567">
          <w:marLeft w:val="640"/>
          <w:marRight w:val="0"/>
          <w:marTop w:val="0"/>
          <w:marBottom w:val="0"/>
          <w:divBdr>
            <w:top w:val="none" w:sz="0" w:space="0" w:color="auto"/>
            <w:left w:val="none" w:sz="0" w:space="0" w:color="auto"/>
            <w:bottom w:val="none" w:sz="0" w:space="0" w:color="auto"/>
            <w:right w:val="none" w:sz="0" w:space="0" w:color="auto"/>
          </w:divBdr>
        </w:div>
        <w:div w:id="1183518680">
          <w:marLeft w:val="640"/>
          <w:marRight w:val="0"/>
          <w:marTop w:val="0"/>
          <w:marBottom w:val="0"/>
          <w:divBdr>
            <w:top w:val="none" w:sz="0" w:space="0" w:color="auto"/>
            <w:left w:val="none" w:sz="0" w:space="0" w:color="auto"/>
            <w:bottom w:val="none" w:sz="0" w:space="0" w:color="auto"/>
            <w:right w:val="none" w:sz="0" w:space="0" w:color="auto"/>
          </w:divBdr>
        </w:div>
        <w:div w:id="1304383115">
          <w:marLeft w:val="640"/>
          <w:marRight w:val="0"/>
          <w:marTop w:val="0"/>
          <w:marBottom w:val="0"/>
          <w:divBdr>
            <w:top w:val="none" w:sz="0" w:space="0" w:color="auto"/>
            <w:left w:val="none" w:sz="0" w:space="0" w:color="auto"/>
            <w:bottom w:val="none" w:sz="0" w:space="0" w:color="auto"/>
            <w:right w:val="none" w:sz="0" w:space="0" w:color="auto"/>
          </w:divBdr>
        </w:div>
        <w:div w:id="1510680613">
          <w:marLeft w:val="640"/>
          <w:marRight w:val="0"/>
          <w:marTop w:val="0"/>
          <w:marBottom w:val="0"/>
          <w:divBdr>
            <w:top w:val="none" w:sz="0" w:space="0" w:color="auto"/>
            <w:left w:val="none" w:sz="0" w:space="0" w:color="auto"/>
            <w:bottom w:val="none" w:sz="0" w:space="0" w:color="auto"/>
            <w:right w:val="none" w:sz="0" w:space="0" w:color="auto"/>
          </w:divBdr>
        </w:div>
        <w:div w:id="411002282">
          <w:marLeft w:val="640"/>
          <w:marRight w:val="0"/>
          <w:marTop w:val="0"/>
          <w:marBottom w:val="0"/>
          <w:divBdr>
            <w:top w:val="none" w:sz="0" w:space="0" w:color="auto"/>
            <w:left w:val="none" w:sz="0" w:space="0" w:color="auto"/>
            <w:bottom w:val="none" w:sz="0" w:space="0" w:color="auto"/>
            <w:right w:val="none" w:sz="0" w:space="0" w:color="auto"/>
          </w:divBdr>
        </w:div>
        <w:div w:id="1474298649">
          <w:marLeft w:val="640"/>
          <w:marRight w:val="0"/>
          <w:marTop w:val="0"/>
          <w:marBottom w:val="0"/>
          <w:divBdr>
            <w:top w:val="none" w:sz="0" w:space="0" w:color="auto"/>
            <w:left w:val="none" w:sz="0" w:space="0" w:color="auto"/>
            <w:bottom w:val="none" w:sz="0" w:space="0" w:color="auto"/>
            <w:right w:val="none" w:sz="0" w:space="0" w:color="auto"/>
          </w:divBdr>
        </w:div>
        <w:div w:id="1383096360">
          <w:marLeft w:val="640"/>
          <w:marRight w:val="0"/>
          <w:marTop w:val="0"/>
          <w:marBottom w:val="0"/>
          <w:divBdr>
            <w:top w:val="none" w:sz="0" w:space="0" w:color="auto"/>
            <w:left w:val="none" w:sz="0" w:space="0" w:color="auto"/>
            <w:bottom w:val="none" w:sz="0" w:space="0" w:color="auto"/>
            <w:right w:val="none" w:sz="0" w:space="0" w:color="auto"/>
          </w:divBdr>
        </w:div>
        <w:div w:id="2017689394">
          <w:marLeft w:val="640"/>
          <w:marRight w:val="0"/>
          <w:marTop w:val="0"/>
          <w:marBottom w:val="0"/>
          <w:divBdr>
            <w:top w:val="none" w:sz="0" w:space="0" w:color="auto"/>
            <w:left w:val="none" w:sz="0" w:space="0" w:color="auto"/>
            <w:bottom w:val="none" w:sz="0" w:space="0" w:color="auto"/>
            <w:right w:val="none" w:sz="0" w:space="0" w:color="auto"/>
          </w:divBdr>
        </w:div>
        <w:div w:id="1115490460">
          <w:marLeft w:val="640"/>
          <w:marRight w:val="0"/>
          <w:marTop w:val="0"/>
          <w:marBottom w:val="0"/>
          <w:divBdr>
            <w:top w:val="none" w:sz="0" w:space="0" w:color="auto"/>
            <w:left w:val="none" w:sz="0" w:space="0" w:color="auto"/>
            <w:bottom w:val="none" w:sz="0" w:space="0" w:color="auto"/>
            <w:right w:val="none" w:sz="0" w:space="0" w:color="auto"/>
          </w:divBdr>
        </w:div>
        <w:div w:id="1601260141">
          <w:marLeft w:val="640"/>
          <w:marRight w:val="0"/>
          <w:marTop w:val="0"/>
          <w:marBottom w:val="0"/>
          <w:divBdr>
            <w:top w:val="none" w:sz="0" w:space="0" w:color="auto"/>
            <w:left w:val="none" w:sz="0" w:space="0" w:color="auto"/>
            <w:bottom w:val="none" w:sz="0" w:space="0" w:color="auto"/>
            <w:right w:val="none" w:sz="0" w:space="0" w:color="auto"/>
          </w:divBdr>
        </w:div>
        <w:div w:id="1656645417">
          <w:marLeft w:val="640"/>
          <w:marRight w:val="0"/>
          <w:marTop w:val="0"/>
          <w:marBottom w:val="0"/>
          <w:divBdr>
            <w:top w:val="none" w:sz="0" w:space="0" w:color="auto"/>
            <w:left w:val="none" w:sz="0" w:space="0" w:color="auto"/>
            <w:bottom w:val="none" w:sz="0" w:space="0" w:color="auto"/>
            <w:right w:val="none" w:sz="0" w:space="0" w:color="auto"/>
          </w:divBdr>
        </w:div>
        <w:div w:id="1086533170">
          <w:marLeft w:val="640"/>
          <w:marRight w:val="0"/>
          <w:marTop w:val="0"/>
          <w:marBottom w:val="0"/>
          <w:divBdr>
            <w:top w:val="none" w:sz="0" w:space="0" w:color="auto"/>
            <w:left w:val="none" w:sz="0" w:space="0" w:color="auto"/>
            <w:bottom w:val="none" w:sz="0" w:space="0" w:color="auto"/>
            <w:right w:val="none" w:sz="0" w:space="0" w:color="auto"/>
          </w:divBdr>
        </w:div>
        <w:div w:id="1406565418">
          <w:marLeft w:val="640"/>
          <w:marRight w:val="0"/>
          <w:marTop w:val="0"/>
          <w:marBottom w:val="0"/>
          <w:divBdr>
            <w:top w:val="none" w:sz="0" w:space="0" w:color="auto"/>
            <w:left w:val="none" w:sz="0" w:space="0" w:color="auto"/>
            <w:bottom w:val="none" w:sz="0" w:space="0" w:color="auto"/>
            <w:right w:val="none" w:sz="0" w:space="0" w:color="auto"/>
          </w:divBdr>
        </w:div>
        <w:div w:id="1962151011">
          <w:marLeft w:val="640"/>
          <w:marRight w:val="0"/>
          <w:marTop w:val="0"/>
          <w:marBottom w:val="0"/>
          <w:divBdr>
            <w:top w:val="none" w:sz="0" w:space="0" w:color="auto"/>
            <w:left w:val="none" w:sz="0" w:space="0" w:color="auto"/>
            <w:bottom w:val="none" w:sz="0" w:space="0" w:color="auto"/>
            <w:right w:val="none" w:sz="0" w:space="0" w:color="auto"/>
          </w:divBdr>
        </w:div>
        <w:div w:id="814765113">
          <w:marLeft w:val="640"/>
          <w:marRight w:val="0"/>
          <w:marTop w:val="0"/>
          <w:marBottom w:val="0"/>
          <w:divBdr>
            <w:top w:val="none" w:sz="0" w:space="0" w:color="auto"/>
            <w:left w:val="none" w:sz="0" w:space="0" w:color="auto"/>
            <w:bottom w:val="none" w:sz="0" w:space="0" w:color="auto"/>
            <w:right w:val="none" w:sz="0" w:space="0" w:color="auto"/>
          </w:divBdr>
        </w:div>
        <w:div w:id="626278412">
          <w:marLeft w:val="640"/>
          <w:marRight w:val="0"/>
          <w:marTop w:val="0"/>
          <w:marBottom w:val="0"/>
          <w:divBdr>
            <w:top w:val="none" w:sz="0" w:space="0" w:color="auto"/>
            <w:left w:val="none" w:sz="0" w:space="0" w:color="auto"/>
            <w:bottom w:val="none" w:sz="0" w:space="0" w:color="auto"/>
            <w:right w:val="none" w:sz="0" w:space="0" w:color="auto"/>
          </w:divBdr>
        </w:div>
        <w:div w:id="542253175">
          <w:marLeft w:val="640"/>
          <w:marRight w:val="0"/>
          <w:marTop w:val="0"/>
          <w:marBottom w:val="0"/>
          <w:divBdr>
            <w:top w:val="none" w:sz="0" w:space="0" w:color="auto"/>
            <w:left w:val="none" w:sz="0" w:space="0" w:color="auto"/>
            <w:bottom w:val="none" w:sz="0" w:space="0" w:color="auto"/>
            <w:right w:val="none" w:sz="0" w:space="0" w:color="auto"/>
          </w:divBdr>
        </w:div>
        <w:div w:id="306251157">
          <w:marLeft w:val="640"/>
          <w:marRight w:val="0"/>
          <w:marTop w:val="0"/>
          <w:marBottom w:val="0"/>
          <w:divBdr>
            <w:top w:val="none" w:sz="0" w:space="0" w:color="auto"/>
            <w:left w:val="none" w:sz="0" w:space="0" w:color="auto"/>
            <w:bottom w:val="none" w:sz="0" w:space="0" w:color="auto"/>
            <w:right w:val="none" w:sz="0" w:space="0" w:color="auto"/>
          </w:divBdr>
        </w:div>
        <w:div w:id="538934628">
          <w:marLeft w:val="640"/>
          <w:marRight w:val="0"/>
          <w:marTop w:val="0"/>
          <w:marBottom w:val="0"/>
          <w:divBdr>
            <w:top w:val="none" w:sz="0" w:space="0" w:color="auto"/>
            <w:left w:val="none" w:sz="0" w:space="0" w:color="auto"/>
            <w:bottom w:val="none" w:sz="0" w:space="0" w:color="auto"/>
            <w:right w:val="none" w:sz="0" w:space="0" w:color="auto"/>
          </w:divBdr>
        </w:div>
      </w:divsChild>
    </w:div>
    <w:div w:id="45493761">
      <w:bodyDiv w:val="1"/>
      <w:marLeft w:val="0"/>
      <w:marRight w:val="0"/>
      <w:marTop w:val="0"/>
      <w:marBottom w:val="0"/>
      <w:divBdr>
        <w:top w:val="none" w:sz="0" w:space="0" w:color="auto"/>
        <w:left w:val="none" w:sz="0" w:space="0" w:color="auto"/>
        <w:bottom w:val="none" w:sz="0" w:space="0" w:color="auto"/>
        <w:right w:val="none" w:sz="0" w:space="0" w:color="auto"/>
      </w:divBdr>
      <w:divsChild>
        <w:div w:id="548423355">
          <w:marLeft w:val="640"/>
          <w:marRight w:val="0"/>
          <w:marTop w:val="0"/>
          <w:marBottom w:val="0"/>
          <w:divBdr>
            <w:top w:val="none" w:sz="0" w:space="0" w:color="auto"/>
            <w:left w:val="none" w:sz="0" w:space="0" w:color="auto"/>
            <w:bottom w:val="none" w:sz="0" w:space="0" w:color="auto"/>
            <w:right w:val="none" w:sz="0" w:space="0" w:color="auto"/>
          </w:divBdr>
        </w:div>
        <w:div w:id="396243698">
          <w:marLeft w:val="640"/>
          <w:marRight w:val="0"/>
          <w:marTop w:val="0"/>
          <w:marBottom w:val="0"/>
          <w:divBdr>
            <w:top w:val="none" w:sz="0" w:space="0" w:color="auto"/>
            <w:left w:val="none" w:sz="0" w:space="0" w:color="auto"/>
            <w:bottom w:val="none" w:sz="0" w:space="0" w:color="auto"/>
            <w:right w:val="none" w:sz="0" w:space="0" w:color="auto"/>
          </w:divBdr>
        </w:div>
        <w:div w:id="1954240847">
          <w:marLeft w:val="640"/>
          <w:marRight w:val="0"/>
          <w:marTop w:val="0"/>
          <w:marBottom w:val="0"/>
          <w:divBdr>
            <w:top w:val="none" w:sz="0" w:space="0" w:color="auto"/>
            <w:left w:val="none" w:sz="0" w:space="0" w:color="auto"/>
            <w:bottom w:val="none" w:sz="0" w:space="0" w:color="auto"/>
            <w:right w:val="none" w:sz="0" w:space="0" w:color="auto"/>
          </w:divBdr>
        </w:div>
        <w:div w:id="1522746275">
          <w:marLeft w:val="640"/>
          <w:marRight w:val="0"/>
          <w:marTop w:val="0"/>
          <w:marBottom w:val="0"/>
          <w:divBdr>
            <w:top w:val="none" w:sz="0" w:space="0" w:color="auto"/>
            <w:left w:val="none" w:sz="0" w:space="0" w:color="auto"/>
            <w:bottom w:val="none" w:sz="0" w:space="0" w:color="auto"/>
            <w:right w:val="none" w:sz="0" w:space="0" w:color="auto"/>
          </w:divBdr>
        </w:div>
        <w:div w:id="1637442887">
          <w:marLeft w:val="640"/>
          <w:marRight w:val="0"/>
          <w:marTop w:val="0"/>
          <w:marBottom w:val="0"/>
          <w:divBdr>
            <w:top w:val="none" w:sz="0" w:space="0" w:color="auto"/>
            <w:left w:val="none" w:sz="0" w:space="0" w:color="auto"/>
            <w:bottom w:val="none" w:sz="0" w:space="0" w:color="auto"/>
            <w:right w:val="none" w:sz="0" w:space="0" w:color="auto"/>
          </w:divBdr>
        </w:div>
        <w:div w:id="1889219089">
          <w:marLeft w:val="640"/>
          <w:marRight w:val="0"/>
          <w:marTop w:val="0"/>
          <w:marBottom w:val="0"/>
          <w:divBdr>
            <w:top w:val="none" w:sz="0" w:space="0" w:color="auto"/>
            <w:left w:val="none" w:sz="0" w:space="0" w:color="auto"/>
            <w:bottom w:val="none" w:sz="0" w:space="0" w:color="auto"/>
            <w:right w:val="none" w:sz="0" w:space="0" w:color="auto"/>
          </w:divBdr>
        </w:div>
        <w:div w:id="1383556869">
          <w:marLeft w:val="640"/>
          <w:marRight w:val="0"/>
          <w:marTop w:val="0"/>
          <w:marBottom w:val="0"/>
          <w:divBdr>
            <w:top w:val="none" w:sz="0" w:space="0" w:color="auto"/>
            <w:left w:val="none" w:sz="0" w:space="0" w:color="auto"/>
            <w:bottom w:val="none" w:sz="0" w:space="0" w:color="auto"/>
            <w:right w:val="none" w:sz="0" w:space="0" w:color="auto"/>
          </w:divBdr>
        </w:div>
        <w:div w:id="1146122710">
          <w:marLeft w:val="640"/>
          <w:marRight w:val="0"/>
          <w:marTop w:val="0"/>
          <w:marBottom w:val="0"/>
          <w:divBdr>
            <w:top w:val="none" w:sz="0" w:space="0" w:color="auto"/>
            <w:left w:val="none" w:sz="0" w:space="0" w:color="auto"/>
            <w:bottom w:val="none" w:sz="0" w:space="0" w:color="auto"/>
            <w:right w:val="none" w:sz="0" w:space="0" w:color="auto"/>
          </w:divBdr>
        </w:div>
        <w:div w:id="1041519723">
          <w:marLeft w:val="640"/>
          <w:marRight w:val="0"/>
          <w:marTop w:val="0"/>
          <w:marBottom w:val="0"/>
          <w:divBdr>
            <w:top w:val="none" w:sz="0" w:space="0" w:color="auto"/>
            <w:left w:val="none" w:sz="0" w:space="0" w:color="auto"/>
            <w:bottom w:val="none" w:sz="0" w:space="0" w:color="auto"/>
            <w:right w:val="none" w:sz="0" w:space="0" w:color="auto"/>
          </w:divBdr>
        </w:div>
        <w:div w:id="574633034">
          <w:marLeft w:val="640"/>
          <w:marRight w:val="0"/>
          <w:marTop w:val="0"/>
          <w:marBottom w:val="0"/>
          <w:divBdr>
            <w:top w:val="none" w:sz="0" w:space="0" w:color="auto"/>
            <w:left w:val="none" w:sz="0" w:space="0" w:color="auto"/>
            <w:bottom w:val="none" w:sz="0" w:space="0" w:color="auto"/>
            <w:right w:val="none" w:sz="0" w:space="0" w:color="auto"/>
          </w:divBdr>
        </w:div>
        <w:div w:id="421995321">
          <w:marLeft w:val="640"/>
          <w:marRight w:val="0"/>
          <w:marTop w:val="0"/>
          <w:marBottom w:val="0"/>
          <w:divBdr>
            <w:top w:val="none" w:sz="0" w:space="0" w:color="auto"/>
            <w:left w:val="none" w:sz="0" w:space="0" w:color="auto"/>
            <w:bottom w:val="none" w:sz="0" w:space="0" w:color="auto"/>
            <w:right w:val="none" w:sz="0" w:space="0" w:color="auto"/>
          </w:divBdr>
        </w:div>
        <w:div w:id="1590121774">
          <w:marLeft w:val="640"/>
          <w:marRight w:val="0"/>
          <w:marTop w:val="0"/>
          <w:marBottom w:val="0"/>
          <w:divBdr>
            <w:top w:val="none" w:sz="0" w:space="0" w:color="auto"/>
            <w:left w:val="none" w:sz="0" w:space="0" w:color="auto"/>
            <w:bottom w:val="none" w:sz="0" w:space="0" w:color="auto"/>
            <w:right w:val="none" w:sz="0" w:space="0" w:color="auto"/>
          </w:divBdr>
        </w:div>
        <w:div w:id="1582332285">
          <w:marLeft w:val="640"/>
          <w:marRight w:val="0"/>
          <w:marTop w:val="0"/>
          <w:marBottom w:val="0"/>
          <w:divBdr>
            <w:top w:val="none" w:sz="0" w:space="0" w:color="auto"/>
            <w:left w:val="none" w:sz="0" w:space="0" w:color="auto"/>
            <w:bottom w:val="none" w:sz="0" w:space="0" w:color="auto"/>
            <w:right w:val="none" w:sz="0" w:space="0" w:color="auto"/>
          </w:divBdr>
        </w:div>
        <w:div w:id="1597785556">
          <w:marLeft w:val="640"/>
          <w:marRight w:val="0"/>
          <w:marTop w:val="0"/>
          <w:marBottom w:val="0"/>
          <w:divBdr>
            <w:top w:val="none" w:sz="0" w:space="0" w:color="auto"/>
            <w:left w:val="none" w:sz="0" w:space="0" w:color="auto"/>
            <w:bottom w:val="none" w:sz="0" w:space="0" w:color="auto"/>
            <w:right w:val="none" w:sz="0" w:space="0" w:color="auto"/>
          </w:divBdr>
        </w:div>
        <w:div w:id="1807701520">
          <w:marLeft w:val="640"/>
          <w:marRight w:val="0"/>
          <w:marTop w:val="0"/>
          <w:marBottom w:val="0"/>
          <w:divBdr>
            <w:top w:val="none" w:sz="0" w:space="0" w:color="auto"/>
            <w:left w:val="none" w:sz="0" w:space="0" w:color="auto"/>
            <w:bottom w:val="none" w:sz="0" w:space="0" w:color="auto"/>
            <w:right w:val="none" w:sz="0" w:space="0" w:color="auto"/>
          </w:divBdr>
        </w:div>
        <w:div w:id="1257908340">
          <w:marLeft w:val="640"/>
          <w:marRight w:val="0"/>
          <w:marTop w:val="0"/>
          <w:marBottom w:val="0"/>
          <w:divBdr>
            <w:top w:val="none" w:sz="0" w:space="0" w:color="auto"/>
            <w:left w:val="none" w:sz="0" w:space="0" w:color="auto"/>
            <w:bottom w:val="none" w:sz="0" w:space="0" w:color="auto"/>
            <w:right w:val="none" w:sz="0" w:space="0" w:color="auto"/>
          </w:divBdr>
        </w:div>
        <w:div w:id="206571777">
          <w:marLeft w:val="640"/>
          <w:marRight w:val="0"/>
          <w:marTop w:val="0"/>
          <w:marBottom w:val="0"/>
          <w:divBdr>
            <w:top w:val="none" w:sz="0" w:space="0" w:color="auto"/>
            <w:left w:val="none" w:sz="0" w:space="0" w:color="auto"/>
            <w:bottom w:val="none" w:sz="0" w:space="0" w:color="auto"/>
            <w:right w:val="none" w:sz="0" w:space="0" w:color="auto"/>
          </w:divBdr>
        </w:div>
        <w:div w:id="1729644045">
          <w:marLeft w:val="640"/>
          <w:marRight w:val="0"/>
          <w:marTop w:val="0"/>
          <w:marBottom w:val="0"/>
          <w:divBdr>
            <w:top w:val="none" w:sz="0" w:space="0" w:color="auto"/>
            <w:left w:val="none" w:sz="0" w:space="0" w:color="auto"/>
            <w:bottom w:val="none" w:sz="0" w:space="0" w:color="auto"/>
            <w:right w:val="none" w:sz="0" w:space="0" w:color="auto"/>
          </w:divBdr>
        </w:div>
        <w:div w:id="1835872498">
          <w:marLeft w:val="640"/>
          <w:marRight w:val="0"/>
          <w:marTop w:val="0"/>
          <w:marBottom w:val="0"/>
          <w:divBdr>
            <w:top w:val="none" w:sz="0" w:space="0" w:color="auto"/>
            <w:left w:val="none" w:sz="0" w:space="0" w:color="auto"/>
            <w:bottom w:val="none" w:sz="0" w:space="0" w:color="auto"/>
            <w:right w:val="none" w:sz="0" w:space="0" w:color="auto"/>
          </w:divBdr>
        </w:div>
        <w:div w:id="1276910889">
          <w:marLeft w:val="640"/>
          <w:marRight w:val="0"/>
          <w:marTop w:val="0"/>
          <w:marBottom w:val="0"/>
          <w:divBdr>
            <w:top w:val="none" w:sz="0" w:space="0" w:color="auto"/>
            <w:left w:val="none" w:sz="0" w:space="0" w:color="auto"/>
            <w:bottom w:val="none" w:sz="0" w:space="0" w:color="auto"/>
            <w:right w:val="none" w:sz="0" w:space="0" w:color="auto"/>
          </w:divBdr>
        </w:div>
        <w:div w:id="1210074611">
          <w:marLeft w:val="640"/>
          <w:marRight w:val="0"/>
          <w:marTop w:val="0"/>
          <w:marBottom w:val="0"/>
          <w:divBdr>
            <w:top w:val="none" w:sz="0" w:space="0" w:color="auto"/>
            <w:left w:val="none" w:sz="0" w:space="0" w:color="auto"/>
            <w:bottom w:val="none" w:sz="0" w:space="0" w:color="auto"/>
            <w:right w:val="none" w:sz="0" w:space="0" w:color="auto"/>
          </w:divBdr>
        </w:div>
        <w:div w:id="590236890">
          <w:marLeft w:val="640"/>
          <w:marRight w:val="0"/>
          <w:marTop w:val="0"/>
          <w:marBottom w:val="0"/>
          <w:divBdr>
            <w:top w:val="none" w:sz="0" w:space="0" w:color="auto"/>
            <w:left w:val="none" w:sz="0" w:space="0" w:color="auto"/>
            <w:bottom w:val="none" w:sz="0" w:space="0" w:color="auto"/>
            <w:right w:val="none" w:sz="0" w:space="0" w:color="auto"/>
          </w:divBdr>
        </w:div>
        <w:div w:id="2030789737">
          <w:marLeft w:val="640"/>
          <w:marRight w:val="0"/>
          <w:marTop w:val="0"/>
          <w:marBottom w:val="0"/>
          <w:divBdr>
            <w:top w:val="none" w:sz="0" w:space="0" w:color="auto"/>
            <w:left w:val="none" w:sz="0" w:space="0" w:color="auto"/>
            <w:bottom w:val="none" w:sz="0" w:space="0" w:color="auto"/>
            <w:right w:val="none" w:sz="0" w:space="0" w:color="auto"/>
          </w:divBdr>
        </w:div>
        <w:div w:id="639922115">
          <w:marLeft w:val="640"/>
          <w:marRight w:val="0"/>
          <w:marTop w:val="0"/>
          <w:marBottom w:val="0"/>
          <w:divBdr>
            <w:top w:val="none" w:sz="0" w:space="0" w:color="auto"/>
            <w:left w:val="none" w:sz="0" w:space="0" w:color="auto"/>
            <w:bottom w:val="none" w:sz="0" w:space="0" w:color="auto"/>
            <w:right w:val="none" w:sz="0" w:space="0" w:color="auto"/>
          </w:divBdr>
        </w:div>
        <w:div w:id="998456948">
          <w:marLeft w:val="640"/>
          <w:marRight w:val="0"/>
          <w:marTop w:val="0"/>
          <w:marBottom w:val="0"/>
          <w:divBdr>
            <w:top w:val="none" w:sz="0" w:space="0" w:color="auto"/>
            <w:left w:val="none" w:sz="0" w:space="0" w:color="auto"/>
            <w:bottom w:val="none" w:sz="0" w:space="0" w:color="auto"/>
            <w:right w:val="none" w:sz="0" w:space="0" w:color="auto"/>
          </w:divBdr>
        </w:div>
      </w:divsChild>
    </w:div>
    <w:div w:id="103770386">
      <w:bodyDiv w:val="1"/>
      <w:marLeft w:val="0"/>
      <w:marRight w:val="0"/>
      <w:marTop w:val="0"/>
      <w:marBottom w:val="0"/>
      <w:divBdr>
        <w:top w:val="none" w:sz="0" w:space="0" w:color="auto"/>
        <w:left w:val="none" w:sz="0" w:space="0" w:color="auto"/>
        <w:bottom w:val="none" w:sz="0" w:space="0" w:color="auto"/>
        <w:right w:val="none" w:sz="0" w:space="0" w:color="auto"/>
      </w:divBdr>
    </w:div>
    <w:div w:id="113377487">
      <w:bodyDiv w:val="1"/>
      <w:marLeft w:val="0"/>
      <w:marRight w:val="0"/>
      <w:marTop w:val="0"/>
      <w:marBottom w:val="0"/>
      <w:divBdr>
        <w:top w:val="none" w:sz="0" w:space="0" w:color="auto"/>
        <w:left w:val="none" w:sz="0" w:space="0" w:color="auto"/>
        <w:bottom w:val="none" w:sz="0" w:space="0" w:color="auto"/>
        <w:right w:val="none" w:sz="0" w:space="0" w:color="auto"/>
      </w:divBdr>
      <w:divsChild>
        <w:div w:id="945429704">
          <w:marLeft w:val="640"/>
          <w:marRight w:val="0"/>
          <w:marTop w:val="0"/>
          <w:marBottom w:val="0"/>
          <w:divBdr>
            <w:top w:val="none" w:sz="0" w:space="0" w:color="auto"/>
            <w:left w:val="none" w:sz="0" w:space="0" w:color="auto"/>
            <w:bottom w:val="none" w:sz="0" w:space="0" w:color="auto"/>
            <w:right w:val="none" w:sz="0" w:space="0" w:color="auto"/>
          </w:divBdr>
        </w:div>
        <w:div w:id="1188638987">
          <w:marLeft w:val="640"/>
          <w:marRight w:val="0"/>
          <w:marTop w:val="0"/>
          <w:marBottom w:val="0"/>
          <w:divBdr>
            <w:top w:val="none" w:sz="0" w:space="0" w:color="auto"/>
            <w:left w:val="none" w:sz="0" w:space="0" w:color="auto"/>
            <w:bottom w:val="none" w:sz="0" w:space="0" w:color="auto"/>
            <w:right w:val="none" w:sz="0" w:space="0" w:color="auto"/>
          </w:divBdr>
        </w:div>
        <w:div w:id="17858542">
          <w:marLeft w:val="640"/>
          <w:marRight w:val="0"/>
          <w:marTop w:val="0"/>
          <w:marBottom w:val="0"/>
          <w:divBdr>
            <w:top w:val="none" w:sz="0" w:space="0" w:color="auto"/>
            <w:left w:val="none" w:sz="0" w:space="0" w:color="auto"/>
            <w:bottom w:val="none" w:sz="0" w:space="0" w:color="auto"/>
            <w:right w:val="none" w:sz="0" w:space="0" w:color="auto"/>
          </w:divBdr>
        </w:div>
      </w:divsChild>
    </w:div>
    <w:div w:id="126625068">
      <w:bodyDiv w:val="1"/>
      <w:marLeft w:val="0"/>
      <w:marRight w:val="0"/>
      <w:marTop w:val="0"/>
      <w:marBottom w:val="0"/>
      <w:divBdr>
        <w:top w:val="none" w:sz="0" w:space="0" w:color="auto"/>
        <w:left w:val="none" w:sz="0" w:space="0" w:color="auto"/>
        <w:bottom w:val="none" w:sz="0" w:space="0" w:color="auto"/>
        <w:right w:val="none" w:sz="0" w:space="0" w:color="auto"/>
      </w:divBdr>
      <w:divsChild>
        <w:div w:id="1868060683">
          <w:marLeft w:val="640"/>
          <w:marRight w:val="0"/>
          <w:marTop w:val="0"/>
          <w:marBottom w:val="0"/>
          <w:divBdr>
            <w:top w:val="none" w:sz="0" w:space="0" w:color="auto"/>
            <w:left w:val="none" w:sz="0" w:space="0" w:color="auto"/>
            <w:bottom w:val="none" w:sz="0" w:space="0" w:color="auto"/>
            <w:right w:val="none" w:sz="0" w:space="0" w:color="auto"/>
          </w:divBdr>
        </w:div>
        <w:div w:id="1328971382">
          <w:marLeft w:val="640"/>
          <w:marRight w:val="0"/>
          <w:marTop w:val="0"/>
          <w:marBottom w:val="0"/>
          <w:divBdr>
            <w:top w:val="none" w:sz="0" w:space="0" w:color="auto"/>
            <w:left w:val="none" w:sz="0" w:space="0" w:color="auto"/>
            <w:bottom w:val="none" w:sz="0" w:space="0" w:color="auto"/>
            <w:right w:val="none" w:sz="0" w:space="0" w:color="auto"/>
          </w:divBdr>
        </w:div>
        <w:div w:id="717509815">
          <w:marLeft w:val="640"/>
          <w:marRight w:val="0"/>
          <w:marTop w:val="0"/>
          <w:marBottom w:val="0"/>
          <w:divBdr>
            <w:top w:val="none" w:sz="0" w:space="0" w:color="auto"/>
            <w:left w:val="none" w:sz="0" w:space="0" w:color="auto"/>
            <w:bottom w:val="none" w:sz="0" w:space="0" w:color="auto"/>
            <w:right w:val="none" w:sz="0" w:space="0" w:color="auto"/>
          </w:divBdr>
        </w:div>
        <w:div w:id="191454545">
          <w:marLeft w:val="640"/>
          <w:marRight w:val="0"/>
          <w:marTop w:val="0"/>
          <w:marBottom w:val="0"/>
          <w:divBdr>
            <w:top w:val="none" w:sz="0" w:space="0" w:color="auto"/>
            <w:left w:val="none" w:sz="0" w:space="0" w:color="auto"/>
            <w:bottom w:val="none" w:sz="0" w:space="0" w:color="auto"/>
            <w:right w:val="none" w:sz="0" w:space="0" w:color="auto"/>
          </w:divBdr>
        </w:div>
        <w:div w:id="236980510">
          <w:marLeft w:val="640"/>
          <w:marRight w:val="0"/>
          <w:marTop w:val="0"/>
          <w:marBottom w:val="0"/>
          <w:divBdr>
            <w:top w:val="none" w:sz="0" w:space="0" w:color="auto"/>
            <w:left w:val="none" w:sz="0" w:space="0" w:color="auto"/>
            <w:bottom w:val="none" w:sz="0" w:space="0" w:color="auto"/>
            <w:right w:val="none" w:sz="0" w:space="0" w:color="auto"/>
          </w:divBdr>
        </w:div>
        <w:div w:id="1293099413">
          <w:marLeft w:val="640"/>
          <w:marRight w:val="0"/>
          <w:marTop w:val="0"/>
          <w:marBottom w:val="0"/>
          <w:divBdr>
            <w:top w:val="none" w:sz="0" w:space="0" w:color="auto"/>
            <w:left w:val="none" w:sz="0" w:space="0" w:color="auto"/>
            <w:bottom w:val="none" w:sz="0" w:space="0" w:color="auto"/>
            <w:right w:val="none" w:sz="0" w:space="0" w:color="auto"/>
          </w:divBdr>
        </w:div>
        <w:div w:id="1348100718">
          <w:marLeft w:val="640"/>
          <w:marRight w:val="0"/>
          <w:marTop w:val="0"/>
          <w:marBottom w:val="0"/>
          <w:divBdr>
            <w:top w:val="none" w:sz="0" w:space="0" w:color="auto"/>
            <w:left w:val="none" w:sz="0" w:space="0" w:color="auto"/>
            <w:bottom w:val="none" w:sz="0" w:space="0" w:color="auto"/>
            <w:right w:val="none" w:sz="0" w:space="0" w:color="auto"/>
          </w:divBdr>
        </w:div>
        <w:div w:id="1200818452">
          <w:marLeft w:val="640"/>
          <w:marRight w:val="0"/>
          <w:marTop w:val="0"/>
          <w:marBottom w:val="0"/>
          <w:divBdr>
            <w:top w:val="none" w:sz="0" w:space="0" w:color="auto"/>
            <w:left w:val="none" w:sz="0" w:space="0" w:color="auto"/>
            <w:bottom w:val="none" w:sz="0" w:space="0" w:color="auto"/>
            <w:right w:val="none" w:sz="0" w:space="0" w:color="auto"/>
          </w:divBdr>
        </w:div>
        <w:div w:id="1210456065">
          <w:marLeft w:val="640"/>
          <w:marRight w:val="0"/>
          <w:marTop w:val="0"/>
          <w:marBottom w:val="0"/>
          <w:divBdr>
            <w:top w:val="none" w:sz="0" w:space="0" w:color="auto"/>
            <w:left w:val="none" w:sz="0" w:space="0" w:color="auto"/>
            <w:bottom w:val="none" w:sz="0" w:space="0" w:color="auto"/>
            <w:right w:val="none" w:sz="0" w:space="0" w:color="auto"/>
          </w:divBdr>
        </w:div>
        <w:div w:id="2059278294">
          <w:marLeft w:val="640"/>
          <w:marRight w:val="0"/>
          <w:marTop w:val="0"/>
          <w:marBottom w:val="0"/>
          <w:divBdr>
            <w:top w:val="none" w:sz="0" w:space="0" w:color="auto"/>
            <w:left w:val="none" w:sz="0" w:space="0" w:color="auto"/>
            <w:bottom w:val="none" w:sz="0" w:space="0" w:color="auto"/>
            <w:right w:val="none" w:sz="0" w:space="0" w:color="auto"/>
          </w:divBdr>
        </w:div>
        <w:div w:id="1898930236">
          <w:marLeft w:val="640"/>
          <w:marRight w:val="0"/>
          <w:marTop w:val="0"/>
          <w:marBottom w:val="0"/>
          <w:divBdr>
            <w:top w:val="none" w:sz="0" w:space="0" w:color="auto"/>
            <w:left w:val="none" w:sz="0" w:space="0" w:color="auto"/>
            <w:bottom w:val="none" w:sz="0" w:space="0" w:color="auto"/>
            <w:right w:val="none" w:sz="0" w:space="0" w:color="auto"/>
          </w:divBdr>
        </w:div>
        <w:div w:id="2120221946">
          <w:marLeft w:val="640"/>
          <w:marRight w:val="0"/>
          <w:marTop w:val="0"/>
          <w:marBottom w:val="0"/>
          <w:divBdr>
            <w:top w:val="none" w:sz="0" w:space="0" w:color="auto"/>
            <w:left w:val="none" w:sz="0" w:space="0" w:color="auto"/>
            <w:bottom w:val="none" w:sz="0" w:space="0" w:color="auto"/>
            <w:right w:val="none" w:sz="0" w:space="0" w:color="auto"/>
          </w:divBdr>
        </w:div>
        <w:div w:id="1861623578">
          <w:marLeft w:val="640"/>
          <w:marRight w:val="0"/>
          <w:marTop w:val="0"/>
          <w:marBottom w:val="0"/>
          <w:divBdr>
            <w:top w:val="none" w:sz="0" w:space="0" w:color="auto"/>
            <w:left w:val="none" w:sz="0" w:space="0" w:color="auto"/>
            <w:bottom w:val="none" w:sz="0" w:space="0" w:color="auto"/>
            <w:right w:val="none" w:sz="0" w:space="0" w:color="auto"/>
          </w:divBdr>
        </w:div>
        <w:div w:id="1058433772">
          <w:marLeft w:val="640"/>
          <w:marRight w:val="0"/>
          <w:marTop w:val="0"/>
          <w:marBottom w:val="0"/>
          <w:divBdr>
            <w:top w:val="none" w:sz="0" w:space="0" w:color="auto"/>
            <w:left w:val="none" w:sz="0" w:space="0" w:color="auto"/>
            <w:bottom w:val="none" w:sz="0" w:space="0" w:color="auto"/>
            <w:right w:val="none" w:sz="0" w:space="0" w:color="auto"/>
          </w:divBdr>
        </w:div>
        <w:div w:id="415909351">
          <w:marLeft w:val="640"/>
          <w:marRight w:val="0"/>
          <w:marTop w:val="0"/>
          <w:marBottom w:val="0"/>
          <w:divBdr>
            <w:top w:val="none" w:sz="0" w:space="0" w:color="auto"/>
            <w:left w:val="none" w:sz="0" w:space="0" w:color="auto"/>
            <w:bottom w:val="none" w:sz="0" w:space="0" w:color="auto"/>
            <w:right w:val="none" w:sz="0" w:space="0" w:color="auto"/>
          </w:divBdr>
        </w:div>
        <w:div w:id="1207108816">
          <w:marLeft w:val="640"/>
          <w:marRight w:val="0"/>
          <w:marTop w:val="0"/>
          <w:marBottom w:val="0"/>
          <w:divBdr>
            <w:top w:val="none" w:sz="0" w:space="0" w:color="auto"/>
            <w:left w:val="none" w:sz="0" w:space="0" w:color="auto"/>
            <w:bottom w:val="none" w:sz="0" w:space="0" w:color="auto"/>
            <w:right w:val="none" w:sz="0" w:space="0" w:color="auto"/>
          </w:divBdr>
        </w:div>
        <w:div w:id="639773212">
          <w:marLeft w:val="640"/>
          <w:marRight w:val="0"/>
          <w:marTop w:val="0"/>
          <w:marBottom w:val="0"/>
          <w:divBdr>
            <w:top w:val="none" w:sz="0" w:space="0" w:color="auto"/>
            <w:left w:val="none" w:sz="0" w:space="0" w:color="auto"/>
            <w:bottom w:val="none" w:sz="0" w:space="0" w:color="auto"/>
            <w:right w:val="none" w:sz="0" w:space="0" w:color="auto"/>
          </w:divBdr>
        </w:div>
      </w:divsChild>
    </w:div>
    <w:div w:id="236716893">
      <w:bodyDiv w:val="1"/>
      <w:marLeft w:val="0"/>
      <w:marRight w:val="0"/>
      <w:marTop w:val="0"/>
      <w:marBottom w:val="0"/>
      <w:divBdr>
        <w:top w:val="none" w:sz="0" w:space="0" w:color="auto"/>
        <w:left w:val="none" w:sz="0" w:space="0" w:color="auto"/>
        <w:bottom w:val="none" w:sz="0" w:space="0" w:color="auto"/>
        <w:right w:val="none" w:sz="0" w:space="0" w:color="auto"/>
      </w:divBdr>
      <w:divsChild>
        <w:div w:id="688410906">
          <w:marLeft w:val="640"/>
          <w:marRight w:val="0"/>
          <w:marTop w:val="0"/>
          <w:marBottom w:val="0"/>
          <w:divBdr>
            <w:top w:val="none" w:sz="0" w:space="0" w:color="auto"/>
            <w:left w:val="none" w:sz="0" w:space="0" w:color="auto"/>
            <w:bottom w:val="none" w:sz="0" w:space="0" w:color="auto"/>
            <w:right w:val="none" w:sz="0" w:space="0" w:color="auto"/>
          </w:divBdr>
        </w:div>
        <w:div w:id="1780026486">
          <w:marLeft w:val="640"/>
          <w:marRight w:val="0"/>
          <w:marTop w:val="0"/>
          <w:marBottom w:val="0"/>
          <w:divBdr>
            <w:top w:val="none" w:sz="0" w:space="0" w:color="auto"/>
            <w:left w:val="none" w:sz="0" w:space="0" w:color="auto"/>
            <w:bottom w:val="none" w:sz="0" w:space="0" w:color="auto"/>
            <w:right w:val="none" w:sz="0" w:space="0" w:color="auto"/>
          </w:divBdr>
        </w:div>
        <w:div w:id="429860458">
          <w:marLeft w:val="640"/>
          <w:marRight w:val="0"/>
          <w:marTop w:val="0"/>
          <w:marBottom w:val="0"/>
          <w:divBdr>
            <w:top w:val="none" w:sz="0" w:space="0" w:color="auto"/>
            <w:left w:val="none" w:sz="0" w:space="0" w:color="auto"/>
            <w:bottom w:val="none" w:sz="0" w:space="0" w:color="auto"/>
            <w:right w:val="none" w:sz="0" w:space="0" w:color="auto"/>
          </w:divBdr>
        </w:div>
        <w:div w:id="1180319370">
          <w:marLeft w:val="640"/>
          <w:marRight w:val="0"/>
          <w:marTop w:val="0"/>
          <w:marBottom w:val="0"/>
          <w:divBdr>
            <w:top w:val="none" w:sz="0" w:space="0" w:color="auto"/>
            <w:left w:val="none" w:sz="0" w:space="0" w:color="auto"/>
            <w:bottom w:val="none" w:sz="0" w:space="0" w:color="auto"/>
            <w:right w:val="none" w:sz="0" w:space="0" w:color="auto"/>
          </w:divBdr>
        </w:div>
        <w:div w:id="1286304557">
          <w:marLeft w:val="640"/>
          <w:marRight w:val="0"/>
          <w:marTop w:val="0"/>
          <w:marBottom w:val="0"/>
          <w:divBdr>
            <w:top w:val="none" w:sz="0" w:space="0" w:color="auto"/>
            <w:left w:val="none" w:sz="0" w:space="0" w:color="auto"/>
            <w:bottom w:val="none" w:sz="0" w:space="0" w:color="auto"/>
            <w:right w:val="none" w:sz="0" w:space="0" w:color="auto"/>
          </w:divBdr>
        </w:div>
        <w:div w:id="1038354144">
          <w:marLeft w:val="640"/>
          <w:marRight w:val="0"/>
          <w:marTop w:val="0"/>
          <w:marBottom w:val="0"/>
          <w:divBdr>
            <w:top w:val="none" w:sz="0" w:space="0" w:color="auto"/>
            <w:left w:val="none" w:sz="0" w:space="0" w:color="auto"/>
            <w:bottom w:val="none" w:sz="0" w:space="0" w:color="auto"/>
            <w:right w:val="none" w:sz="0" w:space="0" w:color="auto"/>
          </w:divBdr>
        </w:div>
        <w:div w:id="1448936095">
          <w:marLeft w:val="640"/>
          <w:marRight w:val="0"/>
          <w:marTop w:val="0"/>
          <w:marBottom w:val="0"/>
          <w:divBdr>
            <w:top w:val="none" w:sz="0" w:space="0" w:color="auto"/>
            <w:left w:val="none" w:sz="0" w:space="0" w:color="auto"/>
            <w:bottom w:val="none" w:sz="0" w:space="0" w:color="auto"/>
            <w:right w:val="none" w:sz="0" w:space="0" w:color="auto"/>
          </w:divBdr>
        </w:div>
        <w:div w:id="152647609">
          <w:marLeft w:val="640"/>
          <w:marRight w:val="0"/>
          <w:marTop w:val="0"/>
          <w:marBottom w:val="0"/>
          <w:divBdr>
            <w:top w:val="none" w:sz="0" w:space="0" w:color="auto"/>
            <w:left w:val="none" w:sz="0" w:space="0" w:color="auto"/>
            <w:bottom w:val="none" w:sz="0" w:space="0" w:color="auto"/>
            <w:right w:val="none" w:sz="0" w:space="0" w:color="auto"/>
          </w:divBdr>
        </w:div>
        <w:div w:id="1160774767">
          <w:marLeft w:val="640"/>
          <w:marRight w:val="0"/>
          <w:marTop w:val="0"/>
          <w:marBottom w:val="0"/>
          <w:divBdr>
            <w:top w:val="none" w:sz="0" w:space="0" w:color="auto"/>
            <w:left w:val="none" w:sz="0" w:space="0" w:color="auto"/>
            <w:bottom w:val="none" w:sz="0" w:space="0" w:color="auto"/>
            <w:right w:val="none" w:sz="0" w:space="0" w:color="auto"/>
          </w:divBdr>
        </w:div>
        <w:div w:id="421073387">
          <w:marLeft w:val="640"/>
          <w:marRight w:val="0"/>
          <w:marTop w:val="0"/>
          <w:marBottom w:val="0"/>
          <w:divBdr>
            <w:top w:val="none" w:sz="0" w:space="0" w:color="auto"/>
            <w:left w:val="none" w:sz="0" w:space="0" w:color="auto"/>
            <w:bottom w:val="none" w:sz="0" w:space="0" w:color="auto"/>
            <w:right w:val="none" w:sz="0" w:space="0" w:color="auto"/>
          </w:divBdr>
        </w:div>
        <w:div w:id="1885945306">
          <w:marLeft w:val="640"/>
          <w:marRight w:val="0"/>
          <w:marTop w:val="0"/>
          <w:marBottom w:val="0"/>
          <w:divBdr>
            <w:top w:val="none" w:sz="0" w:space="0" w:color="auto"/>
            <w:left w:val="none" w:sz="0" w:space="0" w:color="auto"/>
            <w:bottom w:val="none" w:sz="0" w:space="0" w:color="auto"/>
            <w:right w:val="none" w:sz="0" w:space="0" w:color="auto"/>
          </w:divBdr>
        </w:div>
        <w:div w:id="2126194391">
          <w:marLeft w:val="640"/>
          <w:marRight w:val="0"/>
          <w:marTop w:val="0"/>
          <w:marBottom w:val="0"/>
          <w:divBdr>
            <w:top w:val="none" w:sz="0" w:space="0" w:color="auto"/>
            <w:left w:val="none" w:sz="0" w:space="0" w:color="auto"/>
            <w:bottom w:val="none" w:sz="0" w:space="0" w:color="auto"/>
            <w:right w:val="none" w:sz="0" w:space="0" w:color="auto"/>
          </w:divBdr>
        </w:div>
        <w:div w:id="488401992">
          <w:marLeft w:val="640"/>
          <w:marRight w:val="0"/>
          <w:marTop w:val="0"/>
          <w:marBottom w:val="0"/>
          <w:divBdr>
            <w:top w:val="none" w:sz="0" w:space="0" w:color="auto"/>
            <w:left w:val="none" w:sz="0" w:space="0" w:color="auto"/>
            <w:bottom w:val="none" w:sz="0" w:space="0" w:color="auto"/>
            <w:right w:val="none" w:sz="0" w:space="0" w:color="auto"/>
          </w:divBdr>
        </w:div>
        <w:div w:id="719013361">
          <w:marLeft w:val="640"/>
          <w:marRight w:val="0"/>
          <w:marTop w:val="0"/>
          <w:marBottom w:val="0"/>
          <w:divBdr>
            <w:top w:val="none" w:sz="0" w:space="0" w:color="auto"/>
            <w:left w:val="none" w:sz="0" w:space="0" w:color="auto"/>
            <w:bottom w:val="none" w:sz="0" w:space="0" w:color="auto"/>
            <w:right w:val="none" w:sz="0" w:space="0" w:color="auto"/>
          </w:divBdr>
        </w:div>
        <w:div w:id="980615860">
          <w:marLeft w:val="640"/>
          <w:marRight w:val="0"/>
          <w:marTop w:val="0"/>
          <w:marBottom w:val="0"/>
          <w:divBdr>
            <w:top w:val="none" w:sz="0" w:space="0" w:color="auto"/>
            <w:left w:val="none" w:sz="0" w:space="0" w:color="auto"/>
            <w:bottom w:val="none" w:sz="0" w:space="0" w:color="auto"/>
            <w:right w:val="none" w:sz="0" w:space="0" w:color="auto"/>
          </w:divBdr>
        </w:div>
        <w:div w:id="1289972007">
          <w:marLeft w:val="640"/>
          <w:marRight w:val="0"/>
          <w:marTop w:val="0"/>
          <w:marBottom w:val="0"/>
          <w:divBdr>
            <w:top w:val="none" w:sz="0" w:space="0" w:color="auto"/>
            <w:left w:val="none" w:sz="0" w:space="0" w:color="auto"/>
            <w:bottom w:val="none" w:sz="0" w:space="0" w:color="auto"/>
            <w:right w:val="none" w:sz="0" w:space="0" w:color="auto"/>
          </w:divBdr>
        </w:div>
        <w:div w:id="812216293">
          <w:marLeft w:val="640"/>
          <w:marRight w:val="0"/>
          <w:marTop w:val="0"/>
          <w:marBottom w:val="0"/>
          <w:divBdr>
            <w:top w:val="none" w:sz="0" w:space="0" w:color="auto"/>
            <w:left w:val="none" w:sz="0" w:space="0" w:color="auto"/>
            <w:bottom w:val="none" w:sz="0" w:space="0" w:color="auto"/>
            <w:right w:val="none" w:sz="0" w:space="0" w:color="auto"/>
          </w:divBdr>
        </w:div>
        <w:div w:id="1185022014">
          <w:marLeft w:val="640"/>
          <w:marRight w:val="0"/>
          <w:marTop w:val="0"/>
          <w:marBottom w:val="0"/>
          <w:divBdr>
            <w:top w:val="none" w:sz="0" w:space="0" w:color="auto"/>
            <w:left w:val="none" w:sz="0" w:space="0" w:color="auto"/>
            <w:bottom w:val="none" w:sz="0" w:space="0" w:color="auto"/>
            <w:right w:val="none" w:sz="0" w:space="0" w:color="auto"/>
          </w:divBdr>
        </w:div>
        <w:div w:id="1128277179">
          <w:marLeft w:val="640"/>
          <w:marRight w:val="0"/>
          <w:marTop w:val="0"/>
          <w:marBottom w:val="0"/>
          <w:divBdr>
            <w:top w:val="none" w:sz="0" w:space="0" w:color="auto"/>
            <w:left w:val="none" w:sz="0" w:space="0" w:color="auto"/>
            <w:bottom w:val="none" w:sz="0" w:space="0" w:color="auto"/>
            <w:right w:val="none" w:sz="0" w:space="0" w:color="auto"/>
          </w:divBdr>
        </w:div>
        <w:div w:id="936910532">
          <w:marLeft w:val="640"/>
          <w:marRight w:val="0"/>
          <w:marTop w:val="0"/>
          <w:marBottom w:val="0"/>
          <w:divBdr>
            <w:top w:val="none" w:sz="0" w:space="0" w:color="auto"/>
            <w:left w:val="none" w:sz="0" w:space="0" w:color="auto"/>
            <w:bottom w:val="none" w:sz="0" w:space="0" w:color="auto"/>
            <w:right w:val="none" w:sz="0" w:space="0" w:color="auto"/>
          </w:divBdr>
        </w:div>
        <w:div w:id="1234242164">
          <w:marLeft w:val="640"/>
          <w:marRight w:val="0"/>
          <w:marTop w:val="0"/>
          <w:marBottom w:val="0"/>
          <w:divBdr>
            <w:top w:val="none" w:sz="0" w:space="0" w:color="auto"/>
            <w:left w:val="none" w:sz="0" w:space="0" w:color="auto"/>
            <w:bottom w:val="none" w:sz="0" w:space="0" w:color="auto"/>
            <w:right w:val="none" w:sz="0" w:space="0" w:color="auto"/>
          </w:divBdr>
        </w:div>
        <w:div w:id="472717831">
          <w:marLeft w:val="640"/>
          <w:marRight w:val="0"/>
          <w:marTop w:val="0"/>
          <w:marBottom w:val="0"/>
          <w:divBdr>
            <w:top w:val="none" w:sz="0" w:space="0" w:color="auto"/>
            <w:left w:val="none" w:sz="0" w:space="0" w:color="auto"/>
            <w:bottom w:val="none" w:sz="0" w:space="0" w:color="auto"/>
            <w:right w:val="none" w:sz="0" w:space="0" w:color="auto"/>
          </w:divBdr>
        </w:div>
        <w:div w:id="286591746">
          <w:marLeft w:val="640"/>
          <w:marRight w:val="0"/>
          <w:marTop w:val="0"/>
          <w:marBottom w:val="0"/>
          <w:divBdr>
            <w:top w:val="none" w:sz="0" w:space="0" w:color="auto"/>
            <w:left w:val="none" w:sz="0" w:space="0" w:color="auto"/>
            <w:bottom w:val="none" w:sz="0" w:space="0" w:color="auto"/>
            <w:right w:val="none" w:sz="0" w:space="0" w:color="auto"/>
          </w:divBdr>
        </w:div>
        <w:div w:id="1474712659">
          <w:marLeft w:val="640"/>
          <w:marRight w:val="0"/>
          <w:marTop w:val="0"/>
          <w:marBottom w:val="0"/>
          <w:divBdr>
            <w:top w:val="none" w:sz="0" w:space="0" w:color="auto"/>
            <w:left w:val="none" w:sz="0" w:space="0" w:color="auto"/>
            <w:bottom w:val="none" w:sz="0" w:space="0" w:color="auto"/>
            <w:right w:val="none" w:sz="0" w:space="0" w:color="auto"/>
          </w:divBdr>
        </w:div>
        <w:div w:id="455871479">
          <w:marLeft w:val="640"/>
          <w:marRight w:val="0"/>
          <w:marTop w:val="0"/>
          <w:marBottom w:val="0"/>
          <w:divBdr>
            <w:top w:val="none" w:sz="0" w:space="0" w:color="auto"/>
            <w:left w:val="none" w:sz="0" w:space="0" w:color="auto"/>
            <w:bottom w:val="none" w:sz="0" w:space="0" w:color="auto"/>
            <w:right w:val="none" w:sz="0" w:space="0" w:color="auto"/>
          </w:divBdr>
        </w:div>
      </w:divsChild>
    </w:div>
    <w:div w:id="281805503">
      <w:bodyDiv w:val="1"/>
      <w:marLeft w:val="0"/>
      <w:marRight w:val="0"/>
      <w:marTop w:val="0"/>
      <w:marBottom w:val="0"/>
      <w:divBdr>
        <w:top w:val="none" w:sz="0" w:space="0" w:color="auto"/>
        <w:left w:val="none" w:sz="0" w:space="0" w:color="auto"/>
        <w:bottom w:val="none" w:sz="0" w:space="0" w:color="auto"/>
        <w:right w:val="none" w:sz="0" w:space="0" w:color="auto"/>
      </w:divBdr>
      <w:divsChild>
        <w:div w:id="803735895">
          <w:marLeft w:val="640"/>
          <w:marRight w:val="0"/>
          <w:marTop w:val="0"/>
          <w:marBottom w:val="0"/>
          <w:divBdr>
            <w:top w:val="none" w:sz="0" w:space="0" w:color="auto"/>
            <w:left w:val="none" w:sz="0" w:space="0" w:color="auto"/>
            <w:bottom w:val="none" w:sz="0" w:space="0" w:color="auto"/>
            <w:right w:val="none" w:sz="0" w:space="0" w:color="auto"/>
          </w:divBdr>
        </w:div>
        <w:div w:id="1747416926">
          <w:marLeft w:val="640"/>
          <w:marRight w:val="0"/>
          <w:marTop w:val="0"/>
          <w:marBottom w:val="0"/>
          <w:divBdr>
            <w:top w:val="none" w:sz="0" w:space="0" w:color="auto"/>
            <w:left w:val="none" w:sz="0" w:space="0" w:color="auto"/>
            <w:bottom w:val="none" w:sz="0" w:space="0" w:color="auto"/>
            <w:right w:val="none" w:sz="0" w:space="0" w:color="auto"/>
          </w:divBdr>
        </w:div>
        <w:div w:id="1840925190">
          <w:marLeft w:val="640"/>
          <w:marRight w:val="0"/>
          <w:marTop w:val="0"/>
          <w:marBottom w:val="0"/>
          <w:divBdr>
            <w:top w:val="none" w:sz="0" w:space="0" w:color="auto"/>
            <w:left w:val="none" w:sz="0" w:space="0" w:color="auto"/>
            <w:bottom w:val="none" w:sz="0" w:space="0" w:color="auto"/>
            <w:right w:val="none" w:sz="0" w:space="0" w:color="auto"/>
          </w:divBdr>
        </w:div>
        <w:div w:id="1456362521">
          <w:marLeft w:val="640"/>
          <w:marRight w:val="0"/>
          <w:marTop w:val="0"/>
          <w:marBottom w:val="0"/>
          <w:divBdr>
            <w:top w:val="none" w:sz="0" w:space="0" w:color="auto"/>
            <w:left w:val="none" w:sz="0" w:space="0" w:color="auto"/>
            <w:bottom w:val="none" w:sz="0" w:space="0" w:color="auto"/>
            <w:right w:val="none" w:sz="0" w:space="0" w:color="auto"/>
          </w:divBdr>
        </w:div>
        <w:div w:id="1408503409">
          <w:marLeft w:val="640"/>
          <w:marRight w:val="0"/>
          <w:marTop w:val="0"/>
          <w:marBottom w:val="0"/>
          <w:divBdr>
            <w:top w:val="none" w:sz="0" w:space="0" w:color="auto"/>
            <w:left w:val="none" w:sz="0" w:space="0" w:color="auto"/>
            <w:bottom w:val="none" w:sz="0" w:space="0" w:color="auto"/>
            <w:right w:val="none" w:sz="0" w:space="0" w:color="auto"/>
          </w:divBdr>
        </w:div>
        <w:div w:id="293027024">
          <w:marLeft w:val="640"/>
          <w:marRight w:val="0"/>
          <w:marTop w:val="0"/>
          <w:marBottom w:val="0"/>
          <w:divBdr>
            <w:top w:val="none" w:sz="0" w:space="0" w:color="auto"/>
            <w:left w:val="none" w:sz="0" w:space="0" w:color="auto"/>
            <w:bottom w:val="none" w:sz="0" w:space="0" w:color="auto"/>
            <w:right w:val="none" w:sz="0" w:space="0" w:color="auto"/>
          </w:divBdr>
        </w:div>
        <w:div w:id="311446725">
          <w:marLeft w:val="640"/>
          <w:marRight w:val="0"/>
          <w:marTop w:val="0"/>
          <w:marBottom w:val="0"/>
          <w:divBdr>
            <w:top w:val="none" w:sz="0" w:space="0" w:color="auto"/>
            <w:left w:val="none" w:sz="0" w:space="0" w:color="auto"/>
            <w:bottom w:val="none" w:sz="0" w:space="0" w:color="auto"/>
            <w:right w:val="none" w:sz="0" w:space="0" w:color="auto"/>
          </w:divBdr>
        </w:div>
        <w:div w:id="1292204652">
          <w:marLeft w:val="640"/>
          <w:marRight w:val="0"/>
          <w:marTop w:val="0"/>
          <w:marBottom w:val="0"/>
          <w:divBdr>
            <w:top w:val="none" w:sz="0" w:space="0" w:color="auto"/>
            <w:left w:val="none" w:sz="0" w:space="0" w:color="auto"/>
            <w:bottom w:val="none" w:sz="0" w:space="0" w:color="auto"/>
            <w:right w:val="none" w:sz="0" w:space="0" w:color="auto"/>
          </w:divBdr>
        </w:div>
        <w:div w:id="747310931">
          <w:marLeft w:val="640"/>
          <w:marRight w:val="0"/>
          <w:marTop w:val="0"/>
          <w:marBottom w:val="0"/>
          <w:divBdr>
            <w:top w:val="none" w:sz="0" w:space="0" w:color="auto"/>
            <w:left w:val="none" w:sz="0" w:space="0" w:color="auto"/>
            <w:bottom w:val="none" w:sz="0" w:space="0" w:color="auto"/>
            <w:right w:val="none" w:sz="0" w:space="0" w:color="auto"/>
          </w:divBdr>
        </w:div>
        <w:div w:id="1577395238">
          <w:marLeft w:val="640"/>
          <w:marRight w:val="0"/>
          <w:marTop w:val="0"/>
          <w:marBottom w:val="0"/>
          <w:divBdr>
            <w:top w:val="none" w:sz="0" w:space="0" w:color="auto"/>
            <w:left w:val="none" w:sz="0" w:space="0" w:color="auto"/>
            <w:bottom w:val="none" w:sz="0" w:space="0" w:color="auto"/>
            <w:right w:val="none" w:sz="0" w:space="0" w:color="auto"/>
          </w:divBdr>
        </w:div>
        <w:div w:id="1223298460">
          <w:marLeft w:val="640"/>
          <w:marRight w:val="0"/>
          <w:marTop w:val="0"/>
          <w:marBottom w:val="0"/>
          <w:divBdr>
            <w:top w:val="none" w:sz="0" w:space="0" w:color="auto"/>
            <w:left w:val="none" w:sz="0" w:space="0" w:color="auto"/>
            <w:bottom w:val="none" w:sz="0" w:space="0" w:color="auto"/>
            <w:right w:val="none" w:sz="0" w:space="0" w:color="auto"/>
          </w:divBdr>
        </w:div>
        <w:div w:id="417288774">
          <w:marLeft w:val="640"/>
          <w:marRight w:val="0"/>
          <w:marTop w:val="0"/>
          <w:marBottom w:val="0"/>
          <w:divBdr>
            <w:top w:val="none" w:sz="0" w:space="0" w:color="auto"/>
            <w:left w:val="none" w:sz="0" w:space="0" w:color="auto"/>
            <w:bottom w:val="none" w:sz="0" w:space="0" w:color="auto"/>
            <w:right w:val="none" w:sz="0" w:space="0" w:color="auto"/>
          </w:divBdr>
        </w:div>
        <w:div w:id="1925795194">
          <w:marLeft w:val="640"/>
          <w:marRight w:val="0"/>
          <w:marTop w:val="0"/>
          <w:marBottom w:val="0"/>
          <w:divBdr>
            <w:top w:val="none" w:sz="0" w:space="0" w:color="auto"/>
            <w:left w:val="none" w:sz="0" w:space="0" w:color="auto"/>
            <w:bottom w:val="none" w:sz="0" w:space="0" w:color="auto"/>
            <w:right w:val="none" w:sz="0" w:space="0" w:color="auto"/>
          </w:divBdr>
        </w:div>
        <w:div w:id="1916817218">
          <w:marLeft w:val="640"/>
          <w:marRight w:val="0"/>
          <w:marTop w:val="0"/>
          <w:marBottom w:val="0"/>
          <w:divBdr>
            <w:top w:val="none" w:sz="0" w:space="0" w:color="auto"/>
            <w:left w:val="none" w:sz="0" w:space="0" w:color="auto"/>
            <w:bottom w:val="none" w:sz="0" w:space="0" w:color="auto"/>
            <w:right w:val="none" w:sz="0" w:space="0" w:color="auto"/>
          </w:divBdr>
        </w:div>
        <w:div w:id="691611773">
          <w:marLeft w:val="640"/>
          <w:marRight w:val="0"/>
          <w:marTop w:val="0"/>
          <w:marBottom w:val="0"/>
          <w:divBdr>
            <w:top w:val="none" w:sz="0" w:space="0" w:color="auto"/>
            <w:left w:val="none" w:sz="0" w:space="0" w:color="auto"/>
            <w:bottom w:val="none" w:sz="0" w:space="0" w:color="auto"/>
            <w:right w:val="none" w:sz="0" w:space="0" w:color="auto"/>
          </w:divBdr>
        </w:div>
        <w:div w:id="1693334502">
          <w:marLeft w:val="640"/>
          <w:marRight w:val="0"/>
          <w:marTop w:val="0"/>
          <w:marBottom w:val="0"/>
          <w:divBdr>
            <w:top w:val="none" w:sz="0" w:space="0" w:color="auto"/>
            <w:left w:val="none" w:sz="0" w:space="0" w:color="auto"/>
            <w:bottom w:val="none" w:sz="0" w:space="0" w:color="auto"/>
            <w:right w:val="none" w:sz="0" w:space="0" w:color="auto"/>
          </w:divBdr>
        </w:div>
        <w:div w:id="70393315">
          <w:marLeft w:val="640"/>
          <w:marRight w:val="0"/>
          <w:marTop w:val="0"/>
          <w:marBottom w:val="0"/>
          <w:divBdr>
            <w:top w:val="none" w:sz="0" w:space="0" w:color="auto"/>
            <w:left w:val="none" w:sz="0" w:space="0" w:color="auto"/>
            <w:bottom w:val="none" w:sz="0" w:space="0" w:color="auto"/>
            <w:right w:val="none" w:sz="0" w:space="0" w:color="auto"/>
          </w:divBdr>
        </w:div>
        <w:div w:id="375931440">
          <w:marLeft w:val="640"/>
          <w:marRight w:val="0"/>
          <w:marTop w:val="0"/>
          <w:marBottom w:val="0"/>
          <w:divBdr>
            <w:top w:val="none" w:sz="0" w:space="0" w:color="auto"/>
            <w:left w:val="none" w:sz="0" w:space="0" w:color="auto"/>
            <w:bottom w:val="none" w:sz="0" w:space="0" w:color="auto"/>
            <w:right w:val="none" w:sz="0" w:space="0" w:color="auto"/>
          </w:divBdr>
        </w:div>
        <w:div w:id="1315335407">
          <w:marLeft w:val="640"/>
          <w:marRight w:val="0"/>
          <w:marTop w:val="0"/>
          <w:marBottom w:val="0"/>
          <w:divBdr>
            <w:top w:val="none" w:sz="0" w:space="0" w:color="auto"/>
            <w:left w:val="none" w:sz="0" w:space="0" w:color="auto"/>
            <w:bottom w:val="none" w:sz="0" w:space="0" w:color="auto"/>
            <w:right w:val="none" w:sz="0" w:space="0" w:color="auto"/>
          </w:divBdr>
        </w:div>
        <w:div w:id="1110124888">
          <w:marLeft w:val="640"/>
          <w:marRight w:val="0"/>
          <w:marTop w:val="0"/>
          <w:marBottom w:val="0"/>
          <w:divBdr>
            <w:top w:val="none" w:sz="0" w:space="0" w:color="auto"/>
            <w:left w:val="none" w:sz="0" w:space="0" w:color="auto"/>
            <w:bottom w:val="none" w:sz="0" w:space="0" w:color="auto"/>
            <w:right w:val="none" w:sz="0" w:space="0" w:color="auto"/>
          </w:divBdr>
        </w:div>
        <w:div w:id="566694747">
          <w:marLeft w:val="640"/>
          <w:marRight w:val="0"/>
          <w:marTop w:val="0"/>
          <w:marBottom w:val="0"/>
          <w:divBdr>
            <w:top w:val="none" w:sz="0" w:space="0" w:color="auto"/>
            <w:left w:val="none" w:sz="0" w:space="0" w:color="auto"/>
            <w:bottom w:val="none" w:sz="0" w:space="0" w:color="auto"/>
            <w:right w:val="none" w:sz="0" w:space="0" w:color="auto"/>
          </w:divBdr>
        </w:div>
        <w:div w:id="700859903">
          <w:marLeft w:val="640"/>
          <w:marRight w:val="0"/>
          <w:marTop w:val="0"/>
          <w:marBottom w:val="0"/>
          <w:divBdr>
            <w:top w:val="none" w:sz="0" w:space="0" w:color="auto"/>
            <w:left w:val="none" w:sz="0" w:space="0" w:color="auto"/>
            <w:bottom w:val="none" w:sz="0" w:space="0" w:color="auto"/>
            <w:right w:val="none" w:sz="0" w:space="0" w:color="auto"/>
          </w:divBdr>
        </w:div>
        <w:div w:id="1481267209">
          <w:marLeft w:val="640"/>
          <w:marRight w:val="0"/>
          <w:marTop w:val="0"/>
          <w:marBottom w:val="0"/>
          <w:divBdr>
            <w:top w:val="none" w:sz="0" w:space="0" w:color="auto"/>
            <w:left w:val="none" w:sz="0" w:space="0" w:color="auto"/>
            <w:bottom w:val="none" w:sz="0" w:space="0" w:color="auto"/>
            <w:right w:val="none" w:sz="0" w:space="0" w:color="auto"/>
          </w:divBdr>
        </w:div>
        <w:div w:id="1825778471">
          <w:marLeft w:val="640"/>
          <w:marRight w:val="0"/>
          <w:marTop w:val="0"/>
          <w:marBottom w:val="0"/>
          <w:divBdr>
            <w:top w:val="none" w:sz="0" w:space="0" w:color="auto"/>
            <w:left w:val="none" w:sz="0" w:space="0" w:color="auto"/>
            <w:bottom w:val="none" w:sz="0" w:space="0" w:color="auto"/>
            <w:right w:val="none" w:sz="0" w:space="0" w:color="auto"/>
          </w:divBdr>
        </w:div>
        <w:div w:id="421335686">
          <w:marLeft w:val="640"/>
          <w:marRight w:val="0"/>
          <w:marTop w:val="0"/>
          <w:marBottom w:val="0"/>
          <w:divBdr>
            <w:top w:val="none" w:sz="0" w:space="0" w:color="auto"/>
            <w:left w:val="none" w:sz="0" w:space="0" w:color="auto"/>
            <w:bottom w:val="none" w:sz="0" w:space="0" w:color="auto"/>
            <w:right w:val="none" w:sz="0" w:space="0" w:color="auto"/>
          </w:divBdr>
        </w:div>
        <w:div w:id="990475875">
          <w:marLeft w:val="640"/>
          <w:marRight w:val="0"/>
          <w:marTop w:val="0"/>
          <w:marBottom w:val="0"/>
          <w:divBdr>
            <w:top w:val="none" w:sz="0" w:space="0" w:color="auto"/>
            <w:left w:val="none" w:sz="0" w:space="0" w:color="auto"/>
            <w:bottom w:val="none" w:sz="0" w:space="0" w:color="auto"/>
            <w:right w:val="none" w:sz="0" w:space="0" w:color="auto"/>
          </w:divBdr>
        </w:div>
        <w:div w:id="1501042964">
          <w:marLeft w:val="640"/>
          <w:marRight w:val="0"/>
          <w:marTop w:val="0"/>
          <w:marBottom w:val="0"/>
          <w:divBdr>
            <w:top w:val="none" w:sz="0" w:space="0" w:color="auto"/>
            <w:left w:val="none" w:sz="0" w:space="0" w:color="auto"/>
            <w:bottom w:val="none" w:sz="0" w:space="0" w:color="auto"/>
            <w:right w:val="none" w:sz="0" w:space="0" w:color="auto"/>
          </w:divBdr>
        </w:div>
        <w:div w:id="507866700">
          <w:marLeft w:val="640"/>
          <w:marRight w:val="0"/>
          <w:marTop w:val="0"/>
          <w:marBottom w:val="0"/>
          <w:divBdr>
            <w:top w:val="none" w:sz="0" w:space="0" w:color="auto"/>
            <w:left w:val="none" w:sz="0" w:space="0" w:color="auto"/>
            <w:bottom w:val="none" w:sz="0" w:space="0" w:color="auto"/>
            <w:right w:val="none" w:sz="0" w:space="0" w:color="auto"/>
          </w:divBdr>
        </w:div>
      </w:divsChild>
    </w:div>
    <w:div w:id="287979556">
      <w:bodyDiv w:val="1"/>
      <w:marLeft w:val="0"/>
      <w:marRight w:val="0"/>
      <w:marTop w:val="0"/>
      <w:marBottom w:val="0"/>
      <w:divBdr>
        <w:top w:val="none" w:sz="0" w:space="0" w:color="auto"/>
        <w:left w:val="none" w:sz="0" w:space="0" w:color="auto"/>
        <w:bottom w:val="none" w:sz="0" w:space="0" w:color="auto"/>
        <w:right w:val="none" w:sz="0" w:space="0" w:color="auto"/>
      </w:divBdr>
      <w:divsChild>
        <w:div w:id="841317117">
          <w:marLeft w:val="640"/>
          <w:marRight w:val="0"/>
          <w:marTop w:val="0"/>
          <w:marBottom w:val="0"/>
          <w:divBdr>
            <w:top w:val="none" w:sz="0" w:space="0" w:color="auto"/>
            <w:left w:val="none" w:sz="0" w:space="0" w:color="auto"/>
            <w:bottom w:val="none" w:sz="0" w:space="0" w:color="auto"/>
            <w:right w:val="none" w:sz="0" w:space="0" w:color="auto"/>
          </w:divBdr>
        </w:div>
        <w:div w:id="1567909508">
          <w:marLeft w:val="640"/>
          <w:marRight w:val="0"/>
          <w:marTop w:val="0"/>
          <w:marBottom w:val="0"/>
          <w:divBdr>
            <w:top w:val="none" w:sz="0" w:space="0" w:color="auto"/>
            <w:left w:val="none" w:sz="0" w:space="0" w:color="auto"/>
            <w:bottom w:val="none" w:sz="0" w:space="0" w:color="auto"/>
            <w:right w:val="none" w:sz="0" w:space="0" w:color="auto"/>
          </w:divBdr>
        </w:div>
        <w:div w:id="2091852502">
          <w:marLeft w:val="640"/>
          <w:marRight w:val="0"/>
          <w:marTop w:val="0"/>
          <w:marBottom w:val="0"/>
          <w:divBdr>
            <w:top w:val="none" w:sz="0" w:space="0" w:color="auto"/>
            <w:left w:val="none" w:sz="0" w:space="0" w:color="auto"/>
            <w:bottom w:val="none" w:sz="0" w:space="0" w:color="auto"/>
            <w:right w:val="none" w:sz="0" w:space="0" w:color="auto"/>
          </w:divBdr>
        </w:div>
        <w:div w:id="2121755321">
          <w:marLeft w:val="640"/>
          <w:marRight w:val="0"/>
          <w:marTop w:val="0"/>
          <w:marBottom w:val="0"/>
          <w:divBdr>
            <w:top w:val="none" w:sz="0" w:space="0" w:color="auto"/>
            <w:left w:val="none" w:sz="0" w:space="0" w:color="auto"/>
            <w:bottom w:val="none" w:sz="0" w:space="0" w:color="auto"/>
            <w:right w:val="none" w:sz="0" w:space="0" w:color="auto"/>
          </w:divBdr>
        </w:div>
        <w:div w:id="1817451990">
          <w:marLeft w:val="640"/>
          <w:marRight w:val="0"/>
          <w:marTop w:val="0"/>
          <w:marBottom w:val="0"/>
          <w:divBdr>
            <w:top w:val="none" w:sz="0" w:space="0" w:color="auto"/>
            <w:left w:val="none" w:sz="0" w:space="0" w:color="auto"/>
            <w:bottom w:val="none" w:sz="0" w:space="0" w:color="auto"/>
            <w:right w:val="none" w:sz="0" w:space="0" w:color="auto"/>
          </w:divBdr>
        </w:div>
        <w:div w:id="624238160">
          <w:marLeft w:val="640"/>
          <w:marRight w:val="0"/>
          <w:marTop w:val="0"/>
          <w:marBottom w:val="0"/>
          <w:divBdr>
            <w:top w:val="none" w:sz="0" w:space="0" w:color="auto"/>
            <w:left w:val="none" w:sz="0" w:space="0" w:color="auto"/>
            <w:bottom w:val="none" w:sz="0" w:space="0" w:color="auto"/>
            <w:right w:val="none" w:sz="0" w:space="0" w:color="auto"/>
          </w:divBdr>
        </w:div>
        <w:div w:id="99571893">
          <w:marLeft w:val="640"/>
          <w:marRight w:val="0"/>
          <w:marTop w:val="0"/>
          <w:marBottom w:val="0"/>
          <w:divBdr>
            <w:top w:val="none" w:sz="0" w:space="0" w:color="auto"/>
            <w:left w:val="none" w:sz="0" w:space="0" w:color="auto"/>
            <w:bottom w:val="none" w:sz="0" w:space="0" w:color="auto"/>
            <w:right w:val="none" w:sz="0" w:space="0" w:color="auto"/>
          </w:divBdr>
        </w:div>
        <w:div w:id="960526786">
          <w:marLeft w:val="640"/>
          <w:marRight w:val="0"/>
          <w:marTop w:val="0"/>
          <w:marBottom w:val="0"/>
          <w:divBdr>
            <w:top w:val="none" w:sz="0" w:space="0" w:color="auto"/>
            <w:left w:val="none" w:sz="0" w:space="0" w:color="auto"/>
            <w:bottom w:val="none" w:sz="0" w:space="0" w:color="auto"/>
            <w:right w:val="none" w:sz="0" w:space="0" w:color="auto"/>
          </w:divBdr>
        </w:div>
        <w:div w:id="1152066528">
          <w:marLeft w:val="640"/>
          <w:marRight w:val="0"/>
          <w:marTop w:val="0"/>
          <w:marBottom w:val="0"/>
          <w:divBdr>
            <w:top w:val="none" w:sz="0" w:space="0" w:color="auto"/>
            <w:left w:val="none" w:sz="0" w:space="0" w:color="auto"/>
            <w:bottom w:val="none" w:sz="0" w:space="0" w:color="auto"/>
            <w:right w:val="none" w:sz="0" w:space="0" w:color="auto"/>
          </w:divBdr>
        </w:div>
        <w:div w:id="1534804634">
          <w:marLeft w:val="640"/>
          <w:marRight w:val="0"/>
          <w:marTop w:val="0"/>
          <w:marBottom w:val="0"/>
          <w:divBdr>
            <w:top w:val="none" w:sz="0" w:space="0" w:color="auto"/>
            <w:left w:val="none" w:sz="0" w:space="0" w:color="auto"/>
            <w:bottom w:val="none" w:sz="0" w:space="0" w:color="auto"/>
            <w:right w:val="none" w:sz="0" w:space="0" w:color="auto"/>
          </w:divBdr>
        </w:div>
        <w:div w:id="867139249">
          <w:marLeft w:val="640"/>
          <w:marRight w:val="0"/>
          <w:marTop w:val="0"/>
          <w:marBottom w:val="0"/>
          <w:divBdr>
            <w:top w:val="none" w:sz="0" w:space="0" w:color="auto"/>
            <w:left w:val="none" w:sz="0" w:space="0" w:color="auto"/>
            <w:bottom w:val="none" w:sz="0" w:space="0" w:color="auto"/>
            <w:right w:val="none" w:sz="0" w:space="0" w:color="auto"/>
          </w:divBdr>
        </w:div>
        <w:div w:id="1950774999">
          <w:marLeft w:val="640"/>
          <w:marRight w:val="0"/>
          <w:marTop w:val="0"/>
          <w:marBottom w:val="0"/>
          <w:divBdr>
            <w:top w:val="none" w:sz="0" w:space="0" w:color="auto"/>
            <w:left w:val="none" w:sz="0" w:space="0" w:color="auto"/>
            <w:bottom w:val="none" w:sz="0" w:space="0" w:color="auto"/>
            <w:right w:val="none" w:sz="0" w:space="0" w:color="auto"/>
          </w:divBdr>
        </w:div>
        <w:div w:id="1319965741">
          <w:marLeft w:val="640"/>
          <w:marRight w:val="0"/>
          <w:marTop w:val="0"/>
          <w:marBottom w:val="0"/>
          <w:divBdr>
            <w:top w:val="none" w:sz="0" w:space="0" w:color="auto"/>
            <w:left w:val="none" w:sz="0" w:space="0" w:color="auto"/>
            <w:bottom w:val="none" w:sz="0" w:space="0" w:color="auto"/>
            <w:right w:val="none" w:sz="0" w:space="0" w:color="auto"/>
          </w:divBdr>
        </w:div>
        <w:div w:id="380327023">
          <w:marLeft w:val="640"/>
          <w:marRight w:val="0"/>
          <w:marTop w:val="0"/>
          <w:marBottom w:val="0"/>
          <w:divBdr>
            <w:top w:val="none" w:sz="0" w:space="0" w:color="auto"/>
            <w:left w:val="none" w:sz="0" w:space="0" w:color="auto"/>
            <w:bottom w:val="none" w:sz="0" w:space="0" w:color="auto"/>
            <w:right w:val="none" w:sz="0" w:space="0" w:color="auto"/>
          </w:divBdr>
        </w:div>
        <w:div w:id="1354963836">
          <w:marLeft w:val="640"/>
          <w:marRight w:val="0"/>
          <w:marTop w:val="0"/>
          <w:marBottom w:val="0"/>
          <w:divBdr>
            <w:top w:val="none" w:sz="0" w:space="0" w:color="auto"/>
            <w:left w:val="none" w:sz="0" w:space="0" w:color="auto"/>
            <w:bottom w:val="none" w:sz="0" w:space="0" w:color="auto"/>
            <w:right w:val="none" w:sz="0" w:space="0" w:color="auto"/>
          </w:divBdr>
        </w:div>
        <w:div w:id="1676109925">
          <w:marLeft w:val="640"/>
          <w:marRight w:val="0"/>
          <w:marTop w:val="0"/>
          <w:marBottom w:val="0"/>
          <w:divBdr>
            <w:top w:val="none" w:sz="0" w:space="0" w:color="auto"/>
            <w:left w:val="none" w:sz="0" w:space="0" w:color="auto"/>
            <w:bottom w:val="none" w:sz="0" w:space="0" w:color="auto"/>
            <w:right w:val="none" w:sz="0" w:space="0" w:color="auto"/>
          </w:divBdr>
        </w:div>
        <w:div w:id="146939431">
          <w:marLeft w:val="640"/>
          <w:marRight w:val="0"/>
          <w:marTop w:val="0"/>
          <w:marBottom w:val="0"/>
          <w:divBdr>
            <w:top w:val="none" w:sz="0" w:space="0" w:color="auto"/>
            <w:left w:val="none" w:sz="0" w:space="0" w:color="auto"/>
            <w:bottom w:val="none" w:sz="0" w:space="0" w:color="auto"/>
            <w:right w:val="none" w:sz="0" w:space="0" w:color="auto"/>
          </w:divBdr>
        </w:div>
        <w:div w:id="1581401884">
          <w:marLeft w:val="640"/>
          <w:marRight w:val="0"/>
          <w:marTop w:val="0"/>
          <w:marBottom w:val="0"/>
          <w:divBdr>
            <w:top w:val="none" w:sz="0" w:space="0" w:color="auto"/>
            <w:left w:val="none" w:sz="0" w:space="0" w:color="auto"/>
            <w:bottom w:val="none" w:sz="0" w:space="0" w:color="auto"/>
            <w:right w:val="none" w:sz="0" w:space="0" w:color="auto"/>
          </w:divBdr>
        </w:div>
        <w:div w:id="194386236">
          <w:marLeft w:val="640"/>
          <w:marRight w:val="0"/>
          <w:marTop w:val="0"/>
          <w:marBottom w:val="0"/>
          <w:divBdr>
            <w:top w:val="none" w:sz="0" w:space="0" w:color="auto"/>
            <w:left w:val="none" w:sz="0" w:space="0" w:color="auto"/>
            <w:bottom w:val="none" w:sz="0" w:space="0" w:color="auto"/>
            <w:right w:val="none" w:sz="0" w:space="0" w:color="auto"/>
          </w:divBdr>
        </w:div>
        <w:div w:id="686564313">
          <w:marLeft w:val="640"/>
          <w:marRight w:val="0"/>
          <w:marTop w:val="0"/>
          <w:marBottom w:val="0"/>
          <w:divBdr>
            <w:top w:val="none" w:sz="0" w:space="0" w:color="auto"/>
            <w:left w:val="none" w:sz="0" w:space="0" w:color="auto"/>
            <w:bottom w:val="none" w:sz="0" w:space="0" w:color="auto"/>
            <w:right w:val="none" w:sz="0" w:space="0" w:color="auto"/>
          </w:divBdr>
        </w:div>
        <w:div w:id="1547990173">
          <w:marLeft w:val="640"/>
          <w:marRight w:val="0"/>
          <w:marTop w:val="0"/>
          <w:marBottom w:val="0"/>
          <w:divBdr>
            <w:top w:val="none" w:sz="0" w:space="0" w:color="auto"/>
            <w:left w:val="none" w:sz="0" w:space="0" w:color="auto"/>
            <w:bottom w:val="none" w:sz="0" w:space="0" w:color="auto"/>
            <w:right w:val="none" w:sz="0" w:space="0" w:color="auto"/>
          </w:divBdr>
        </w:div>
        <w:div w:id="1708724532">
          <w:marLeft w:val="640"/>
          <w:marRight w:val="0"/>
          <w:marTop w:val="0"/>
          <w:marBottom w:val="0"/>
          <w:divBdr>
            <w:top w:val="none" w:sz="0" w:space="0" w:color="auto"/>
            <w:left w:val="none" w:sz="0" w:space="0" w:color="auto"/>
            <w:bottom w:val="none" w:sz="0" w:space="0" w:color="auto"/>
            <w:right w:val="none" w:sz="0" w:space="0" w:color="auto"/>
          </w:divBdr>
        </w:div>
        <w:div w:id="174079246">
          <w:marLeft w:val="640"/>
          <w:marRight w:val="0"/>
          <w:marTop w:val="0"/>
          <w:marBottom w:val="0"/>
          <w:divBdr>
            <w:top w:val="none" w:sz="0" w:space="0" w:color="auto"/>
            <w:left w:val="none" w:sz="0" w:space="0" w:color="auto"/>
            <w:bottom w:val="none" w:sz="0" w:space="0" w:color="auto"/>
            <w:right w:val="none" w:sz="0" w:space="0" w:color="auto"/>
          </w:divBdr>
        </w:div>
        <w:div w:id="1585071369">
          <w:marLeft w:val="640"/>
          <w:marRight w:val="0"/>
          <w:marTop w:val="0"/>
          <w:marBottom w:val="0"/>
          <w:divBdr>
            <w:top w:val="none" w:sz="0" w:space="0" w:color="auto"/>
            <w:left w:val="none" w:sz="0" w:space="0" w:color="auto"/>
            <w:bottom w:val="none" w:sz="0" w:space="0" w:color="auto"/>
            <w:right w:val="none" w:sz="0" w:space="0" w:color="auto"/>
          </w:divBdr>
        </w:div>
        <w:div w:id="274023750">
          <w:marLeft w:val="640"/>
          <w:marRight w:val="0"/>
          <w:marTop w:val="0"/>
          <w:marBottom w:val="0"/>
          <w:divBdr>
            <w:top w:val="none" w:sz="0" w:space="0" w:color="auto"/>
            <w:left w:val="none" w:sz="0" w:space="0" w:color="auto"/>
            <w:bottom w:val="none" w:sz="0" w:space="0" w:color="auto"/>
            <w:right w:val="none" w:sz="0" w:space="0" w:color="auto"/>
          </w:divBdr>
        </w:div>
        <w:div w:id="590966449">
          <w:marLeft w:val="640"/>
          <w:marRight w:val="0"/>
          <w:marTop w:val="0"/>
          <w:marBottom w:val="0"/>
          <w:divBdr>
            <w:top w:val="none" w:sz="0" w:space="0" w:color="auto"/>
            <w:left w:val="none" w:sz="0" w:space="0" w:color="auto"/>
            <w:bottom w:val="none" w:sz="0" w:space="0" w:color="auto"/>
            <w:right w:val="none" w:sz="0" w:space="0" w:color="auto"/>
          </w:divBdr>
        </w:div>
        <w:div w:id="858591974">
          <w:marLeft w:val="640"/>
          <w:marRight w:val="0"/>
          <w:marTop w:val="0"/>
          <w:marBottom w:val="0"/>
          <w:divBdr>
            <w:top w:val="none" w:sz="0" w:space="0" w:color="auto"/>
            <w:left w:val="none" w:sz="0" w:space="0" w:color="auto"/>
            <w:bottom w:val="none" w:sz="0" w:space="0" w:color="auto"/>
            <w:right w:val="none" w:sz="0" w:space="0" w:color="auto"/>
          </w:divBdr>
        </w:div>
      </w:divsChild>
    </w:div>
    <w:div w:id="336272135">
      <w:bodyDiv w:val="1"/>
      <w:marLeft w:val="0"/>
      <w:marRight w:val="0"/>
      <w:marTop w:val="0"/>
      <w:marBottom w:val="0"/>
      <w:divBdr>
        <w:top w:val="none" w:sz="0" w:space="0" w:color="auto"/>
        <w:left w:val="none" w:sz="0" w:space="0" w:color="auto"/>
        <w:bottom w:val="none" w:sz="0" w:space="0" w:color="auto"/>
        <w:right w:val="none" w:sz="0" w:space="0" w:color="auto"/>
      </w:divBdr>
      <w:divsChild>
        <w:div w:id="414480479">
          <w:marLeft w:val="640"/>
          <w:marRight w:val="0"/>
          <w:marTop w:val="0"/>
          <w:marBottom w:val="0"/>
          <w:divBdr>
            <w:top w:val="none" w:sz="0" w:space="0" w:color="auto"/>
            <w:left w:val="none" w:sz="0" w:space="0" w:color="auto"/>
            <w:bottom w:val="none" w:sz="0" w:space="0" w:color="auto"/>
            <w:right w:val="none" w:sz="0" w:space="0" w:color="auto"/>
          </w:divBdr>
        </w:div>
        <w:div w:id="1902524550">
          <w:marLeft w:val="640"/>
          <w:marRight w:val="0"/>
          <w:marTop w:val="0"/>
          <w:marBottom w:val="0"/>
          <w:divBdr>
            <w:top w:val="none" w:sz="0" w:space="0" w:color="auto"/>
            <w:left w:val="none" w:sz="0" w:space="0" w:color="auto"/>
            <w:bottom w:val="none" w:sz="0" w:space="0" w:color="auto"/>
            <w:right w:val="none" w:sz="0" w:space="0" w:color="auto"/>
          </w:divBdr>
        </w:div>
        <w:div w:id="246961216">
          <w:marLeft w:val="640"/>
          <w:marRight w:val="0"/>
          <w:marTop w:val="0"/>
          <w:marBottom w:val="0"/>
          <w:divBdr>
            <w:top w:val="none" w:sz="0" w:space="0" w:color="auto"/>
            <w:left w:val="none" w:sz="0" w:space="0" w:color="auto"/>
            <w:bottom w:val="none" w:sz="0" w:space="0" w:color="auto"/>
            <w:right w:val="none" w:sz="0" w:space="0" w:color="auto"/>
          </w:divBdr>
        </w:div>
        <w:div w:id="956915191">
          <w:marLeft w:val="640"/>
          <w:marRight w:val="0"/>
          <w:marTop w:val="0"/>
          <w:marBottom w:val="0"/>
          <w:divBdr>
            <w:top w:val="none" w:sz="0" w:space="0" w:color="auto"/>
            <w:left w:val="none" w:sz="0" w:space="0" w:color="auto"/>
            <w:bottom w:val="none" w:sz="0" w:space="0" w:color="auto"/>
            <w:right w:val="none" w:sz="0" w:space="0" w:color="auto"/>
          </w:divBdr>
        </w:div>
        <w:div w:id="1610890915">
          <w:marLeft w:val="640"/>
          <w:marRight w:val="0"/>
          <w:marTop w:val="0"/>
          <w:marBottom w:val="0"/>
          <w:divBdr>
            <w:top w:val="none" w:sz="0" w:space="0" w:color="auto"/>
            <w:left w:val="none" w:sz="0" w:space="0" w:color="auto"/>
            <w:bottom w:val="none" w:sz="0" w:space="0" w:color="auto"/>
            <w:right w:val="none" w:sz="0" w:space="0" w:color="auto"/>
          </w:divBdr>
        </w:div>
        <w:div w:id="2062433978">
          <w:marLeft w:val="640"/>
          <w:marRight w:val="0"/>
          <w:marTop w:val="0"/>
          <w:marBottom w:val="0"/>
          <w:divBdr>
            <w:top w:val="none" w:sz="0" w:space="0" w:color="auto"/>
            <w:left w:val="none" w:sz="0" w:space="0" w:color="auto"/>
            <w:bottom w:val="none" w:sz="0" w:space="0" w:color="auto"/>
            <w:right w:val="none" w:sz="0" w:space="0" w:color="auto"/>
          </w:divBdr>
        </w:div>
        <w:div w:id="2013294786">
          <w:marLeft w:val="640"/>
          <w:marRight w:val="0"/>
          <w:marTop w:val="0"/>
          <w:marBottom w:val="0"/>
          <w:divBdr>
            <w:top w:val="none" w:sz="0" w:space="0" w:color="auto"/>
            <w:left w:val="none" w:sz="0" w:space="0" w:color="auto"/>
            <w:bottom w:val="none" w:sz="0" w:space="0" w:color="auto"/>
            <w:right w:val="none" w:sz="0" w:space="0" w:color="auto"/>
          </w:divBdr>
        </w:div>
        <w:div w:id="1638760084">
          <w:marLeft w:val="640"/>
          <w:marRight w:val="0"/>
          <w:marTop w:val="0"/>
          <w:marBottom w:val="0"/>
          <w:divBdr>
            <w:top w:val="none" w:sz="0" w:space="0" w:color="auto"/>
            <w:left w:val="none" w:sz="0" w:space="0" w:color="auto"/>
            <w:bottom w:val="none" w:sz="0" w:space="0" w:color="auto"/>
            <w:right w:val="none" w:sz="0" w:space="0" w:color="auto"/>
          </w:divBdr>
        </w:div>
        <w:div w:id="577443882">
          <w:marLeft w:val="640"/>
          <w:marRight w:val="0"/>
          <w:marTop w:val="0"/>
          <w:marBottom w:val="0"/>
          <w:divBdr>
            <w:top w:val="none" w:sz="0" w:space="0" w:color="auto"/>
            <w:left w:val="none" w:sz="0" w:space="0" w:color="auto"/>
            <w:bottom w:val="none" w:sz="0" w:space="0" w:color="auto"/>
            <w:right w:val="none" w:sz="0" w:space="0" w:color="auto"/>
          </w:divBdr>
        </w:div>
        <w:div w:id="517043126">
          <w:marLeft w:val="640"/>
          <w:marRight w:val="0"/>
          <w:marTop w:val="0"/>
          <w:marBottom w:val="0"/>
          <w:divBdr>
            <w:top w:val="none" w:sz="0" w:space="0" w:color="auto"/>
            <w:left w:val="none" w:sz="0" w:space="0" w:color="auto"/>
            <w:bottom w:val="none" w:sz="0" w:space="0" w:color="auto"/>
            <w:right w:val="none" w:sz="0" w:space="0" w:color="auto"/>
          </w:divBdr>
        </w:div>
        <w:div w:id="1243837712">
          <w:marLeft w:val="640"/>
          <w:marRight w:val="0"/>
          <w:marTop w:val="0"/>
          <w:marBottom w:val="0"/>
          <w:divBdr>
            <w:top w:val="none" w:sz="0" w:space="0" w:color="auto"/>
            <w:left w:val="none" w:sz="0" w:space="0" w:color="auto"/>
            <w:bottom w:val="none" w:sz="0" w:space="0" w:color="auto"/>
            <w:right w:val="none" w:sz="0" w:space="0" w:color="auto"/>
          </w:divBdr>
        </w:div>
        <w:div w:id="452598339">
          <w:marLeft w:val="640"/>
          <w:marRight w:val="0"/>
          <w:marTop w:val="0"/>
          <w:marBottom w:val="0"/>
          <w:divBdr>
            <w:top w:val="none" w:sz="0" w:space="0" w:color="auto"/>
            <w:left w:val="none" w:sz="0" w:space="0" w:color="auto"/>
            <w:bottom w:val="none" w:sz="0" w:space="0" w:color="auto"/>
            <w:right w:val="none" w:sz="0" w:space="0" w:color="auto"/>
          </w:divBdr>
        </w:div>
        <w:div w:id="268322365">
          <w:marLeft w:val="640"/>
          <w:marRight w:val="0"/>
          <w:marTop w:val="0"/>
          <w:marBottom w:val="0"/>
          <w:divBdr>
            <w:top w:val="none" w:sz="0" w:space="0" w:color="auto"/>
            <w:left w:val="none" w:sz="0" w:space="0" w:color="auto"/>
            <w:bottom w:val="none" w:sz="0" w:space="0" w:color="auto"/>
            <w:right w:val="none" w:sz="0" w:space="0" w:color="auto"/>
          </w:divBdr>
        </w:div>
        <w:div w:id="743838837">
          <w:marLeft w:val="640"/>
          <w:marRight w:val="0"/>
          <w:marTop w:val="0"/>
          <w:marBottom w:val="0"/>
          <w:divBdr>
            <w:top w:val="none" w:sz="0" w:space="0" w:color="auto"/>
            <w:left w:val="none" w:sz="0" w:space="0" w:color="auto"/>
            <w:bottom w:val="none" w:sz="0" w:space="0" w:color="auto"/>
            <w:right w:val="none" w:sz="0" w:space="0" w:color="auto"/>
          </w:divBdr>
        </w:div>
        <w:div w:id="1694646157">
          <w:marLeft w:val="640"/>
          <w:marRight w:val="0"/>
          <w:marTop w:val="0"/>
          <w:marBottom w:val="0"/>
          <w:divBdr>
            <w:top w:val="none" w:sz="0" w:space="0" w:color="auto"/>
            <w:left w:val="none" w:sz="0" w:space="0" w:color="auto"/>
            <w:bottom w:val="none" w:sz="0" w:space="0" w:color="auto"/>
            <w:right w:val="none" w:sz="0" w:space="0" w:color="auto"/>
          </w:divBdr>
        </w:div>
        <w:div w:id="423260332">
          <w:marLeft w:val="640"/>
          <w:marRight w:val="0"/>
          <w:marTop w:val="0"/>
          <w:marBottom w:val="0"/>
          <w:divBdr>
            <w:top w:val="none" w:sz="0" w:space="0" w:color="auto"/>
            <w:left w:val="none" w:sz="0" w:space="0" w:color="auto"/>
            <w:bottom w:val="none" w:sz="0" w:space="0" w:color="auto"/>
            <w:right w:val="none" w:sz="0" w:space="0" w:color="auto"/>
          </w:divBdr>
        </w:div>
        <w:div w:id="377168564">
          <w:marLeft w:val="640"/>
          <w:marRight w:val="0"/>
          <w:marTop w:val="0"/>
          <w:marBottom w:val="0"/>
          <w:divBdr>
            <w:top w:val="none" w:sz="0" w:space="0" w:color="auto"/>
            <w:left w:val="none" w:sz="0" w:space="0" w:color="auto"/>
            <w:bottom w:val="none" w:sz="0" w:space="0" w:color="auto"/>
            <w:right w:val="none" w:sz="0" w:space="0" w:color="auto"/>
          </w:divBdr>
        </w:div>
        <w:div w:id="1476413150">
          <w:marLeft w:val="640"/>
          <w:marRight w:val="0"/>
          <w:marTop w:val="0"/>
          <w:marBottom w:val="0"/>
          <w:divBdr>
            <w:top w:val="none" w:sz="0" w:space="0" w:color="auto"/>
            <w:left w:val="none" w:sz="0" w:space="0" w:color="auto"/>
            <w:bottom w:val="none" w:sz="0" w:space="0" w:color="auto"/>
            <w:right w:val="none" w:sz="0" w:space="0" w:color="auto"/>
          </w:divBdr>
        </w:div>
        <w:div w:id="1142431756">
          <w:marLeft w:val="640"/>
          <w:marRight w:val="0"/>
          <w:marTop w:val="0"/>
          <w:marBottom w:val="0"/>
          <w:divBdr>
            <w:top w:val="none" w:sz="0" w:space="0" w:color="auto"/>
            <w:left w:val="none" w:sz="0" w:space="0" w:color="auto"/>
            <w:bottom w:val="none" w:sz="0" w:space="0" w:color="auto"/>
            <w:right w:val="none" w:sz="0" w:space="0" w:color="auto"/>
          </w:divBdr>
        </w:div>
        <w:div w:id="2064788652">
          <w:marLeft w:val="640"/>
          <w:marRight w:val="0"/>
          <w:marTop w:val="0"/>
          <w:marBottom w:val="0"/>
          <w:divBdr>
            <w:top w:val="none" w:sz="0" w:space="0" w:color="auto"/>
            <w:left w:val="none" w:sz="0" w:space="0" w:color="auto"/>
            <w:bottom w:val="none" w:sz="0" w:space="0" w:color="auto"/>
            <w:right w:val="none" w:sz="0" w:space="0" w:color="auto"/>
          </w:divBdr>
        </w:div>
        <w:div w:id="1565220500">
          <w:marLeft w:val="640"/>
          <w:marRight w:val="0"/>
          <w:marTop w:val="0"/>
          <w:marBottom w:val="0"/>
          <w:divBdr>
            <w:top w:val="none" w:sz="0" w:space="0" w:color="auto"/>
            <w:left w:val="none" w:sz="0" w:space="0" w:color="auto"/>
            <w:bottom w:val="none" w:sz="0" w:space="0" w:color="auto"/>
            <w:right w:val="none" w:sz="0" w:space="0" w:color="auto"/>
          </w:divBdr>
        </w:div>
        <w:div w:id="109054728">
          <w:marLeft w:val="640"/>
          <w:marRight w:val="0"/>
          <w:marTop w:val="0"/>
          <w:marBottom w:val="0"/>
          <w:divBdr>
            <w:top w:val="none" w:sz="0" w:space="0" w:color="auto"/>
            <w:left w:val="none" w:sz="0" w:space="0" w:color="auto"/>
            <w:bottom w:val="none" w:sz="0" w:space="0" w:color="auto"/>
            <w:right w:val="none" w:sz="0" w:space="0" w:color="auto"/>
          </w:divBdr>
        </w:div>
        <w:div w:id="986591963">
          <w:marLeft w:val="640"/>
          <w:marRight w:val="0"/>
          <w:marTop w:val="0"/>
          <w:marBottom w:val="0"/>
          <w:divBdr>
            <w:top w:val="none" w:sz="0" w:space="0" w:color="auto"/>
            <w:left w:val="none" w:sz="0" w:space="0" w:color="auto"/>
            <w:bottom w:val="none" w:sz="0" w:space="0" w:color="auto"/>
            <w:right w:val="none" w:sz="0" w:space="0" w:color="auto"/>
          </w:divBdr>
        </w:div>
        <w:div w:id="256982138">
          <w:marLeft w:val="640"/>
          <w:marRight w:val="0"/>
          <w:marTop w:val="0"/>
          <w:marBottom w:val="0"/>
          <w:divBdr>
            <w:top w:val="none" w:sz="0" w:space="0" w:color="auto"/>
            <w:left w:val="none" w:sz="0" w:space="0" w:color="auto"/>
            <w:bottom w:val="none" w:sz="0" w:space="0" w:color="auto"/>
            <w:right w:val="none" w:sz="0" w:space="0" w:color="auto"/>
          </w:divBdr>
        </w:div>
        <w:div w:id="505943799">
          <w:marLeft w:val="640"/>
          <w:marRight w:val="0"/>
          <w:marTop w:val="0"/>
          <w:marBottom w:val="0"/>
          <w:divBdr>
            <w:top w:val="none" w:sz="0" w:space="0" w:color="auto"/>
            <w:left w:val="none" w:sz="0" w:space="0" w:color="auto"/>
            <w:bottom w:val="none" w:sz="0" w:space="0" w:color="auto"/>
            <w:right w:val="none" w:sz="0" w:space="0" w:color="auto"/>
          </w:divBdr>
        </w:div>
      </w:divsChild>
    </w:div>
    <w:div w:id="398670741">
      <w:bodyDiv w:val="1"/>
      <w:marLeft w:val="0"/>
      <w:marRight w:val="0"/>
      <w:marTop w:val="0"/>
      <w:marBottom w:val="0"/>
      <w:divBdr>
        <w:top w:val="none" w:sz="0" w:space="0" w:color="auto"/>
        <w:left w:val="none" w:sz="0" w:space="0" w:color="auto"/>
        <w:bottom w:val="none" w:sz="0" w:space="0" w:color="auto"/>
        <w:right w:val="none" w:sz="0" w:space="0" w:color="auto"/>
      </w:divBdr>
      <w:divsChild>
        <w:div w:id="197788673">
          <w:marLeft w:val="640"/>
          <w:marRight w:val="0"/>
          <w:marTop w:val="0"/>
          <w:marBottom w:val="0"/>
          <w:divBdr>
            <w:top w:val="none" w:sz="0" w:space="0" w:color="auto"/>
            <w:left w:val="none" w:sz="0" w:space="0" w:color="auto"/>
            <w:bottom w:val="none" w:sz="0" w:space="0" w:color="auto"/>
            <w:right w:val="none" w:sz="0" w:space="0" w:color="auto"/>
          </w:divBdr>
        </w:div>
        <w:div w:id="486628200">
          <w:marLeft w:val="640"/>
          <w:marRight w:val="0"/>
          <w:marTop w:val="0"/>
          <w:marBottom w:val="0"/>
          <w:divBdr>
            <w:top w:val="none" w:sz="0" w:space="0" w:color="auto"/>
            <w:left w:val="none" w:sz="0" w:space="0" w:color="auto"/>
            <w:bottom w:val="none" w:sz="0" w:space="0" w:color="auto"/>
            <w:right w:val="none" w:sz="0" w:space="0" w:color="auto"/>
          </w:divBdr>
        </w:div>
        <w:div w:id="889464375">
          <w:marLeft w:val="640"/>
          <w:marRight w:val="0"/>
          <w:marTop w:val="0"/>
          <w:marBottom w:val="0"/>
          <w:divBdr>
            <w:top w:val="none" w:sz="0" w:space="0" w:color="auto"/>
            <w:left w:val="none" w:sz="0" w:space="0" w:color="auto"/>
            <w:bottom w:val="none" w:sz="0" w:space="0" w:color="auto"/>
            <w:right w:val="none" w:sz="0" w:space="0" w:color="auto"/>
          </w:divBdr>
        </w:div>
        <w:div w:id="382867525">
          <w:marLeft w:val="640"/>
          <w:marRight w:val="0"/>
          <w:marTop w:val="0"/>
          <w:marBottom w:val="0"/>
          <w:divBdr>
            <w:top w:val="none" w:sz="0" w:space="0" w:color="auto"/>
            <w:left w:val="none" w:sz="0" w:space="0" w:color="auto"/>
            <w:bottom w:val="none" w:sz="0" w:space="0" w:color="auto"/>
            <w:right w:val="none" w:sz="0" w:space="0" w:color="auto"/>
          </w:divBdr>
        </w:div>
        <w:div w:id="582182408">
          <w:marLeft w:val="640"/>
          <w:marRight w:val="0"/>
          <w:marTop w:val="0"/>
          <w:marBottom w:val="0"/>
          <w:divBdr>
            <w:top w:val="none" w:sz="0" w:space="0" w:color="auto"/>
            <w:left w:val="none" w:sz="0" w:space="0" w:color="auto"/>
            <w:bottom w:val="none" w:sz="0" w:space="0" w:color="auto"/>
            <w:right w:val="none" w:sz="0" w:space="0" w:color="auto"/>
          </w:divBdr>
        </w:div>
        <w:div w:id="1739210561">
          <w:marLeft w:val="640"/>
          <w:marRight w:val="0"/>
          <w:marTop w:val="0"/>
          <w:marBottom w:val="0"/>
          <w:divBdr>
            <w:top w:val="none" w:sz="0" w:space="0" w:color="auto"/>
            <w:left w:val="none" w:sz="0" w:space="0" w:color="auto"/>
            <w:bottom w:val="none" w:sz="0" w:space="0" w:color="auto"/>
            <w:right w:val="none" w:sz="0" w:space="0" w:color="auto"/>
          </w:divBdr>
        </w:div>
        <w:div w:id="1049498491">
          <w:marLeft w:val="640"/>
          <w:marRight w:val="0"/>
          <w:marTop w:val="0"/>
          <w:marBottom w:val="0"/>
          <w:divBdr>
            <w:top w:val="none" w:sz="0" w:space="0" w:color="auto"/>
            <w:left w:val="none" w:sz="0" w:space="0" w:color="auto"/>
            <w:bottom w:val="none" w:sz="0" w:space="0" w:color="auto"/>
            <w:right w:val="none" w:sz="0" w:space="0" w:color="auto"/>
          </w:divBdr>
        </w:div>
        <w:div w:id="1456172437">
          <w:marLeft w:val="640"/>
          <w:marRight w:val="0"/>
          <w:marTop w:val="0"/>
          <w:marBottom w:val="0"/>
          <w:divBdr>
            <w:top w:val="none" w:sz="0" w:space="0" w:color="auto"/>
            <w:left w:val="none" w:sz="0" w:space="0" w:color="auto"/>
            <w:bottom w:val="none" w:sz="0" w:space="0" w:color="auto"/>
            <w:right w:val="none" w:sz="0" w:space="0" w:color="auto"/>
          </w:divBdr>
        </w:div>
        <w:div w:id="611982510">
          <w:marLeft w:val="640"/>
          <w:marRight w:val="0"/>
          <w:marTop w:val="0"/>
          <w:marBottom w:val="0"/>
          <w:divBdr>
            <w:top w:val="none" w:sz="0" w:space="0" w:color="auto"/>
            <w:left w:val="none" w:sz="0" w:space="0" w:color="auto"/>
            <w:bottom w:val="none" w:sz="0" w:space="0" w:color="auto"/>
            <w:right w:val="none" w:sz="0" w:space="0" w:color="auto"/>
          </w:divBdr>
        </w:div>
        <w:div w:id="1642533937">
          <w:marLeft w:val="640"/>
          <w:marRight w:val="0"/>
          <w:marTop w:val="0"/>
          <w:marBottom w:val="0"/>
          <w:divBdr>
            <w:top w:val="none" w:sz="0" w:space="0" w:color="auto"/>
            <w:left w:val="none" w:sz="0" w:space="0" w:color="auto"/>
            <w:bottom w:val="none" w:sz="0" w:space="0" w:color="auto"/>
            <w:right w:val="none" w:sz="0" w:space="0" w:color="auto"/>
          </w:divBdr>
        </w:div>
        <w:div w:id="489909913">
          <w:marLeft w:val="640"/>
          <w:marRight w:val="0"/>
          <w:marTop w:val="0"/>
          <w:marBottom w:val="0"/>
          <w:divBdr>
            <w:top w:val="none" w:sz="0" w:space="0" w:color="auto"/>
            <w:left w:val="none" w:sz="0" w:space="0" w:color="auto"/>
            <w:bottom w:val="none" w:sz="0" w:space="0" w:color="auto"/>
            <w:right w:val="none" w:sz="0" w:space="0" w:color="auto"/>
          </w:divBdr>
        </w:div>
        <w:div w:id="227113896">
          <w:marLeft w:val="640"/>
          <w:marRight w:val="0"/>
          <w:marTop w:val="0"/>
          <w:marBottom w:val="0"/>
          <w:divBdr>
            <w:top w:val="none" w:sz="0" w:space="0" w:color="auto"/>
            <w:left w:val="none" w:sz="0" w:space="0" w:color="auto"/>
            <w:bottom w:val="none" w:sz="0" w:space="0" w:color="auto"/>
            <w:right w:val="none" w:sz="0" w:space="0" w:color="auto"/>
          </w:divBdr>
        </w:div>
        <w:div w:id="2084057732">
          <w:marLeft w:val="640"/>
          <w:marRight w:val="0"/>
          <w:marTop w:val="0"/>
          <w:marBottom w:val="0"/>
          <w:divBdr>
            <w:top w:val="none" w:sz="0" w:space="0" w:color="auto"/>
            <w:left w:val="none" w:sz="0" w:space="0" w:color="auto"/>
            <w:bottom w:val="none" w:sz="0" w:space="0" w:color="auto"/>
            <w:right w:val="none" w:sz="0" w:space="0" w:color="auto"/>
          </w:divBdr>
        </w:div>
        <w:div w:id="407725841">
          <w:marLeft w:val="640"/>
          <w:marRight w:val="0"/>
          <w:marTop w:val="0"/>
          <w:marBottom w:val="0"/>
          <w:divBdr>
            <w:top w:val="none" w:sz="0" w:space="0" w:color="auto"/>
            <w:left w:val="none" w:sz="0" w:space="0" w:color="auto"/>
            <w:bottom w:val="none" w:sz="0" w:space="0" w:color="auto"/>
            <w:right w:val="none" w:sz="0" w:space="0" w:color="auto"/>
          </w:divBdr>
        </w:div>
        <w:div w:id="358899993">
          <w:marLeft w:val="640"/>
          <w:marRight w:val="0"/>
          <w:marTop w:val="0"/>
          <w:marBottom w:val="0"/>
          <w:divBdr>
            <w:top w:val="none" w:sz="0" w:space="0" w:color="auto"/>
            <w:left w:val="none" w:sz="0" w:space="0" w:color="auto"/>
            <w:bottom w:val="none" w:sz="0" w:space="0" w:color="auto"/>
            <w:right w:val="none" w:sz="0" w:space="0" w:color="auto"/>
          </w:divBdr>
        </w:div>
        <w:div w:id="371809014">
          <w:marLeft w:val="640"/>
          <w:marRight w:val="0"/>
          <w:marTop w:val="0"/>
          <w:marBottom w:val="0"/>
          <w:divBdr>
            <w:top w:val="none" w:sz="0" w:space="0" w:color="auto"/>
            <w:left w:val="none" w:sz="0" w:space="0" w:color="auto"/>
            <w:bottom w:val="none" w:sz="0" w:space="0" w:color="auto"/>
            <w:right w:val="none" w:sz="0" w:space="0" w:color="auto"/>
          </w:divBdr>
        </w:div>
        <w:div w:id="763300805">
          <w:marLeft w:val="640"/>
          <w:marRight w:val="0"/>
          <w:marTop w:val="0"/>
          <w:marBottom w:val="0"/>
          <w:divBdr>
            <w:top w:val="none" w:sz="0" w:space="0" w:color="auto"/>
            <w:left w:val="none" w:sz="0" w:space="0" w:color="auto"/>
            <w:bottom w:val="none" w:sz="0" w:space="0" w:color="auto"/>
            <w:right w:val="none" w:sz="0" w:space="0" w:color="auto"/>
          </w:divBdr>
        </w:div>
        <w:div w:id="258565601">
          <w:marLeft w:val="640"/>
          <w:marRight w:val="0"/>
          <w:marTop w:val="0"/>
          <w:marBottom w:val="0"/>
          <w:divBdr>
            <w:top w:val="none" w:sz="0" w:space="0" w:color="auto"/>
            <w:left w:val="none" w:sz="0" w:space="0" w:color="auto"/>
            <w:bottom w:val="none" w:sz="0" w:space="0" w:color="auto"/>
            <w:right w:val="none" w:sz="0" w:space="0" w:color="auto"/>
          </w:divBdr>
        </w:div>
        <w:div w:id="77677940">
          <w:marLeft w:val="640"/>
          <w:marRight w:val="0"/>
          <w:marTop w:val="0"/>
          <w:marBottom w:val="0"/>
          <w:divBdr>
            <w:top w:val="none" w:sz="0" w:space="0" w:color="auto"/>
            <w:left w:val="none" w:sz="0" w:space="0" w:color="auto"/>
            <w:bottom w:val="none" w:sz="0" w:space="0" w:color="auto"/>
            <w:right w:val="none" w:sz="0" w:space="0" w:color="auto"/>
          </w:divBdr>
        </w:div>
        <w:div w:id="101583174">
          <w:marLeft w:val="640"/>
          <w:marRight w:val="0"/>
          <w:marTop w:val="0"/>
          <w:marBottom w:val="0"/>
          <w:divBdr>
            <w:top w:val="none" w:sz="0" w:space="0" w:color="auto"/>
            <w:left w:val="none" w:sz="0" w:space="0" w:color="auto"/>
            <w:bottom w:val="none" w:sz="0" w:space="0" w:color="auto"/>
            <w:right w:val="none" w:sz="0" w:space="0" w:color="auto"/>
          </w:divBdr>
        </w:div>
        <w:div w:id="989364011">
          <w:marLeft w:val="640"/>
          <w:marRight w:val="0"/>
          <w:marTop w:val="0"/>
          <w:marBottom w:val="0"/>
          <w:divBdr>
            <w:top w:val="none" w:sz="0" w:space="0" w:color="auto"/>
            <w:left w:val="none" w:sz="0" w:space="0" w:color="auto"/>
            <w:bottom w:val="none" w:sz="0" w:space="0" w:color="auto"/>
            <w:right w:val="none" w:sz="0" w:space="0" w:color="auto"/>
          </w:divBdr>
        </w:div>
        <w:div w:id="1270045260">
          <w:marLeft w:val="640"/>
          <w:marRight w:val="0"/>
          <w:marTop w:val="0"/>
          <w:marBottom w:val="0"/>
          <w:divBdr>
            <w:top w:val="none" w:sz="0" w:space="0" w:color="auto"/>
            <w:left w:val="none" w:sz="0" w:space="0" w:color="auto"/>
            <w:bottom w:val="none" w:sz="0" w:space="0" w:color="auto"/>
            <w:right w:val="none" w:sz="0" w:space="0" w:color="auto"/>
          </w:divBdr>
        </w:div>
        <w:div w:id="856433532">
          <w:marLeft w:val="640"/>
          <w:marRight w:val="0"/>
          <w:marTop w:val="0"/>
          <w:marBottom w:val="0"/>
          <w:divBdr>
            <w:top w:val="none" w:sz="0" w:space="0" w:color="auto"/>
            <w:left w:val="none" w:sz="0" w:space="0" w:color="auto"/>
            <w:bottom w:val="none" w:sz="0" w:space="0" w:color="auto"/>
            <w:right w:val="none" w:sz="0" w:space="0" w:color="auto"/>
          </w:divBdr>
        </w:div>
        <w:div w:id="1901331398">
          <w:marLeft w:val="640"/>
          <w:marRight w:val="0"/>
          <w:marTop w:val="0"/>
          <w:marBottom w:val="0"/>
          <w:divBdr>
            <w:top w:val="none" w:sz="0" w:space="0" w:color="auto"/>
            <w:left w:val="none" w:sz="0" w:space="0" w:color="auto"/>
            <w:bottom w:val="none" w:sz="0" w:space="0" w:color="auto"/>
            <w:right w:val="none" w:sz="0" w:space="0" w:color="auto"/>
          </w:divBdr>
        </w:div>
        <w:div w:id="1250046713">
          <w:marLeft w:val="640"/>
          <w:marRight w:val="0"/>
          <w:marTop w:val="0"/>
          <w:marBottom w:val="0"/>
          <w:divBdr>
            <w:top w:val="none" w:sz="0" w:space="0" w:color="auto"/>
            <w:left w:val="none" w:sz="0" w:space="0" w:color="auto"/>
            <w:bottom w:val="none" w:sz="0" w:space="0" w:color="auto"/>
            <w:right w:val="none" w:sz="0" w:space="0" w:color="auto"/>
          </w:divBdr>
        </w:div>
      </w:divsChild>
    </w:div>
    <w:div w:id="409086363">
      <w:bodyDiv w:val="1"/>
      <w:marLeft w:val="0"/>
      <w:marRight w:val="0"/>
      <w:marTop w:val="0"/>
      <w:marBottom w:val="0"/>
      <w:divBdr>
        <w:top w:val="none" w:sz="0" w:space="0" w:color="auto"/>
        <w:left w:val="none" w:sz="0" w:space="0" w:color="auto"/>
        <w:bottom w:val="none" w:sz="0" w:space="0" w:color="auto"/>
        <w:right w:val="none" w:sz="0" w:space="0" w:color="auto"/>
      </w:divBdr>
      <w:divsChild>
        <w:div w:id="1215850916">
          <w:marLeft w:val="640"/>
          <w:marRight w:val="0"/>
          <w:marTop w:val="0"/>
          <w:marBottom w:val="0"/>
          <w:divBdr>
            <w:top w:val="none" w:sz="0" w:space="0" w:color="auto"/>
            <w:left w:val="none" w:sz="0" w:space="0" w:color="auto"/>
            <w:bottom w:val="none" w:sz="0" w:space="0" w:color="auto"/>
            <w:right w:val="none" w:sz="0" w:space="0" w:color="auto"/>
          </w:divBdr>
        </w:div>
        <w:div w:id="1583952097">
          <w:marLeft w:val="640"/>
          <w:marRight w:val="0"/>
          <w:marTop w:val="0"/>
          <w:marBottom w:val="0"/>
          <w:divBdr>
            <w:top w:val="none" w:sz="0" w:space="0" w:color="auto"/>
            <w:left w:val="none" w:sz="0" w:space="0" w:color="auto"/>
            <w:bottom w:val="none" w:sz="0" w:space="0" w:color="auto"/>
            <w:right w:val="none" w:sz="0" w:space="0" w:color="auto"/>
          </w:divBdr>
        </w:div>
        <w:div w:id="744379059">
          <w:marLeft w:val="640"/>
          <w:marRight w:val="0"/>
          <w:marTop w:val="0"/>
          <w:marBottom w:val="0"/>
          <w:divBdr>
            <w:top w:val="none" w:sz="0" w:space="0" w:color="auto"/>
            <w:left w:val="none" w:sz="0" w:space="0" w:color="auto"/>
            <w:bottom w:val="none" w:sz="0" w:space="0" w:color="auto"/>
            <w:right w:val="none" w:sz="0" w:space="0" w:color="auto"/>
          </w:divBdr>
        </w:div>
        <w:div w:id="788821537">
          <w:marLeft w:val="640"/>
          <w:marRight w:val="0"/>
          <w:marTop w:val="0"/>
          <w:marBottom w:val="0"/>
          <w:divBdr>
            <w:top w:val="none" w:sz="0" w:space="0" w:color="auto"/>
            <w:left w:val="none" w:sz="0" w:space="0" w:color="auto"/>
            <w:bottom w:val="none" w:sz="0" w:space="0" w:color="auto"/>
            <w:right w:val="none" w:sz="0" w:space="0" w:color="auto"/>
          </w:divBdr>
        </w:div>
        <w:div w:id="1924024756">
          <w:marLeft w:val="640"/>
          <w:marRight w:val="0"/>
          <w:marTop w:val="0"/>
          <w:marBottom w:val="0"/>
          <w:divBdr>
            <w:top w:val="none" w:sz="0" w:space="0" w:color="auto"/>
            <w:left w:val="none" w:sz="0" w:space="0" w:color="auto"/>
            <w:bottom w:val="none" w:sz="0" w:space="0" w:color="auto"/>
            <w:right w:val="none" w:sz="0" w:space="0" w:color="auto"/>
          </w:divBdr>
        </w:div>
        <w:div w:id="727459173">
          <w:marLeft w:val="640"/>
          <w:marRight w:val="0"/>
          <w:marTop w:val="0"/>
          <w:marBottom w:val="0"/>
          <w:divBdr>
            <w:top w:val="none" w:sz="0" w:space="0" w:color="auto"/>
            <w:left w:val="none" w:sz="0" w:space="0" w:color="auto"/>
            <w:bottom w:val="none" w:sz="0" w:space="0" w:color="auto"/>
            <w:right w:val="none" w:sz="0" w:space="0" w:color="auto"/>
          </w:divBdr>
        </w:div>
        <w:div w:id="427779152">
          <w:marLeft w:val="640"/>
          <w:marRight w:val="0"/>
          <w:marTop w:val="0"/>
          <w:marBottom w:val="0"/>
          <w:divBdr>
            <w:top w:val="none" w:sz="0" w:space="0" w:color="auto"/>
            <w:left w:val="none" w:sz="0" w:space="0" w:color="auto"/>
            <w:bottom w:val="none" w:sz="0" w:space="0" w:color="auto"/>
            <w:right w:val="none" w:sz="0" w:space="0" w:color="auto"/>
          </w:divBdr>
        </w:div>
        <w:div w:id="30693038">
          <w:marLeft w:val="640"/>
          <w:marRight w:val="0"/>
          <w:marTop w:val="0"/>
          <w:marBottom w:val="0"/>
          <w:divBdr>
            <w:top w:val="none" w:sz="0" w:space="0" w:color="auto"/>
            <w:left w:val="none" w:sz="0" w:space="0" w:color="auto"/>
            <w:bottom w:val="none" w:sz="0" w:space="0" w:color="auto"/>
            <w:right w:val="none" w:sz="0" w:space="0" w:color="auto"/>
          </w:divBdr>
        </w:div>
        <w:div w:id="88743964">
          <w:marLeft w:val="640"/>
          <w:marRight w:val="0"/>
          <w:marTop w:val="0"/>
          <w:marBottom w:val="0"/>
          <w:divBdr>
            <w:top w:val="none" w:sz="0" w:space="0" w:color="auto"/>
            <w:left w:val="none" w:sz="0" w:space="0" w:color="auto"/>
            <w:bottom w:val="none" w:sz="0" w:space="0" w:color="auto"/>
            <w:right w:val="none" w:sz="0" w:space="0" w:color="auto"/>
          </w:divBdr>
        </w:div>
        <w:div w:id="1631671956">
          <w:marLeft w:val="640"/>
          <w:marRight w:val="0"/>
          <w:marTop w:val="0"/>
          <w:marBottom w:val="0"/>
          <w:divBdr>
            <w:top w:val="none" w:sz="0" w:space="0" w:color="auto"/>
            <w:left w:val="none" w:sz="0" w:space="0" w:color="auto"/>
            <w:bottom w:val="none" w:sz="0" w:space="0" w:color="auto"/>
            <w:right w:val="none" w:sz="0" w:space="0" w:color="auto"/>
          </w:divBdr>
        </w:div>
        <w:div w:id="2111849087">
          <w:marLeft w:val="640"/>
          <w:marRight w:val="0"/>
          <w:marTop w:val="0"/>
          <w:marBottom w:val="0"/>
          <w:divBdr>
            <w:top w:val="none" w:sz="0" w:space="0" w:color="auto"/>
            <w:left w:val="none" w:sz="0" w:space="0" w:color="auto"/>
            <w:bottom w:val="none" w:sz="0" w:space="0" w:color="auto"/>
            <w:right w:val="none" w:sz="0" w:space="0" w:color="auto"/>
          </w:divBdr>
        </w:div>
        <w:div w:id="337393435">
          <w:marLeft w:val="640"/>
          <w:marRight w:val="0"/>
          <w:marTop w:val="0"/>
          <w:marBottom w:val="0"/>
          <w:divBdr>
            <w:top w:val="none" w:sz="0" w:space="0" w:color="auto"/>
            <w:left w:val="none" w:sz="0" w:space="0" w:color="auto"/>
            <w:bottom w:val="none" w:sz="0" w:space="0" w:color="auto"/>
            <w:right w:val="none" w:sz="0" w:space="0" w:color="auto"/>
          </w:divBdr>
        </w:div>
        <w:div w:id="646318647">
          <w:marLeft w:val="640"/>
          <w:marRight w:val="0"/>
          <w:marTop w:val="0"/>
          <w:marBottom w:val="0"/>
          <w:divBdr>
            <w:top w:val="none" w:sz="0" w:space="0" w:color="auto"/>
            <w:left w:val="none" w:sz="0" w:space="0" w:color="auto"/>
            <w:bottom w:val="none" w:sz="0" w:space="0" w:color="auto"/>
            <w:right w:val="none" w:sz="0" w:space="0" w:color="auto"/>
          </w:divBdr>
        </w:div>
        <w:div w:id="2040086931">
          <w:marLeft w:val="640"/>
          <w:marRight w:val="0"/>
          <w:marTop w:val="0"/>
          <w:marBottom w:val="0"/>
          <w:divBdr>
            <w:top w:val="none" w:sz="0" w:space="0" w:color="auto"/>
            <w:left w:val="none" w:sz="0" w:space="0" w:color="auto"/>
            <w:bottom w:val="none" w:sz="0" w:space="0" w:color="auto"/>
            <w:right w:val="none" w:sz="0" w:space="0" w:color="auto"/>
          </w:divBdr>
        </w:div>
        <w:div w:id="1384013716">
          <w:marLeft w:val="640"/>
          <w:marRight w:val="0"/>
          <w:marTop w:val="0"/>
          <w:marBottom w:val="0"/>
          <w:divBdr>
            <w:top w:val="none" w:sz="0" w:space="0" w:color="auto"/>
            <w:left w:val="none" w:sz="0" w:space="0" w:color="auto"/>
            <w:bottom w:val="none" w:sz="0" w:space="0" w:color="auto"/>
            <w:right w:val="none" w:sz="0" w:space="0" w:color="auto"/>
          </w:divBdr>
        </w:div>
        <w:div w:id="1270694931">
          <w:marLeft w:val="640"/>
          <w:marRight w:val="0"/>
          <w:marTop w:val="0"/>
          <w:marBottom w:val="0"/>
          <w:divBdr>
            <w:top w:val="none" w:sz="0" w:space="0" w:color="auto"/>
            <w:left w:val="none" w:sz="0" w:space="0" w:color="auto"/>
            <w:bottom w:val="none" w:sz="0" w:space="0" w:color="auto"/>
            <w:right w:val="none" w:sz="0" w:space="0" w:color="auto"/>
          </w:divBdr>
        </w:div>
        <w:div w:id="561914890">
          <w:marLeft w:val="640"/>
          <w:marRight w:val="0"/>
          <w:marTop w:val="0"/>
          <w:marBottom w:val="0"/>
          <w:divBdr>
            <w:top w:val="none" w:sz="0" w:space="0" w:color="auto"/>
            <w:left w:val="none" w:sz="0" w:space="0" w:color="auto"/>
            <w:bottom w:val="none" w:sz="0" w:space="0" w:color="auto"/>
            <w:right w:val="none" w:sz="0" w:space="0" w:color="auto"/>
          </w:divBdr>
        </w:div>
        <w:div w:id="789516192">
          <w:marLeft w:val="640"/>
          <w:marRight w:val="0"/>
          <w:marTop w:val="0"/>
          <w:marBottom w:val="0"/>
          <w:divBdr>
            <w:top w:val="none" w:sz="0" w:space="0" w:color="auto"/>
            <w:left w:val="none" w:sz="0" w:space="0" w:color="auto"/>
            <w:bottom w:val="none" w:sz="0" w:space="0" w:color="auto"/>
            <w:right w:val="none" w:sz="0" w:space="0" w:color="auto"/>
          </w:divBdr>
        </w:div>
        <w:div w:id="2047757378">
          <w:marLeft w:val="640"/>
          <w:marRight w:val="0"/>
          <w:marTop w:val="0"/>
          <w:marBottom w:val="0"/>
          <w:divBdr>
            <w:top w:val="none" w:sz="0" w:space="0" w:color="auto"/>
            <w:left w:val="none" w:sz="0" w:space="0" w:color="auto"/>
            <w:bottom w:val="none" w:sz="0" w:space="0" w:color="auto"/>
            <w:right w:val="none" w:sz="0" w:space="0" w:color="auto"/>
          </w:divBdr>
        </w:div>
      </w:divsChild>
    </w:div>
    <w:div w:id="421724986">
      <w:bodyDiv w:val="1"/>
      <w:marLeft w:val="0"/>
      <w:marRight w:val="0"/>
      <w:marTop w:val="0"/>
      <w:marBottom w:val="0"/>
      <w:divBdr>
        <w:top w:val="none" w:sz="0" w:space="0" w:color="auto"/>
        <w:left w:val="none" w:sz="0" w:space="0" w:color="auto"/>
        <w:bottom w:val="none" w:sz="0" w:space="0" w:color="auto"/>
        <w:right w:val="none" w:sz="0" w:space="0" w:color="auto"/>
      </w:divBdr>
      <w:divsChild>
        <w:div w:id="68817638">
          <w:marLeft w:val="640"/>
          <w:marRight w:val="0"/>
          <w:marTop w:val="0"/>
          <w:marBottom w:val="0"/>
          <w:divBdr>
            <w:top w:val="none" w:sz="0" w:space="0" w:color="auto"/>
            <w:left w:val="none" w:sz="0" w:space="0" w:color="auto"/>
            <w:bottom w:val="none" w:sz="0" w:space="0" w:color="auto"/>
            <w:right w:val="none" w:sz="0" w:space="0" w:color="auto"/>
          </w:divBdr>
        </w:div>
        <w:div w:id="44570205">
          <w:marLeft w:val="640"/>
          <w:marRight w:val="0"/>
          <w:marTop w:val="0"/>
          <w:marBottom w:val="0"/>
          <w:divBdr>
            <w:top w:val="none" w:sz="0" w:space="0" w:color="auto"/>
            <w:left w:val="none" w:sz="0" w:space="0" w:color="auto"/>
            <w:bottom w:val="none" w:sz="0" w:space="0" w:color="auto"/>
            <w:right w:val="none" w:sz="0" w:space="0" w:color="auto"/>
          </w:divBdr>
        </w:div>
        <w:div w:id="64650965">
          <w:marLeft w:val="640"/>
          <w:marRight w:val="0"/>
          <w:marTop w:val="0"/>
          <w:marBottom w:val="0"/>
          <w:divBdr>
            <w:top w:val="none" w:sz="0" w:space="0" w:color="auto"/>
            <w:left w:val="none" w:sz="0" w:space="0" w:color="auto"/>
            <w:bottom w:val="none" w:sz="0" w:space="0" w:color="auto"/>
            <w:right w:val="none" w:sz="0" w:space="0" w:color="auto"/>
          </w:divBdr>
        </w:div>
        <w:div w:id="1905070300">
          <w:marLeft w:val="640"/>
          <w:marRight w:val="0"/>
          <w:marTop w:val="0"/>
          <w:marBottom w:val="0"/>
          <w:divBdr>
            <w:top w:val="none" w:sz="0" w:space="0" w:color="auto"/>
            <w:left w:val="none" w:sz="0" w:space="0" w:color="auto"/>
            <w:bottom w:val="none" w:sz="0" w:space="0" w:color="auto"/>
            <w:right w:val="none" w:sz="0" w:space="0" w:color="auto"/>
          </w:divBdr>
        </w:div>
        <w:div w:id="1525287326">
          <w:marLeft w:val="640"/>
          <w:marRight w:val="0"/>
          <w:marTop w:val="0"/>
          <w:marBottom w:val="0"/>
          <w:divBdr>
            <w:top w:val="none" w:sz="0" w:space="0" w:color="auto"/>
            <w:left w:val="none" w:sz="0" w:space="0" w:color="auto"/>
            <w:bottom w:val="none" w:sz="0" w:space="0" w:color="auto"/>
            <w:right w:val="none" w:sz="0" w:space="0" w:color="auto"/>
          </w:divBdr>
        </w:div>
        <w:div w:id="2135904311">
          <w:marLeft w:val="640"/>
          <w:marRight w:val="0"/>
          <w:marTop w:val="0"/>
          <w:marBottom w:val="0"/>
          <w:divBdr>
            <w:top w:val="none" w:sz="0" w:space="0" w:color="auto"/>
            <w:left w:val="none" w:sz="0" w:space="0" w:color="auto"/>
            <w:bottom w:val="none" w:sz="0" w:space="0" w:color="auto"/>
            <w:right w:val="none" w:sz="0" w:space="0" w:color="auto"/>
          </w:divBdr>
        </w:div>
        <w:div w:id="1788159144">
          <w:marLeft w:val="640"/>
          <w:marRight w:val="0"/>
          <w:marTop w:val="0"/>
          <w:marBottom w:val="0"/>
          <w:divBdr>
            <w:top w:val="none" w:sz="0" w:space="0" w:color="auto"/>
            <w:left w:val="none" w:sz="0" w:space="0" w:color="auto"/>
            <w:bottom w:val="none" w:sz="0" w:space="0" w:color="auto"/>
            <w:right w:val="none" w:sz="0" w:space="0" w:color="auto"/>
          </w:divBdr>
        </w:div>
        <w:div w:id="1272474231">
          <w:marLeft w:val="640"/>
          <w:marRight w:val="0"/>
          <w:marTop w:val="0"/>
          <w:marBottom w:val="0"/>
          <w:divBdr>
            <w:top w:val="none" w:sz="0" w:space="0" w:color="auto"/>
            <w:left w:val="none" w:sz="0" w:space="0" w:color="auto"/>
            <w:bottom w:val="none" w:sz="0" w:space="0" w:color="auto"/>
            <w:right w:val="none" w:sz="0" w:space="0" w:color="auto"/>
          </w:divBdr>
        </w:div>
        <w:div w:id="141972729">
          <w:marLeft w:val="640"/>
          <w:marRight w:val="0"/>
          <w:marTop w:val="0"/>
          <w:marBottom w:val="0"/>
          <w:divBdr>
            <w:top w:val="none" w:sz="0" w:space="0" w:color="auto"/>
            <w:left w:val="none" w:sz="0" w:space="0" w:color="auto"/>
            <w:bottom w:val="none" w:sz="0" w:space="0" w:color="auto"/>
            <w:right w:val="none" w:sz="0" w:space="0" w:color="auto"/>
          </w:divBdr>
        </w:div>
        <w:div w:id="1764108587">
          <w:marLeft w:val="640"/>
          <w:marRight w:val="0"/>
          <w:marTop w:val="0"/>
          <w:marBottom w:val="0"/>
          <w:divBdr>
            <w:top w:val="none" w:sz="0" w:space="0" w:color="auto"/>
            <w:left w:val="none" w:sz="0" w:space="0" w:color="auto"/>
            <w:bottom w:val="none" w:sz="0" w:space="0" w:color="auto"/>
            <w:right w:val="none" w:sz="0" w:space="0" w:color="auto"/>
          </w:divBdr>
        </w:div>
        <w:div w:id="1774934961">
          <w:marLeft w:val="640"/>
          <w:marRight w:val="0"/>
          <w:marTop w:val="0"/>
          <w:marBottom w:val="0"/>
          <w:divBdr>
            <w:top w:val="none" w:sz="0" w:space="0" w:color="auto"/>
            <w:left w:val="none" w:sz="0" w:space="0" w:color="auto"/>
            <w:bottom w:val="none" w:sz="0" w:space="0" w:color="auto"/>
            <w:right w:val="none" w:sz="0" w:space="0" w:color="auto"/>
          </w:divBdr>
        </w:div>
        <w:div w:id="998191405">
          <w:marLeft w:val="640"/>
          <w:marRight w:val="0"/>
          <w:marTop w:val="0"/>
          <w:marBottom w:val="0"/>
          <w:divBdr>
            <w:top w:val="none" w:sz="0" w:space="0" w:color="auto"/>
            <w:left w:val="none" w:sz="0" w:space="0" w:color="auto"/>
            <w:bottom w:val="none" w:sz="0" w:space="0" w:color="auto"/>
            <w:right w:val="none" w:sz="0" w:space="0" w:color="auto"/>
          </w:divBdr>
        </w:div>
        <w:div w:id="775518981">
          <w:marLeft w:val="640"/>
          <w:marRight w:val="0"/>
          <w:marTop w:val="0"/>
          <w:marBottom w:val="0"/>
          <w:divBdr>
            <w:top w:val="none" w:sz="0" w:space="0" w:color="auto"/>
            <w:left w:val="none" w:sz="0" w:space="0" w:color="auto"/>
            <w:bottom w:val="none" w:sz="0" w:space="0" w:color="auto"/>
            <w:right w:val="none" w:sz="0" w:space="0" w:color="auto"/>
          </w:divBdr>
        </w:div>
        <w:div w:id="189808310">
          <w:marLeft w:val="640"/>
          <w:marRight w:val="0"/>
          <w:marTop w:val="0"/>
          <w:marBottom w:val="0"/>
          <w:divBdr>
            <w:top w:val="none" w:sz="0" w:space="0" w:color="auto"/>
            <w:left w:val="none" w:sz="0" w:space="0" w:color="auto"/>
            <w:bottom w:val="none" w:sz="0" w:space="0" w:color="auto"/>
            <w:right w:val="none" w:sz="0" w:space="0" w:color="auto"/>
          </w:divBdr>
        </w:div>
        <w:div w:id="1707219076">
          <w:marLeft w:val="640"/>
          <w:marRight w:val="0"/>
          <w:marTop w:val="0"/>
          <w:marBottom w:val="0"/>
          <w:divBdr>
            <w:top w:val="none" w:sz="0" w:space="0" w:color="auto"/>
            <w:left w:val="none" w:sz="0" w:space="0" w:color="auto"/>
            <w:bottom w:val="none" w:sz="0" w:space="0" w:color="auto"/>
            <w:right w:val="none" w:sz="0" w:space="0" w:color="auto"/>
          </w:divBdr>
        </w:div>
        <w:div w:id="429392346">
          <w:marLeft w:val="640"/>
          <w:marRight w:val="0"/>
          <w:marTop w:val="0"/>
          <w:marBottom w:val="0"/>
          <w:divBdr>
            <w:top w:val="none" w:sz="0" w:space="0" w:color="auto"/>
            <w:left w:val="none" w:sz="0" w:space="0" w:color="auto"/>
            <w:bottom w:val="none" w:sz="0" w:space="0" w:color="auto"/>
            <w:right w:val="none" w:sz="0" w:space="0" w:color="auto"/>
          </w:divBdr>
        </w:div>
        <w:div w:id="492261493">
          <w:marLeft w:val="640"/>
          <w:marRight w:val="0"/>
          <w:marTop w:val="0"/>
          <w:marBottom w:val="0"/>
          <w:divBdr>
            <w:top w:val="none" w:sz="0" w:space="0" w:color="auto"/>
            <w:left w:val="none" w:sz="0" w:space="0" w:color="auto"/>
            <w:bottom w:val="none" w:sz="0" w:space="0" w:color="auto"/>
            <w:right w:val="none" w:sz="0" w:space="0" w:color="auto"/>
          </w:divBdr>
        </w:div>
        <w:div w:id="946696834">
          <w:marLeft w:val="640"/>
          <w:marRight w:val="0"/>
          <w:marTop w:val="0"/>
          <w:marBottom w:val="0"/>
          <w:divBdr>
            <w:top w:val="none" w:sz="0" w:space="0" w:color="auto"/>
            <w:left w:val="none" w:sz="0" w:space="0" w:color="auto"/>
            <w:bottom w:val="none" w:sz="0" w:space="0" w:color="auto"/>
            <w:right w:val="none" w:sz="0" w:space="0" w:color="auto"/>
          </w:divBdr>
        </w:div>
        <w:div w:id="109789596">
          <w:marLeft w:val="640"/>
          <w:marRight w:val="0"/>
          <w:marTop w:val="0"/>
          <w:marBottom w:val="0"/>
          <w:divBdr>
            <w:top w:val="none" w:sz="0" w:space="0" w:color="auto"/>
            <w:left w:val="none" w:sz="0" w:space="0" w:color="auto"/>
            <w:bottom w:val="none" w:sz="0" w:space="0" w:color="auto"/>
            <w:right w:val="none" w:sz="0" w:space="0" w:color="auto"/>
          </w:divBdr>
        </w:div>
        <w:div w:id="411044489">
          <w:marLeft w:val="640"/>
          <w:marRight w:val="0"/>
          <w:marTop w:val="0"/>
          <w:marBottom w:val="0"/>
          <w:divBdr>
            <w:top w:val="none" w:sz="0" w:space="0" w:color="auto"/>
            <w:left w:val="none" w:sz="0" w:space="0" w:color="auto"/>
            <w:bottom w:val="none" w:sz="0" w:space="0" w:color="auto"/>
            <w:right w:val="none" w:sz="0" w:space="0" w:color="auto"/>
          </w:divBdr>
        </w:div>
        <w:div w:id="649676248">
          <w:marLeft w:val="640"/>
          <w:marRight w:val="0"/>
          <w:marTop w:val="0"/>
          <w:marBottom w:val="0"/>
          <w:divBdr>
            <w:top w:val="none" w:sz="0" w:space="0" w:color="auto"/>
            <w:left w:val="none" w:sz="0" w:space="0" w:color="auto"/>
            <w:bottom w:val="none" w:sz="0" w:space="0" w:color="auto"/>
            <w:right w:val="none" w:sz="0" w:space="0" w:color="auto"/>
          </w:divBdr>
        </w:div>
        <w:div w:id="292759952">
          <w:marLeft w:val="640"/>
          <w:marRight w:val="0"/>
          <w:marTop w:val="0"/>
          <w:marBottom w:val="0"/>
          <w:divBdr>
            <w:top w:val="none" w:sz="0" w:space="0" w:color="auto"/>
            <w:left w:val="none" w:sz="0" w:space="0" w:color="auto"/>
            <w:bottom w:val="none" w:sz="0" w:space="0" w:color="auto"/>
            <w:right w:val="none" w:sz="0" w:space="0" w:color="auto"/>
          </w:divBdr>
        </w:div>
      </w:divsChild>
    </w:div>
    <w:div w:id="427114747">
      <w:bodyDiv w:val="1"/>
      <w:marLeft w:val="0"/>
      <w:marRight w:val="0"/>
      <w:marTop w:val="0"/>
      <w:marBottom w:val="0"/>
      <w:divBdr>
        <w:top w:val="none" w:sz="0" w:space="0" w:color="auto"/>
        <w:left w:val="none" w:sz="0" w:space="0" w:color="auto"/>
        <w:bottom w:val="none" w:sz="0" w:space="0" w:color="auto"/>
        <w:right w:val="none" w:sz="0" w:space="0" w:color="auto"/>
      </w:divBdr>
    </w:div>
    <w:div w:id="442649975">
      <w:bodyDiv w:val="1"/>
      <w:marLeft w:val="0"/>
      <w:marRight w:val="0"/>
      <w:marTop w:val="0"/>
      <w:marBottom w:val="0"/>
      <w:divBdr>
        <w:top w:val="none" w:sz="0" w:space="0" w:color="auto"/>
        <w:left w:val="none" w:sz="0" w:space="0" w:color="auto"/>
        <w:bottom w:val="none" w:sz="0" w:space="0" w:color="auto"/>
        <w:right w:val="none" w:sz="0" w:space="0" w:color="auto"/>
      </w:divBdr>
      <w:divsChild>
        <w:div w:id="1590848755">
          <w:marLeft w:val="640"/>
          <w:marRight w:val="0"/>
          <w:marTop w:val="0"/>
          <w:marBottom w:val="0"/>
          <w:divBdr>
            <w:top w:val="none" w:sz="0" w:space="0" w:color="auto"/>
            <w:left w:val="none" w:sz="0" w:space="0" w:color="auto"/>
            <w:bottom w:val="none" w:sz="0" w:space="0" w:color="auto"/>
            <w:right w:val="none" w:sz="0" w:space="0" w:color="auto"/>
          </w:divBdr>
        </w:div>
        <w:div w:id="1581597123">
          <w:marLeft w:val="640"/>
          <w:marRight w:val="0"/>
          <w:marTop w:val="0"/>
          <w:marBottom w:val="0"/>
          <w:divBdr>
            <w:top w:val="none" w:sz="0" w:space="0" w:color="auto"/>
            <w:left w:val="none" w:sz="0" w:space="0" w:color="auto"/>
            <w:bottom w:val="none" w:sz="0" w:space="0" w:color="auto"/>
            <w:right w:val="none" w:sz="0" w:space="0" w:color="auto"/>
          </w:divBdr>
        </w:div>
        <w:div w:id="1630211121">
          <w:marLeft w:val="640"/>
          <w:marRight w:val="0"/>
          <w:marTop w:val="0"/>
          <w:marBottom w:val="0"/>
          <w:divBdr>
            <w:top w:val="none" w:sz="0" w:space="0" w:color="auto"/>
            <w:left w:val="none" w:sz="0" w:space="0" w:color="auto"/>
            <w:bottom w:val="none" w:sz="0" w:space="0" w:color="auto"/>
            <w:right w:val="none" w:sz="0" w:space="0" w:color="auto"/>
          </w:divBdr>
        </w:div>
        <w:div w:id="1082338786">
          <w:marLeft w:val="640"/>
          <w:marRight w:val="0"/>
          <w:marTop w:val="0"/>
          <w:marBottom w:val="0"/>
          <w:divBdr>
            <w:top w:val="none" w:sz="0" w:space="0" w:color="auto"/>
            <w:left w:val="none" w:sz="0" w:space="0" w:color="auto"/>
            <w:bottom w:val="none" w:sz="0" w:space="0" w:color="auto"/>
            <w:right w:val="none" w:sz="0" w:space="0" w:color="auto"/>
          </w:divBdr>
        </w:div>
        <w:div w:id="1475563149">
          <w:marLeft w:val="640"/>
          <w:marRight w:val="0"/>
          <w:marTop w:val="0"/>
          <w:marBottom w:val="0"/>
          <w:divBdr>
            <w:top w:val="none" w:sz="0" w:space="0" w:color="auto"/>
            <w:left w:val="none" w:sz="0" w:space="0" w:color="auto"/>
            <w:bottom w:val="none" w:sz="0" w:space="0" w:color="auto"/>
            <w:right w:val="none" w:sz="0" w:space="0" w:color="auto"/>
          </w:divBdr>
        </w:div>
        <w:div w:id="648436810">
          <w:marLeft w:val="640"/>
          <w:marRight w:val="0"/>
          <w:marTop w:val="0"/>
          <w:marBottom w:val="0"/>
          <w:divBdr>
            <w:top w:val="none" w:sz="0" w:space="0" w:color="auto"/>
            <w:left w:val="none" w:sz="0" w:space="0" w:color="auto"/>
            <w:bottom w:val="none" w:sz="0" w:space="0" w:color="auto"/>
            <w:right w:val="none" w:sz="0" w:space="0" w:color="auto"/>
          </w:divBdr>
        </w:div>
        <w:div w:id="562986585">
          <w:marLeft w:val="640"/>
          <w:marRight w:val="0"/>
          <w:marTop w:val="0"/>
          <w:marBottom w:val="0"/>
          <w:divBdr>
            <w:top w:val="none" w:sz="0" w:space="0" w:color="auto"/>
            <w:left w:val="none" w:sz="0" w:space="0" w:color="auto"/>
            <w:bottom w:val="none" w:sz="0" w:space="0" w:color="auto"/>
            <w:right w:val="none" w:sz="0" w:space="0" w:color="auto"/>
          </w:divBdr>
        </w:div>
        <w:div w:id="998995839">
          <w:marLeft w:val="640"/>
          <w:marRight w:val="0"/>
          <w:marTop w:val="0"/>
          <w:marBottom w:val="0"/>
          <w:divBdr>
            <w:top w:val="none" w:sz="0" w:space="0" w:color="auto"/>
            <w:left w:val="none" w:sz="0" w:space="0" w:color="auto"/>
            <w:bottom w:val="none" w:sz="0" w:space="0" w:color="auto"/>
            <w:right w:val="none" w:sz="0" w:space="0" w:color="auto"/>
          </w:divBdr>
        </w:div>
        <w:div w:id="31809349">
          <w:marLeft w:val="640"/>
          <w:marRight w:val="0"/>
          <w:marTop w:val="0"/>
          <w:marBottom w:val="0"/>
          <w:divBdr>
            <w:top w:val="none" w:sz="0" w:space="0" w:color="auto"/>
            <w:left w:val="none" w:sz="0" w:space="0" w:color="auto"/>
            <w:bottom w:val="none" w:sz="0" w:space="0" w:color="auto"/>
            <w:right w:val="none" w:sz="0" w:space="0" w:color="auto"/>
          </w:divBdr>
        </w:div>
        <w:div w:id="90400798">
          <w:marLeft w:val="640"/>
          <w:marRight w:val="0"/>
          <w:marTop w:val="0"/>
          <w:marBottom w:val="0"/>
          <w:divBdr>
            <w:top w:val="none" w:sz="0" w:space="0" w:color="auto"/>
            <w:left w:val="none" w:sz="0" w:space="0" w:color="auto"/>
            <w:bottom w:val="none" w:sz="0" w:space="0" w:color="auto"/>
            <w:right w:val="none" w:sz="0" w:space="0" w:color="auto"/>
          </w:divBdr>
        </w:div>
        <w:div w:id="1542279345">
          <w:marLeft w:val="640"/>
          <w:marRight w:val="0"/>
          <w:marTop w:val="0"/>
          <w:marBottom w:val="0"/>
          <w:divBdr>
            <w:top w:val="none" w:sz="0" w:space="0" w:color="auto"/>
            <w:left w:val="none" w:sz="0" w:space="0" w:color="auto"/>
            <w:bottom w:val="none" w:sz="0" w:space="0" w:color="auto"/>
            <w:right w:val="none" w:sz="0" w:space="0" w:color="auto"/>
          </w:divBdr>
        </w:div>
        <w:div w:id="855997488">
          <w:marLeft w:val="640"/>
          <w:marRight w:val="0"/>
          <w:marTop w:val="0"/>
          <w:marBottom w:val="0"/>
          <w:divBdr>
            <w:top w:val="none" w:sz="0" w:space="0" w:color="auto"/>
            <w:left w:val="none" w:sz="0" w:space="0" w:color="auto"/>
            <w:bottom w:val="none" w:sz="0" w:space="0" w:color="auto"/>
            <w:right w:val="none" w:sz="0" w:space="0" w:color="auto"/>
          </w:divBdr>
        </w:div>
        <w:div w:id="1921255644">
          <w:marLeft w:val="640"/>
          <w:marRight w:val="0"/>
          <w:marTop w:val="0"/>
          <w:marBottom w:val="0"/>
          <w:divBdr>
            <w:top w:val="none" w:sz="0" w:space="0" w:color="auto"/>
            <w:left w:val="none" w:sz="0" w:space="0" w:color="auto"/>
            <w:bottom w:val="none" w:sz="0" w:space="0" w:color="auto"/>
            <w:right w:val="none" w:sz="0" w:space="0" w:color="auto"/>
          </w:divBdr>
        </w:div>
        <w:div w:id="1814327315">
          <w:marLeft w:val="640"/>
          <w:marRight w:val="0"/>
          <w:marTop w:val="0"/>
          <w:marBottom w:val="0"/>
          <w:divBdr>
            <w:top w:val="none" w:sz="0" w:space="0" w:color="auto"/>
            <w:left w:val="none" w:sz="0" w:space="0" w:color="auto"/>
            <w:bottom w:val="none" w:sz="0" w:space="0" w:color="auto"/>
            <w:right w:val="none" w:sz="0" w:space="0" w:color="auto"/>
          </w:divBdr>
        </w:div>
        <w:div w:id="525951200">
          <w:marLeft w:val="640"/>
          <w:marRight w:val="0"/>
          <w:marTop w:val="0"/>
          <w:marBottom w:val="0"/>
          <w:divBdr>
            <w:top w:val="none" w:sz="0" w:space="0" w:color="auto"/>
            <w:left w:val="none" w:sz="0" w:space="0" w:color="auto"/>
            <w:bottom w:val="none" w:sz="0" w:space="0" w:color="auto"/>
            <w:right w:val="none" w:sz="0" w:space="0" w:color="auto"/>
          </w:divBdr>
        </w:div>
        <w:div w:id="247036538">
          <w:marLeft w:val="640"/>
          <w:marRight w:val="0"/>
          <w:marTop w:val="0"/>
          <w:marBottom w:val="0"/>
          <w:divBdr>
            <w:top w:val="none" w:sz="0" w:space="0" w:color="auto"/>
            <w:left w:val="none" w:sz="0" w:space="0" w:color="auto"/>
            <w:bottom w:val="none" w:sz="0" w:space="0" w:color="auto"/>
            <w:right w:val="none" w:sz="0" w:space="0" w:color="auto"/>
          </w:divBdr>
        </w:div>
        <w:div w:id="1296253706">
          <w:marLeft w:val="640"/>
          <w:marRight w:val="0"/>
          <w:marTop w:val="0"/>
          <w:marBottom w:val="0"/>
          <w:divBdr>
            <w:top w:val="none" w:sz="0" w:space="0" w:color="auto"/>
            <w:left w:val="none" w:sz="0" w:space="0" w:color="auto"/>
            <w:bottom w:val="none" w:sz="0" w:space="0" w:color="auto"/>
            <w:right w:val="none" w:sz="0" w:space="0" w:color="auto"/>
          </w:divBdr>
        </w:div>
        <w:div w:id="2004818471">
          <w:marLeft w:val="640"/>
          <w:marRight w:val="0"/>
          <w:marTop w:val="0"/>
          <w:marBottom w:val="0"/>
          <w:divBdr>
            <w:top w:val="none" w:sz="0" w:space="0" w:color="auto"/>
            <w:left w:val="none" w:sz="0" w:space="0" w:color="auto"/>
            <w:bottom w:val="none" w:sz="0" w:space="0" w:color="auto"/>
            <w:right w:val="none" w:sz="0" w:space="0" w:color="auto"/>
          </w:divBdr>
        </w:div>
        <w:div w:id="1542983334">
          <w:marLeft w:val="640"/>
          <w:marRight w:val="0"/>
          <w:marTop w:val="0"/>
          <w:marBottom w:val="0"/>
          <w:divBdr>
            <w:top w:val="none" w:sz="0" w:space="0" w:color="auto"/>
            <w:left w:val="none" w:sz="0" w:space="0" w:color="auto"/>
            <w:bottom w:val="none" w:sz="0" w:space="0" w:color="auto"/>
            <w:right w:val="none" w:sz="0" w:space="0" w:color="auto"/>
          </w:divBdr>
        </w:div>
        <w:div w:id="218832509">
          <w:marLeft w:val="640"/>
          <w:marRight w:val="0"/>
          <w:marTop w:val="0"/>
          <w:marBottom w:val="0"/>
          <w:divBdr>
            <w:top w:val="none" w:sz="0" w:space="0" w:color="auto"/>
            <w:left w:val="none" w:sz="0" w:space="0" w:color="auto"/>
            <w:bottom w:val="none" w:sz="0" w:space="0" w:color="auto"/>
            <w:right w:val="none" w:sz="0" w:space="0" w:color="auto"/>
          </w:divBdr>
        </w:div>
        <w:div w:id="996420558">
          <w:marLeft w:val="640"/>
          <w:marRight w:val="0"/>
          <w:marTop w:val="0"/>
          <w:marBottom w:val="0"/>
          <w:divBdr>
            <w:top w:val="none" w:sz="0" w:space="0" w:color="auto"/>
            <w:left w:val="none" w:sz="0" w:space="0" w:color="auto"/>
            <w:bottom w:val="none" w:sz="0" w:space="0" w:color="auto"/>
            <w:right w:val="none" w:sz="0" w:space="0" w:color="auto"/>
          </w:divBdr>
        </w:div>
        <w:div w:id="483008916">
          <w:marLeft w:val="640"/>
          <w:marRight w:val="0"/>
          <w:marTop w:val="0"/>
          <w:marBottom w:val="0"/>
          <w:divBdr>
            <w:top w:val="none" w:sz="0" w:space="0" w:color="auto"/>
            <w:left w:val="none" w:sz="0" w:space="0" w:color="auto"/>
            <w:bottom w:val="none" w:sz="0" w:space="0" w:color="auto"/>
            <w:right w:val="none" w:sz="0" w:space="0" w:color="auto"/>
          </w:divBdr>
        </w:div>
        <w:div w:id="780220441">
          <w:marLeft w:val="640"/>
          <w:marRight w:val="0"/>
          <w:marTop w:val="0"/>
          <w:marBottom w:val="0"/>
          <w:divBdr>
            <w:top w:val="none" w:sz="0" w:space="0" w:color="auto"/>
            <w:left w:val="none" w:sz="0" w:space="0" w:color="auto"/>
            <w:bottom w:val="none" w:sz="0" w:space="0" w:color="auto"/>
            <w:right w:val="none" w:sz="0" w:space="0" w:color="auto"/>
          </w:divBdr>
        </w:div>
        <w:div w:id="1024328460">
          <w:marLeft w:val="640"/>
          <w:marRight w:val="0"/>
          <w:marTop w:val="0"/>
          <w:marBottom w:val="0"/>
          <w:divBdr>
            <w:top w:val="none" w:sz="0" w:space="0" w:color="auto"/>
            <w:left w:val="none" w:sz="0" w:space="0" w:color="auto"/>
            <w:bottom w:val="none" w:sz="0" w:space="0" w:color="auto"/>
            <w:right w:val="none" w:sz="0" w:space="0" w:color="auto"/>
          </w:divBdr>
        </w:div>
        <w:div w:id="1814642690">
          <w:marLeft w:val="640"/>
          <w:marRight w:val="0"/>
          <w:marTop w:val="0"/>
          <w:marBottom w:val="0"/>
          <w:divBdr>
            <w:top w:val="none" w:sz="0" w:space="0" w:color="auto"/>
            <w:left w:val="none" w:sz="0" w:space="0" w:color="auto"/>
            <w:bottom w:val="none" w:sz="0" w:space="0" w:color="auto"/>
            <w:right w:val="none" w:sz="0" w:space="0" w:color="auto"/>
          </w:divBdr>
        </w:div>
      </w:divsChild>
    </w:div>
    <w:div w:id="446431657">
      <w:bodyDiv w:val="1"/>
      <w:marLeft w:val="0"/>
      <w:marRight w:val="0"/>
      <w:marTop w:val="0"/>
      <w:marBottom w:val="0"/>
      <w:divBdr>
        <w:top w:val="none" w:sz="0" w:space="0" w:color="auto"/>
        <w:left w:val="none" w:sz="0" w:space="0" w:color="auto"/>
        <w:bottom w:val="none" w:sz="0" w:space="0" w:color="auto"/>
        <w:right w:val="none" w:sz="0" w:space="0" w:color="auto"/>
      </w:divBdr>
      <w:divsChild>
        <w:div w:id="1977682992">
          <w:marLeft w:val="640"/>
          <w:marRight w:val="0"/>
          <w:marTop w:val="0"/>
          <w:marBottom w:val="0"/>
          <w:divBdr>
            <w:top w:val="none" w:sz="0" w:space="0" w:color="auto"/>
            <w:left w:val="none" w:sz="0" w:space="0" w:color="auto"/>
            <w:bottom w:val="none" w:sz="0" w:space="0" w:color="auto"/>
            <w:right w:val="none" w:sz="0" w:space="0" w:color="auto"/>
          </w:divBdr>
        </w:div>
        <w:div w:id="703136465">
          <w:marLeft w:val="640"/>
          <w:marRight w:val="0"/>
          <w:marTop w:val="0"/>
          <w:marBottom w:val="0"/>
          <w:divBdr>
            <w:top w:val="none" w:sz="0" w:space="0" w:color="auto"/>
            <w:left w:val="none" w:sz="0" w:space="0" w:color="auto"/>
            <w:bottom w:val="none" w:sz="0" w:space="0" w:color="auto"/>
            <w:right w:val="none" w:sz="0" w:space="0" w:color="auto"/>
          </w:divBdr>
        </w:div>
        <w:div w:id="502865803">
          <w:marLeft w:val="640"/>
          <w:marRight w:val="0"/>
          <w:marTop w:val="0"/>
          <w:marBottom w:val="0"/>
          <w:divBdr>
            <w:top w:val="none" w:sz="0" w:space="0" w:color="auto"/>
            <w:left w:val="none" w:sz="0" w:space="0" w:color="auto"/>
            <w:bottom w:val="none" w:sz="0" w:space="0" w:color="auto"/>
            <w:right w:val="none" w:sz="0" w:space="0" w:color="auto"/>
          </w:divBdr>
        </w:div>
        <w:div w:id="427116677">
          <w:marLeft w:val="640"/>
          <w:marRight w:val="0"/>
          <w:marTop w:val="0"/>
          <w:marBottom w:val="0"/>
          <w:divBdr>
            <w:top w:val="none" w:sz="0" w:space="0" w:color="auto"/>
            <w:left w:val="none" w:sz="0" w:space="0" w:color="auto"/>
            <w:bottom w:val="none" w:sz="0" w:space="0" w:color="auto"/>
            <w:right w:val="none" w:sz="0" w:space="0" w:color="auto"/>
          </w:divBdr>
        </w:div>
        <w:div w:id="562761804">
          <w:marLeft w:val="640"/>
          <w:marRight w:val="0"/>
          <w:marTop w:val="0"/>
          <w:marBottom w:val="0"/>
          <w:divBdr>
            <w:top w:val="none" w:sz="0" w:space="0" w:color="auto"/>
            <w:left w:val="none" w:sz="0" w:space="0" w:color="auto"/>
            <w:bottom w:val="none" w:sz="0" w:space="0" w:color="auto"/>
            <w:right w:val="none" w:sz="0" w:space="0" w:color="auto"/>
          </w:divBdr>
        </w:div>
        <w:div w:id="924844740">
          <w:marLeft w:val="640"/>
          <w:marRight w:val="0"/>
          <w:marTop w:val="0"/>
          <w:marBottom w:val="0"/>
          <w:divBdr>
            <w:top w:val="none" w:sz="0" w:space="0" w:color="auto"/>
            <w:left w:val="none" w:sz="0" w:space="0" w:color="auto"/>
            <w:bottom w:val="none" w:sz="0" w:space="0" w:color="auto"/>
            <w:right w:val="none" w:sz="0" w:space="0" w:color="auto"/>
          </w:divBdr>
        </w:div>
        <w:div w:id="471798859">
          <w:marLeft w:val="640"/>
          <w:marRight w:val="0"/>
          <w:marTop w:val="0"/>
          <w:marBottom w:val="0"/>
          <w:divBdr>
            <w:top w:val="none" w:sz="0" w:space="0" w:color="auto"/>
            <w:left w:val="none" w:sz="0" w:space="0" w:color="auto"/>
            <w:bottom w:val="none" w:sz="0" w:space="0" w:color="auto"/>
            <w:right w:val="none" w:sz="0" w:space="0" w:color="auto"/>
          </w:divBdr>
        </w:div>
        <w:div w:id="402795668">
          <w:marLeft w:val="640"/>
          <w:marRight w:val="0"/>
          <w:marTop w:val="0"/>
          <w:marBottom w:val="0"/>
          <w:divBdr>
            <w:top w:val="none" w:sz="0" w:space="0" w:color="auto"/>
            <w:left w:val="none" w:sz="0" w:space="0" w:color="auto"/>
            <w:bottom w:val="none" w:sz="0" w:space="0" w:color="auto"/>
            <w:right w:val="none" w:sz="0" w:space="0" w:color="auto"/>
          </w:divBdr>
        </w:div>
        <w:div w:id="787620798">
          <w:marLeft w:val="640"/>
          <w:marRight w:val="0"/>
          <w:marTop w:val="0"/>
          <w:marBottom w:val="0"/>
          <w:divBdr>
            <w:top w:val="none" w:sz="0" w:space="0" w:color="auto"/>
            <w:left w:val="none" w:sz="0" w:space="0" w:color="auto"/>
            <w:bottom w:val="none" w:sz="0" w:space="0" w:color="auto"/>
            <w:right w:val="none" w:sz="0" w:space="0" w:color="auto"/>
          </w:divBdr>
        </w:div>
        <w:div w:id="1128088148">
          <w:marLeft w:val="640"/>
          <w:marRight w:val="0"/>
          <w:marTop w:val="0"/>
          <w:marBottom w:val="0"/>
          <w:divBdr>
            <w:top w:val="none" w:sz="0" w:space="0" w:color="auto"/>
            <w:left w:val="none" w:sz="0" w:space="0" w:color="auto"/>
            <w:bottom w:val="none" w:sz="0" w:space="0" w:color="auto"/>
            <w:right w:val="none" w:sz="0" w:space="0" w:color="auto"/>
          </w:divBdr>
        </w:div>
        <w:div w:id="553664813">
          <w:marLeft w:val="640"/>
          <w:marRight w:val="0"/>
          <w:marTop w:val="0"/>
          <w:marBottom w:val="0"/>
          <w:divBdr>
            <w:top w:val="none" w:sz="0" w:space="0" w:color="auto"/>
            <w:left w:val="none" w:sz="0" w:space="0" w:color="auto"/>
            <w:bottom w:val="none" w:sz="0" w:space="0" w:color="auto"/>
            <w:right w:val="none" w:sz="0" w:space="0" w:color="auto"/>
          </w:divBdr>
        </w:div>
        <w:div w:id="2037805466">
          <w:marLeft w:val="640"/>
          <w:marRight w:val="0"/>
          <w:marTop w:val="0"/>
          <w:marBottom w:val="0"/>
          <w:divBdr>
            <w:top w:val="none" w:sz="0" w:space="0" w:color="auto"/>
            <w:left w:val="none" w:sz="0" w:space="0" w:color="auto"/>
            <w:bottom w:val="none" w:sz="0" w:space="0" w:color="auto"/>
            <w:right w:val="none" w:sz="0" w:space="0" w:color="auto"/>
          </w:divBdr>
        </w:div>
        <w:div w:id="1265381330">
          <w:marLeft w:val="640"/>
          <w:marRight w:val="0"/>
          <w:marTop w:val="0"/>
          <w:marBottom w:val="0"/>
          <w:divBdr>
            <w:top w:val="none" w:sz="0" w:space="0" w:color="auto"/>
            <w:left w:val="none" w:sz="0" w:space="0" w:color="auto"/>
            <w:bottom w:val="none" w:sz="0" w:space="0" w:color="auto"/>
            <w:right w:val="none" w:sz="0" w:space="0" w:color="auto"/>
          </w:divBdr>
        </w:div>
        <w:div w:id="594283727">
          <w:marLeft w:val="640"/>
          <w:marRight w:val="0"/>
          <w:marTop w:val="0"/>
          <w:marBottom w:val="0"/>
          <w:divBdr>
            <w:top w:val="none" w:sz="0" w:space="0" w:color="auto"/>
            <w:left w:val="none" w:sz="0" w:space="0" w:color="auto"/>
            <w:bottom w:val="none" w:sz="0" w:space="0" w:color="auto"/>
            <w:right w:val="none" w:sz="0" w:space="0" w:color="auto"/>
          </w:divBdr>
        </w:div>
        <w:div w:id="1787189017">
          <w:marLeft w:val="640"/>
          <w:marRight w:val="0"/>
          <w:marTop w:val="0"/>
          <w:marBottom w:val="0"/>
          <w:divBdr>
            <w:top w:val="none" w:sz="0" w:space="0" w:color="auto"/>
            <w:left w:val="none" w:sz="0" w:space="0" w:color="auto"/>
            <w:bottom w:val="none" w:sz="0" w:space="0" w:color="auto"/>
            <w:right w:val="none" w:sz="0" w:space="0" w:color="auto"/>
          </w:divBdr>
        </w:div>
        <w:div w:id="58015305">
          <w:marLeft w:val="640"/>
          <w:marRight w:val="0"/>
          <w:marTop w:val="0"/>
          <w:marBottom w:val="0"/>
          <w:divBdr>
            <w:top w:val="none" w:sz="0" w:space="0" w:color="auto"/>
            <w:left w:val="none" w:sz="0" w:space="0" w:color="auto"/>
            <w:bottom w:val="none" w:sz="0" w:space="0" w:color="auto"/>
            <w:right w:val="none" w:sz="0" w:space="0" w:color="auto"/>
          </w:divBdr>
        </w:div>
        <w:div w:id="195194005">
          <w:marLeft w:val="640"/>
          <w:marRight w:val="0"/>
          <w:marTop w:val="0"/>
          <w:marBottom w:val="0"/>
          <w:divBdr>
            <w:top w:val="none" w:sz="0" w:space="0" w:color="auto"/>
            <w:left w:val="none" w:sz="0" w:space="0" w:color="auto"/>
            <w:bottom w:val="none" w:sz="0" w:space="0" w:color="auto"/>
            <w:right w:val="none" w:sz="0" w:space="0" w:color="auto"/>
          </w:divBdr>
        </w:div>
        <w:div w:id="708527350">
          <w:marLeft w:val="640"/>
          <w:marRight w:val="0"/>
          <w:marTop w:val="0"/>
          <w:marBottom w:val="0"/>
          <w:divBdr>
            <w:top w:val="none" w:sz="0" w:space="0" w:color="auto"/>
            <w:left w:val="none" w:sz="0" w:space="0" w:color="auto"/>
            <w:bottom w:val="none" w:sz="0" w:space="0" w:color="auto"/>
            <w:right w:val="none" w:sz="0" w:space="0" w:color="auto"/>
          </w:divBdr>
        </w:div>
        <w:div w:id="1011639194">
          <w:marLeft w:val="640"/>
          <w:marRight w:val="0"/>
          <w:marTop w:val="0"/>
          <w:marBottom w:val="0"/>
          <w:divBdr>
            <w:top w:val="none" w:sz="0" w:space="0" w:color="auto"/>
            <w:left w:val="none" w:sz="0" w:space="0" w:color="auto"/>
            <w:bottom w:val="none" w:sz="0" w:space="0" w:color="auto"/>
            <w:right w:val="none" w:sz="0" w:space="0" w:color="auto"/>
          </w:divBdr>
        </w:div>
        <w:div w:id="601884915">
          <w:marLeft w:val="640"/>
          <w:marRight w:val="0"/>
          <w:marTop w:val="0"/>
          <w:marBottom w:val="0"/>
          <w:divBdr>
            <w:top w:val="none" w:sz="0" w:space="0" w:color="auto"/>
            <w:left w:val="none" w:sz="0" w:space="0" w:color="auto"/>
            <w:bottom w:val="none" w:sz="0" w:space="0" w:color="auto"/>
            <w:right w:val="none" w:sz="0" w:space="0" w:color="auto"/>
          </w:divBdr>
        </w:div>
        <w:div w:id="1522160759">
          <w:marLeft w:val="640"/>
          <w:marRight w:val="0"/>
          <w:marTop w:val="0"/>
          <w:marBottom w:val="0"/>
          <w:divBdr>
            <w:top w:val="none" w:sz="0" w:space="0" w:color="auto"/>
            <w:left w:val="none" w:sz="0" w:space="0" w:color="auto"/>
            <w:bottom w:val="none" w:sz="0" w:space="0" w:color="auto"/>
            <w:right w:val="none" w:sz="0" w:space="0" w:color="auto"/>
          </w:divBdr>
        </w:div>
        <w:div w:id="2037656290">
          <w:marLeft w:val="640"/>
          <w:marRight w:val="0"/>
          <w:marTop w:val="0"/>
          <w:marBottom w:val="0"/>
          <w:divBdr>
            <w:top w:val="none" w:sz="0" w:space="0" w:color="auto"/>
            <w:left w:val="none" w:sz="0" w:space="0" w:color="auto"/>
            <w:bottom w:val="none" w:sz="0" w:space="0" w:color="auto"/>
            <w:right w:val="none" w:sz="0" w:space="0" w:color="auto"/>
          </w:divBdr>
        </w:div>
        <w:div w:id="811868999">
          <w:marLeft w:val="640"/>
          <w:marRight w:val="0"/>
          <w:marTop w:val="0"/>
          <w:marBottom w:val="0"/>
          <w:divBdr>
            <w:top w:val="none" w:sz="0" w:space="0" w:color="auto"/>
            <w:left w:val="none" w:sz="0" w:space="0" w:color="auto"/>
            <w:bottom w:val="none" w:sz="0" w:space="0" w:color="auto"/>
            <w:right w:val="none" w:sz="0" w:space="0" w:color="auto"/>
          </w:divBdr>
        </w:div>
        <w:div w:id="1960799271">
          <w:marLeft w:val="640"/>
          <w:marRight w:val="0"/>
          <w:marTop w:val="0"/>
          <w:marBottom w:val="0"/>
          <w:divBdr>
            <w:top w:val="none" w:sz="0" w:space="0" w:color="auto"/>
            <w:left w:val="none" w:sz="0" w:space="0" w:color="auto"/>
            <w:bottom w:val="none" w:sz="0" w:space="0" w:color="auto"/>
            <w:right w:val="none" w:sz="0" w:space="0" w:color="auto"/>
          </w:divBdr>
        </w:div>
        <w:div w:id="1218322341">
          <w:marLeft w:val="640"/>
          <w:marRight w:val="0"/>
          <w:marTop w:val="0"/>
          <w:marBottom w:val="0"/>
          <w:divBdr>
            <w:top w:val="none" w:sz="0" w:space="0" w:color="auto"/>
            <w:left w:val="none" w:sz="0" w:space="0" w:color="auto"/>
            <w:bottom w:val="none" w:sz="0" w:space="0" w:color="auto"/>
            <w:right w:val="none" w:sz="0" w:space="0" w:color="auto"/>
          </w:divBdr>
        </w:div>
      </w:divsChild>
    </w:div>
    <w:div w:id="472144137">
      <w:bodyDiv w:val="1"/>
      <w:marLeft w:val="0"/>
      <w:marRight w:val="0"/>
      <w:marTop w:val="0"/>
      <w:marBottom w:val="0"/>
      <w:divBdr>
        <w:top w:val="none" w:sz="0" w:space="0" w:color="auto"/>
        <w:left w:val="none" w:sz="0" w:space="0" w:color="auto"/>
        <w:bottom w:val="none" w:sz="0" w:space="0" w:color="auto"/>
        <w:right w:val="none" w:sz="0" w:space="0" w:color="auto"/>
      </w:divBdr>
      <w:divsChild>
        <w:div w:id="340015190">
          <w:marLeft w:val="640"/>
          <w:marRight w:val="0"/>
          <w:marTop w:val="0"/>
          <w:marBottom w:val="0"/>
          <w:divBdr>
            <w:top w:val="none" w:sz="0" w:space="0" w:color="auto"/>
            <w:left w:val="none" w:sz="0" w:space="0" w:color="auto"/>
            <w:bottom w:val="none" w:sz="0" w:space="0" w:color="auto"/>
            <w:right w:val="none" w:sz="0" w:space="0" w:color="auto"/>
          </w:divBdr>
        </w:div>
        <w:div w:id="1647667188">
          <w:marLeft w:val="640"/>
          <w:marRight w:val="0"/>
          <w:marTop w:val="0"/>
          <w:marBottom w:val="0"/>
          <w:divBdr>
            <w:top w:val="none" w:sz="0" w:space="0" w:color="auto"/>
            <w:left w:val="none" w:sz="0" w:space="0" w:color="auto"/>
            <w:bottom w:val="none" w:sz="0" w:space="0" w:color="auto"/>
            <w:right w:val="none" w:sz="0" w:space="0" w:color="auto"/>
          </w:divBdr>
        </w:div>
        <w:div w:id="379785553">
          <w:marLeft w:val="640"/>
          <w:marRight w:val="0"/>
          <w:marTop w:val="0"/>
          <w:marBottom w:val="0"/>
          <w:divBdr>
            <w:top w:val="none" w:sz="0" w:space="0" w:color="auto"/>
            <w:left w:val="none" w:sz="0" w:space="0" w:color="auto"/>
            <w:bottom w:val="none" w:sz="0" w:space="0" w:color="auto"/>
            <w:right w:val="none" w:sz="0" w:space="0" w:color="auto"/>
          </w:divBdr>
        </w:div>
        <w:div w:id="1580864365">
          <w:marLeft w:val="640"/>
          <w:marRight w:val="0"/>
          <w:marTop w:val="0"/>
          <w:marBottom w:val="0"/>
          <w:divBdr>
            <w:top w:val="none" w:sz="0" w:space="0" w:color="auto"/>
            <w:left w:val="none" w:sz="0" w:space="0" w:color="auto"/>
            <w:bottom w:val="none" w:sz="0" w:space="0" w:color="auto"/>
            <w:right w:val="none" w:sz="0" w:space="0" w:color="auto"/>
          </w:divBdr>
        </w:div>
        <w:div w:id="1351761841">
          <w:marLeft w:val="640"/>
          <w:marRight w:val="0"/>
          <w:marTop w:val="0"/>
          <w:marBottom w:val="0"/>
          <w:divBdr>
            <w:top w:val="none" w:sz="0" w:space="0" w:color="auto"/>
            <w:left w:val="none" w:sz="0" w:space="0" w:color="auto"/>
            <w:bottom w:val="none" w:sz="0" w:space="0" w:color="auto"/>
            <w:right w:val="none" w:sz="0" w:space="0" w:color="auto"/>
          </w:divBdr>
        </w:div>
        <w:div w:id="2007903673">
          <w:marLeft w:val="640"/>
          <w:marRight w:val="0"/>
          <w:marTop w:val="0"/>
          <w:marBottom w:val="0"/>
          <w:divBdr>
            <w:top w:val="none" w:sz="0" w:space="0" w:color="auto"/>
            <w:left w:val="none" w:sz="0" w:space="0" w:color="auto"/>
            <w:bottom w:val="none" w:sz="0" w:space="0" w:color="auto"/>
            <w:right w:val="none" w:sz="0" w:space="0" w:color="auto"/>
          </w:divBdr>
        </w:div>
        <w:div w:id="943656235">
          <w:marLeft w:val="640"/>
          <w:marRight w:val="0"/>
          <w:marTop w:val="0"/>
          <w:marBottom w:val="0"/>
          <w:divBdr>
            <w:top w:val="none" w:sz="0" w:space="0" w:color="auto"/>
            <w:left w:val="none" w:sz="0" w:space="0" w:color="auto"/>
            <w:bottom w:val="none" w:sz="0" w:space="0" w:color="auto"/>
            <w:right w:val="none" w:sz="0" w:space="0" w:color="auto"/>
          </w:divBdr>
        </w:div>
        <w:div w:id="1029259275">
          <w:marLeft w:val="640"/>
          <w:marRight w:val="0"/>
          <w:marTop w:val="0"/>
          <w:marBottom w:val="0"/>
          <w:divBdr>
            <w:top w:val="none" w:sz="0" w:space="0" w:color="auto"/>
            <w:left w:val="none" w:sz="0" w:space="0" w:color="auto"/>
            <w:bottom w:val="none" w:sz="0" w:space="0" w:color="auto"/>
            <w:right w:val="none" w:sz="0" w:space="0" w:color="auto"/>
          </w:divBdr>
        </w:div>
        <w:div w:id="26881591">
          <w:marLeft w:val="640"/>
          <w:marRight w:val="0"/>
          <w:marTop w:val="0"/>
          <w:marBottom w:val="0"/>
          <w:divBdr>
            <w:top w:val="none" w:sz="0" w:space="0" w:color="auto"/>
            <w:left w:val="none" w:sz="0" w:space="0" w:color="auto"/>
            <w:bottom w:val="none" w:sz="0" w:space="0" w:color="auto"/>
            <w:right w:val="none" w:sz="0" w:space="0" w:color="auto"/>
          </w:divBdr>
        </w:div>
        <w:div w:id="79720667">
          <w:marLeft w:val="640"/>
          <w:marRight w:val="0"/>
          <w:marTop w:val="0"/>
          <w:marBottom w:val="0"/>
          <w:divBdr>
            <w:top w:val="none" w:sz="0" w:space="0" w:color="auto"/>
            <w:left w:val="none" w:sz="0" w:space="0" w:color="auto"/>
            <w:bottom w:val="none" w:sz="0" w:space="0" w:color="auto"/>
            <w:right w:val="none" w:sz="0" w:space="0" w:color="auto"/>
          </w:divBdr>
        </w:div>
        <w:div w:id="940258452">
          <w:marLeft w:val="640"/>
          <w:marRight w:val="0"/>
          <w:marTop w:val="0"/>
          <w:marBottom w:val="0"/>
          <w:divBdr>
            <w:top w:val="none" w:sz="0" w:space="0" w:color="auto"/>
            <w:left w:val="none" w:sz="0" w:space="0" w:color="auto"/>
            <w:bottom w:val="none" w:sz="0" w:space="0" w:color="auto"/>
            <w:right w:val="none" w:sz="0" w:space="0" w:color="auto"/>
          </w:divBdr>
        </w:div>
        <w:div w:id="766076056">
          <w:marLeft w:val="640"/>
          <w:marRight w:val="0"/>
          <w:marTop w:val="0"/>
          <w:marBottom w:val="0"/>
          <w:divBdr>
            <w:top w:val="none" w:sz="0" w:space="0" w:color="auto"/>
            <w:left w:val="none" w:sz="0" w:space="0" w:color="auto"/>
            <w:bottom w:val="none" w:sz="0" w:space="0" w:color="auto"/>
            <w:right w:val="none" w:sz="0" w:space="0" w:color="auto"/>
          </w:divBdr>
        </w:div>
        <w:div w:id="982196221">
          <w:marLeft w:val="640"/>
          <w:marRight w:val="0"/>
          <w:marTop w:val="0"/>
          <w:marBottom w:val="0"/>
          <w:divBdr>
            <w:top w:val="none" w:sz="0" w:space="0" w:color="auto"/>
            <w:left w:val="none" w:sz="0" w:space="0" w:color="auto"/>
            <w:bottom w:val="none" w:sz="0" w:space="0" w:color="auto"/>
            <w:right w:val="none" w:sz="0" w:space="0" w:color="auto"/>
          </w:divBdr>
        </w:div>
        <w:div w:id="807935194">
          <w:marLeft w:val="640"/>
          <w:marRight w:val="0"/>
          <w:marTop w:val="0"/>
          <w:marBottom w:val="0"/>
          <w:divBdr>
            <w:top w:val="none" w:sz="0" w:space="0" w:color="auto"/>
            <w:left w:val="none" w:sz="0" w:space="0" w:color="auto"/>
            <w:bottom w:val="none" w:sz="0" w:space="0" w:color="auto"/>
            <w:right w:val="none" w:sz="0" w:space="0" w:color="auto"/>
          </w:divBdr>
        </w:div>
        <w:div w:id="1972246665">
          <w:marLeft w:val="640"/>
          <w:marRight w:val="0"/>
          <w:marTop w:val="0"/>
          <w:marBottom w:val="0"/>
          <w:divBdr>
            <w:top w:val="none" w:sz="0" w:space="0" w:color="auto"/>
            <w:left w:val="none" w:sz="0" w:space="0" w:color="auto"/>
            <w:bottom w:val="none" w:sz="0" w:space="0" w:color="auto"/>
            <w:right w:val="none" w:sz="0" w:space="0" w:color="auto"/>
          </w:divBdr>
        </w:div>
        <w:div w:id="1645886302">
          <w:marLeft w:val="640"/>
          <w:marRight w:val="0"/>
          <w:marTop w:val="0"/>
          <w:marBottom w:val="0"/>
          <w:divBdr>
            <w:top w:val="none" w:sz="0" w:space="0" w:color="auto"/>
            <w:left w:val="none" w:sz="0" w:space="0" w:color="auto"/>
            <w:bottom w:val="none" w:sz="0" w:space="0" w:color="auto"/>
            <w:right w:val="none" w:sz="0" w:space="0" w:color="auto"/>
          </w:divBdr>
        </w:div>
        <w:div w:id="783886910">
          <w:marLeft w:val="640"/>
          <w:marRight w:val="0"/>
          <w:marTop w:val="0"/>
          <w:marBottom w:val="0"/>
          <w:divBdr>
            <w:top w:val="none" w:sz="0" w:space="0" w:color="auto"/>
            <w:left w:val="none" w:sz="0" w:space="0" w:color="auto"/>
            <w:bottom w:val="none" w:sz="0" w:space="0" w:color="auto"/>
            <w:right w:val="none" w:sz="0" w:space="0" w:color="auto"/>
          </w:divBdr>
        </w:div>
        <w:div w:id="775442880">
          <w:marLeft w:val="640"/>
          <w:marRight w:val="0"/>
          <w:marTop w:val="0"/>
          <w:marBottom w:val="0"/>
          <w:divBdr>
            <w:top w:val="none" w:sz="0" w:space="0" w:color="auto"/>
            <w:left w:val="none" w:sz="0" w:space="0" w:color="auto"/>
            <w:bottom w:val="none" w:sz="0" w:space="0" w:color="auto"/>
            <w:right w:val="none" w:sz="0" w:space="0" w:color="auto"/>
          </w:divBdr>
        </w:div>
        <w:div w:id="1574897963">
          <w:marLeft w:val="640"/>
          <w:marRight w:val="0"/>
          <w:marTop w:val="0"/>
          <w:marBottom w:val="0"/>
          <w:divBdr>
            <w:top w:val="none" w:sz="0" w:space="0" w:color="auto"/>
            <w:left w:val="none" w:sz="0" w:space="0" w:color="auto"/>
            <w:bottom w:val="none" w:sz="0" w:space="0" w:color="auto"/>
            <w:right w:val="none" w:sz="0" w:space="0" w:color="auto"/>
          </w:divBdr>
        </w:div>
        <w:div w:id="1372725007">
          <w:marLeft w:val="640"/>
          <w:marRight w:val="0"/>
          <w:marTop w:val="0"/>
          <w:marBottom w:val="0"/>
          <w:divBdr>
            <w:top w:val="none" w:sz="0" w:space="0" w:color="auto"/>
            <w:left w:val="none" w:sz="0" w:space="0" w:color="auto"/>
            <w:bottom w:val="none" w:sz="0" w:space="0" w:color="auto"/>
            <w:right w:val="none" w:sz="0" w:space="0" w:color="auto"/>
          </w:divBdr>
        </w:div>
        <w:div w:id="586891961">
          <w:marLeft w:val="640"/>
          <w:marRight w:val="0"/>
          <w:marTop w:val="0"/>
          <w:marBottom w:val="0"/>
          <w:divBdr>
            <w:top w:val="none" w:sz="0" w:space="0" w:color="auto"/>
            <w:left w:val="none" w:sz="0" w:space="0" w:color="auto"/>
            <w:bottom w:val="none" w:sz="0" w:space="0" w:color="auto"/>
            <w:right w:val="none" w:sz="0" w:space="0" w:color="auto"/>
          </w:divBdr>
        </w:div>
        <w:div w:id="1383602917">
          <w:marLeft w:val="640"/>
          <w:marRight w:val="0"/>
          <w:marTop w:val="0"/>
          <w:marBottom w:val="0"/>
          <w:divBdr>
            <w:top w:val="none" w:sz="0" w:space="0" w:color="auto"/>
            <w:left w:val="none" w:sz="0" w:space="0" w:color="auto"/>
            <w:bottom w:val="none" w:sz="0" w:space="0" w:color="auto"/>
            <w:right w:val="none" w:sz="0" w:space="0" w:color="auto"/>
          </w:divBdr>
        </w:div>
        <w:div w:id="1175150672">
          <w:marLeft w:val="640"/>
          <w:marRight w:val="0"/>
          <w:marTop w:val="0"/>
          <w:marBottom w:val="0"/>
          <w:divBdr>
            <w:top w:val="none" w:sz="0" w:space="0" w:color="auto"/>
            <w:left w:val="none" w:sz="0" w:space="0" w:color="auto"/>
            <w:bottom w:val="none" w:sz="0" w:space="0" w:color="auto"/>
            <w:right w:val="none" w:sz="0" w:space="0" w:color="auto"/>
          </w:divBdr>
        </w:div>
        <w:div w:id="309985901">
          <w:marLeft w:val="640"/>
          <w:marRight w:val="0"/>
          <w:marTop w:val="0"/>
          <w:marBottom w:val="0"/>
          <w:divBdr>
            <w:top w:val="none" w:sz="0" w:space="0" w:color="auto"/>
            <w:left w:val="none" w:sz="0" w:space="0" w:color="auto"/>
            <w:bottom w:val="none" w:sz="0" w:space="0" w:color="auto"/>
            <w:right w:val="none" w:sz="0" w:space="0" w:color="auto"/>
          </w:divBdr>
        </w:div>
        <w:div w:id="344329077">
          <w:marLeft w:val="640"/>
          <w:marRight w:val="0"/>
          <w:marTop w:val="0"/>
          <w:marBottom w:val="0"/>
          <w:divBdr>
            <w:top w:val="none" w:sz="0" w:space="0" w:color="auto"/>
            <w:left w:val="none" w:sz="0" w:space="0" w:color="auto"/>
            <w:bottom w:val="none" w:sz="0" w:space="0" w:color="auto"/>
            <w:right w:val="none" w:sz="0" w:space="0" w:color="auto"/>
          </w:divBdr>
        </w:div>
      </w:divsChild>
    </w:div>
    <w:div w:id="472676455">
      <w:bodyDiv w:val="1"/>
      <w:marLeft w:val="0"/>
      <w:marRight w:val="0"/>
      <w:marTop w:val="0"/>
      <w:marBottom w:val="0"/>
      <w:divBdr>
        <w:top w:val="none" w:sz="0" w:space="0" w:color="auto"/>
        <w:left w:val="none" w:sz="0" w:space="0" w:color="auto"/>
        <w:bottom w:val="none" w:sz="0" w:space="0" w:color="auto"/>
        <w:right w:val="none" w:sz="0" w:space="0" w:color="auto"/>
      </w:divBdr>
      <w:divsChild>
        <w:div w:id="1685592390">
          <w:marLeft w:val="640"/>
          <w:marRight w:val="0"/>
          <w:marTop w:val="0"/>
          <w:marBottom w:val="0"/>
          <w:divBdr>
            <w:top w:val="none" w:sz="0" w:space="0" w:color="auto"/>
            <w:left w:val="none" w:sz="0" w:space="0" w:color="auto"/>
            <w:bottom w:val="none" w:sz="0" w:space="0" w:color="auto"/>
            <w:right w:val="none" w:sz="0" w:space="0" w:color="auto"/>
          </w:divBdr>
        </w:div>
        <w:div w:id="848565860">
          <w:marLeft w:val="640"/>
          <w:marRight w:val="0"/>
          <w:marTop w:val="0"/>
          <w:marBottom w:val="0"/>
          <w:divBdr>
            <w:top w:val="none" w:sz="0" w:space="0" w:color="auto"/>
            <w:left w:val="none" w:sz="0" w:space="0" w:color="auto"/>
            <w:bottom w:val="none" w:sz="0" w:space="0" w:color="auto"/>
            <w:right w:val="none" w:sz="0" w:space="0" w:color="auto"/>
          </w:divBdr>
        </w:div>
        <w:div w:id="335154549">
          <w:marLeft w:val="640"/>
          <w:marRight w:val="0"/>
          <w:marTop w:val="0"/>
          <w:marBottom w:val="0"/>
          <w:divBdr>
            <w:top w:val="none" w:sz="0" w:space="0" w:color="auto"/>
            <w:left w:val="none" w:sz="0" w:space="0" w:color="auto"/>
            <w:bottom w:val="none" w:sz="0" w:space="0" w:color="auto"/>
            <w:right w:val="none" w:sz="0" w:space="0" w:color="auto"/>
          </w:divBdr>
        </w:div>
        <w:div w:id="1194997465">
          <w:marLeft w:val="640"/>
          <w:marRight w:val="0"/>
          <w:marTop w:val="0"/>
          <w:marBottom w:val="0"/>
          <w:divBdr>
            <w:top w:val="none" w:sz="0" w:space="0" w:color="auto"/>
            <w:left w:val="none" w:sz="0" w:space="0" w:color="auto"/>
            <w:bottom w:val="none" w:sz="0" w:space="0" w:color="auto"/>
            <w:right w:val="none" w:sz="0" w:space="0" w:color="auto"/>
          </w:divBdr>
        </w:div>
        <w:div w:id="1034889051">
          <w:marLeft w:val="640"/>
          <w:marRight w:val="0"/>
          <w:marTop w:val="0"/>
          <w:marBottom w:val="0"/>
          <w:divBdr>
            <w:top w:val="none" w:sz="0" w:space="0" w:color="auto"/>
            <w:left w:val="none" w:sz="0" w:space="0" w:color="auto"/>
            <w:bottom w:val="none" w:sz="0" w:space="0" w:color="auto"/>
            <w:right w:val="none" w:sz="0" w:space="0" w:color="auto"/>
          </w:divBdr>
        </w:div>
        <w:div w:id="1368339437">
          <w:marLeft w:val="640"/>
          <w:marRight w:val="0"/>
          <w:marTop w:val="0"/>
          <w:marBottom w:val="0"/>
          <w:divBdr>
            <w:top w:val="none" w:sz="0" w:space="0" w:color="auto"/>
            <w:left w:val="none" w:sz="0" w:space="0" w:color="auto"/>
            <w:bottom w:val="none" w:sz="0" w:space="0" w:color="auto"/>
            <w:right w:val="none" w:sz="0" w:space="0" w:color="auto"/>
          </w:divBdr>
        </w:div>
        <w:div w:id="786462269">
          <w:marLeft w:val="640"/>
          <w:marRight w:val="0"/>
          <w:marTop w:val="0"/>
          <w:marBottom w:val="0"/>
          <w:divBdr>
            <w:top w:val="none" w:sz="0" w:space="0" w:color="auto"/>
            <w:left w:val="none" w:sz="0" w:space="0" w:color="auto"/>
            <w:bottom w:val="none" w:sz="0" w:space="0" w:color="auto"/>
            <w:right w:val="none" w:sz="0" w:space="0" w:color="auto"/>
          </w:divBdr>
        </w:div>
      </w:divsChild>
    </w:div>
    <w:div w:id="498346129">
      <w:bodyDiv w:val="1"/>
      <w:marLeft w:val="0"/>
      <w:marRight w:val="0"/>
      <w:marTop w:val="0"/>
      <w:marBottom w:val="0"/>
      <w:divBdr>
        <w:top w:val="none" w:sz="0" w:space="0" w:color="auto"/>
        <w:left w:val="none" w:sz="0" w:space="0" w:color="auto"/>
        <w:bottom w:val="none" w:sz="0" w:space="0" w:color="auto"/>
        <w:right w:val="none" w:sz="0" w:space="0" w:color="auto"/>
      </w:divBdr>
      <w:divsChild>
        <w:div w:id="1987976187">
          <w:marLeft w:val="640"/>
          <w:marRight w:val="0"/>
          <w:marTop w:val="0"/>
          <w:marBottom w:val="0"/>
          <w:divBdr>
            <w:top w:val="none" w:sz="0" w:space="0" w:color="auto"/>
            <w:left w:val="none" w:sz="0" w:space="0" w:color="auto"/>
            <w:bottom w:val="none" w:sz="0" w:space="0" w:color="auto"/>
            <w:right w:val="none" w:sz="0" w:space="0" w:color="auto"/>
          </w:divBdr>
        </w:div>
        <w:div w:id="1820609932">
          <w:marLeft w:val="640"/>
          <w:marRight w:val="0"/>
          <w:marTop w:val="0"/>
          <w:marBottom w:val="0"/>
          <w:divBdr>
            <w:top w:val="none" w:sz="0" w:space="0" w:color="auto"/>
            <w:left w:val="none" w:sz="0" w:space="0" w:color="auto"/>
            <w:bottom w:val="none" w:sz="0" w:space="0" w:color="auto"/>
            <w:right w:val="none" w:sz="0" w:space="0" w:color="auto"/>
          </w:divBdr>
        </w:div>
        <w:div w:id="138695312">
          <w:marLeft w:val="640"/>
          <w:marRight w:val="0"/>
          <w:marTop w:val="0"/>
          <w:marBottom w:val="0"/>
          <w:divBdr>
            <w:top w:val="none" w:sz="0" w:space="0" w:color="auto"/>
            <w:left w:val="none" w:sz="0" w:space="0" w:color="auto"/>
            <w:bottom w:val="none" w:sz="0" w:space="0" w:color="auto"/>
            <w:right w:val="none" w:sz="0" w:space="0" w:color="auto"/>
          </w:divBdr>
        </w:div>
        <w:div w:id="2129271510">
          <w:marLeft w:val="640"/>
          <w:marRight w:val="0"/>
          <w:marTop w:val="0"/>
          <w:marBottom w:val="0"/>
          <w:divBdr>
            <w:top w:val="none" w:sz="0" w:space="0" w:color="auto"/>
            <w:left w:val="none" w:sz="0" w:space="0" w:color="auto"/>
            <w:bottom w:val="none" w:sz="0" w:space="0" w:color="auto"/>
            <w:right w:val="none" w:sz="0" w:space="0" w:color="auto"/>
          </w:divBdr>
        </w:div>
        <w:div w:id="445121074">
          <w:marLeft w:val="640"/>
          <w:marRight w:val="0"/>
          <w:marTop w:val="0"/>
          <w:marBottom w:val="0"/>
          <w:divBdr>
            <w:top w:val="none" w:sz="0" w:space="0" w:color="auto"/>
            <w:left w:val="none" w:sz="0" w:space="0" w:color="auto"/>
            <w:bottom w:val="none" w:sz="0" w:space="0" w:color="auto"/>
            <w:right w:val="none" w:sz="0" w:space="0" w:color="auto"/>
          </w:divBdr>
        </w:div>
        <w:div w:id="936475591">
          <w:marLeft w:val="640"/>
          <w:marRight w:val="0"/>
          <w:marTop w:val="0"/>
          <w:marBottom w:val="0"/>
          <w:divBdr>
            <w:top w:val="none" w:sz="0" w:space="0" w:color="auto"/>
            <w:left w:val="none" w:sz="0" w:space="0" w:color="auto"/>
            <w:bottom w:val="none" w:sz="0" w:space="0" w:color="auto"/>
            <w:right w:val="none" w:sz="0" w:space="0" w:color="auto"/>
          </w:divBdr>
        </w:div>
        <w:div w:id="541938089">
          <w:marLeft w:val="640"/>
          <w:marRight w:val="0"/>
          <w:marTop w:val="0"/>
          <w:marBottom w:val="0"/>
          <w:divBdr>
            <w:top w:val="none" w:sz="0" w:space="0" w:color="auto"/>
            <w:left w:val="none" w:sz="0" w:space="0" w:color="auto"/>
            <w:bottom w:val="none" w:sz="0" w:space="0" w:color="auto"/>
            <w:right w:val="none" w:sz="0" w:space="0" w:color="auto"/>
          </w:divBdr>
        </w:div>
        <w:div w:id="1686439920">
          <w:marLeft w:val="640"/>
          <w:marRight w:val="0"/>
          <w:marTop w:val="0"/>
          <w:marBottom w:val="0"/>
          <w:divBdr>
            <w:top w:val="none" w:sz="0" w:space="0" w:color="auto"/>
            <w:left w:val="none" w:sz="0" w:space="0" w:color="auto"/>
            <w:bottom w:val="none" w:sz="0" w:space="0" w:color="auto"/>
            <w:right w:val="none" w:sz="0" w:space="0" w:color="auto"/>
          </w:divBdr>
        </w:div>
        <w:div w:id="62946335">
          <w:marLeft w:val="640"/>
          <w:marRight w:val="0"/>
          <w:marTop w:val="0"/>
          <w:marBottom w:val="0"/>
          <w:divBdr>
            <w:top w:val="none" w:sz="0" w:space="0" w:color="auto"/>
            <w:left w:val="none" w:sz="0" w:space="0" w:color="auto"/>
            <w:bottom w:val="none" w:sz="0" w:space="0" w:color="auto"/>
            <w:right w:val="none" w:sz="0" w:space="0" w:color="auto"/>
          </w:divBdr>
        </w:div>
        <w:div w:id="1546018119">
          <w:marLeft w:val="640"/>
          <w:marRight w:val="0"/>
          <w:marTop w:val="0"/>
          <w:marBottom w:val="0"/>
          <w:divBdr>
            <w:top w:val="none" w:sz="0" w:space="0" w:color="auto"/>
            <w:left w:val="none" w:sz="0" w:space="0" w:color="auto"/>
            <w:bottom w:val="none" w:sz="0" w:space="0" w:color="auto"/>
            <w:right w:val="none" w:sz="0" w:space="0" w:color="auto"/>
          </w:divBdr>
        </w:div>
        <w:div w:id="398551674">
          <w:marLeft w:val="640"/>
          <w:marRight w:val="0"/>
          <w:marTop w:val="0"/>
          <w:marBottom w:val="0"/>
          <w:divBdr>
            <w:top w:val="none" w:sz="0" w:space="0" w:color="auto"/>
            <w:left w:val="none" w:sz="0" w:space="0" w:color="auto"/>
            <w:bottom w:val="none" w:sz="0" w:space="0" w:color="auto"/>
            <w:right w:val="none" w:sz="0" w:space="0" w:color="auto"/>
          </w:divBdr>
        </w:div>
        <w:div w:id="1948387463">
          <w:marLeft w:val="640"/>
          <w:marRight w:val="0"/>
          <w:marTop w:val="0"/>
          <w:marBottom w:val="0"/>
          <w:divBdr>
            <w:top w:val="none" w:sz="0" w:space="0" w:color="auto"/>
            <w:left w:val="none" w:sz="0" w:space="0" w:color="auto"/>
            <w:bottom w:val="none" w:sz="0" w:space="0" w:color="auto"/>
            <w:right w:val="none" w:sz="0" w:space="0" w:color="auto"/>
          </w:divBdr>
        </w:div>
        <w:div w:id="875313968">
          <w:marLeft w:val="640"/>
          <w:marRight w:val="0"/>
          <w:marTop w:val="0"/>
          <w:marBottom w:val="0"/>
          <w:divBdr>
            <w:top w:val="none" w:sz="0" w:space="0" w:color="auto"/>
            <w:left w:val="none" w:sz="0" w:space="0" w:color="auto"/>
            <w:bottom w:val="none" w:sz="0" w:space="0" w:color="auto"/>
            <w:right w:val="none" w:sz="0" w:space="0" w:color="auto"/>
          </w:divBdr>
        </w:div>
        <w:div w:id="685593625">
          <w:marLeft w:val="640"/>
          <w:marRight w:val="0"/>
          <w:marTop w:val="0"/>
          <w:marBottom w:val="0"/>
          <w:divBdr>
            <w:top w:val="none" w:sz="0" w:space="0" w:color="auto"/>
            <w:left w:val="none" w:sz="0" w:space="0" w:color="auto"/>
            <w:bottom w:val="none" w:sz="0" w:space="0" w:color="auto"/>
            <w:right w:val="none" w:sz="0" w:space="0" w:color="auto"/>
          </w:divBdr>
        </w:div>
        <w:div w:id="1942450208">
          <w:marLeft w:val="640"/>
          <w:marRight w:val="0"/>
          <w:marTop w:val="0"/>
          <w:marBottom w:val="0"/>
          <w:divBdr>
            <w:top w:val="none" w:sz="0" w:space="0" w:color="auto"/>
            <w:left w:val="none" w:sz="0" w:space="0" w:color="auto"/>
            <w:bottom w:val="none" w:sz="0" w:space="0" w:color="auto"/>
            <w:right w:val="none" w:sz="0" w:space="0" w:color="auto"/>
          </w:divBdr>
        </w:div>
      </w:divsChild>
    </w:div>
    <w:div w:id="536357007">
      <w:bodyDiv w:val="1"/>
      <w:marLeft w:val="0"/>
      <w:marRight w:val="0"/>
      <w:marTop w:val="0"/>
      <w:marBottom w:val="0"/>
      <w:divBdr>
        <w:top w:val="none" w:sz="0" w:space="0" w:color="auto"/>
        <w:left w:val="none" w:sz="0" w:space="0" w:color="auto"/>
        <w:bottom w:val="none" w:sz="0" w:space="0" w:color="auto"/>
        <w:right w:val="none" w:sz="0" w:space="0" w:color="auto"/>
      </w:divBdr>
      <w:divsChild>
        <w:div w:id="221402988">
          <w:marLeft w:val="640"/>
          <w:marRight w:val="0"/>
          <w:marTop w:val="0"/>
          <w:marBottom w:val="0"/>
          <w:divBdr>
            <w:top w:val="none" w:sz="0" w:space="0" w:color="auto"/>
            <w:left w:val="none" w:sz="0" w:space="0" w:color="auto"/>
            <w:bottom w:val="none" w:sz="0" w:space="0" w:color="auto"/>
            <w:right w:val="none" w:sz="0" w:space="0" w:color="auto"/>
          </w:divBdr>
        </w:div>
        <w:div w:id="1917785665">
          <w:marLeft w:val="640"/>
          <w:marRight w:val="0"/>
          <w:marTop w:val="0"/>
          <w:marBottom w:val="0"/>
          <w:divBdr>
            <w:top w:val="none" w:sz="0" w:space="0" w:color="auto"/>
            <w:left w:val="none" w:sz="0" w:space="0" w:color="auto"/>
            <w:bottom w:val="none" w:sz="0" w:space="0" w:color="auto"/>
            <w:right w:val="none" w:sz="0" w:space="0" w:color="auto"/>
          </w:divBdr>
        </w:div>
        <w:div w:id="1059674658">
          <w:marLeft w:val="640"/>
          <w:marRight w:val="0"/>
          <w:marTop w:val="0"/>
          <w:marBottom w:val="0"/>
          <w:divBdr>
            <w:top w:val="none" w:sz="0" w:space="0" w:color="auto"/>
            <w:left w:val="none" w:sz="0" w:space="0" w:color="auto"/>
            <w:bottom w:val="none" w:sz="0" w:space="0" w:color="auto"/>
            <w:right w:val="none" w:sz="0" w:space="0" w:color="auto"/>
          </w:divBdr>
        </w:div>
        <w:div w:id="1665008104">
          <w:marLeft w:val="640"/>
          <w:marRight w:val="0"/>
          <w:marTop w:val="0"/>
          <w:marBottom w:val="0"/>
          <w:divBdr>
            <w:top w:val="none" w:sz="0" w:space="0" w:color="auto"/>
            <w:left w:val="none" w:sz="0" w:space="0" w:color="auto"/>
            <w:bottom w:val="none" w:sz="0" w:space="0" w:color="auto"/>
            <w:right w:val="none" w:sz="0" w:space="0" w:color="auto"/>
          </w:divBdr>
        </w:div>
        <w:div w:id="792555158">
          <w:marLeft w:val="640"/>
          <w:marRight w:val="0"/>
          <w:marTop w:val="0"/>
          <w:marBottom w:val="0"/>
          <w:divBdr>
            <w:top w:val="none" w:sz="0" w:space="0" w:color="auto"/>
            <w:left w:val="none" w:sz="0" w:space="0" w:color="auto"/>
            <w:bottom w:val="none" w:sz="0" w:space="0" w:color="auto"/>
            <w:right w:val="none" w:sz="0" w:space="0" w:color="auto"/>
          </w:divBdr>
        </w:div>
        <w:div w:id="111637228">
          <w:marLeft w:val="640"/>
          <w:marRight w:val="0"/>
          <w:marTop w:val="0"/>
          <w:marBottom w:val="0"/>
          <w:divBdr>
            <w:top w:val="none" w:sz="0" w:space="0" w:color="auto"/>
            <w:left w:val="none" w:sz="0" w:space="0" w:color="auto"/>
            <w:bottom w:val="none" w:sz="0" w:space="0" w:color="auto"/>
            <w:right w:val="none" w:sz="0" w:space="0" w:color="auto"/>
          </w:divBdr>
        </w:div>
        <w:div w:id="1882597685">
          <w:marLeft w:val="640"/>
          <w:marRight w:val="0"/>
          <w:marTop w:val="0"/>
          <w:marBottom w:val="0"/>
          <w:divBdr>
            <w:top w:val="none" w:sz="0" w:space="0" w:color="auto"/>
            <w:left w:val="none" w:sz="0" w:space="0" w:color="auto"/>
            <w:bottom w:val="none" w:sz="0" w:space="0" w:color="auto"/>
            <w:right w:val="none" w:sz="0" w:space="0" w:color="auto"/>
          </w:divBdr>
        </w:div>
        <w:div w:id="2106143665">
          <w:marLeft w:val="640"/>
          <w:marRight w:val="0"/>
          <w:marTop w:val="0"/>
          <w:marBottom w:val="0"/>
          <w:divBdr>
            <w:top w:val="none" w:sz="0" w:space="0" w:color="auto"/>
            <w:left w:val="none" w:sz="0" w:space="0" w:color="auto"/>
            <w:bottom w:val="none" w:sz="0" w:space="0" w:color="auto"/>
            <w:right w:val="none" w:sz="0" w:space="0" w:color="auto"/>
          </w:divBdr>
        </w:div>
        <w:div w:id="823474256">
          <w:marLeft w:val="640"/>
          <w:marRight w:val="0"/>
          <w:marTop w:val="0"/>
          <w:marBottom w:val="0"/>
          <w:divBdr>
            <w:top w:val="none" w:sz="0" w:space="0" w:color="auto"/>
            <w:left w:val="none" w:sz="0" w:space="0" w:color="auto"/>
            <w:bottom w:val="none" w:sz="0" w:space="0" w:color="auto"/>
            <w:right w:val="none" w:sz="0" w:space="0" w:color="auto"/>
          </w:divBdr>
        </w:div>
        <w:div w:id="1942181570">
          <w:marLeft w:val="640"/>
          <w:marRight w:val="0"/>
          <w:marTop w:val="0"/>
          <w:marBottom w:val="0"/>
          <w:divBdr>
            <w:top w:val="none" w:sz="0" w:space="0" w:color="auto"/>
            <w:left w:val="none" w:sz="0" w:space="0" w:color="auto"/>
            <w:bottom w:val="none" w:sz="0" w:space="0" w:color="auto"/>
            <w:right w:val="none" w:sz="0" w:space="0" w:color="auto"/>
          </w:divBdr>
        </w:div>
        <w:div w:id="36050149">
          <w:marLeft w:val="640"/>
          <w:marRight w:val="0"/>
          <w:marTop w:val="0"/>
          <w:marBottom w:val="0"/>
          <w:divBdr>
            <w:top w:val="none" w:sz="0" w:space="0" w:color="auto"/>
            <w:left w:val="none" w:sz="0" w:space="0" w:color="auto"/>
            <w:bottom w:val="none" w:sz="0" w:space="0" w:color="auto"/>
            <w:right w:val="none" w:sz="0" w:space="0" w:color="auto"/>
          </w:divBdr>
        </w:div>
        <w:div w:id="321783334">
          <w:marLeft w:val="640"/>
          <w:marRight w:val="0"/>
          <w:marTop w:val="0"/>
          <w:marBottom w:val="0"/>
          <w:divBdr>
            <w:top w:val="none" w:sz="0" w:space="0" w:color="auto"/>
            <w:left w:val="none" w:sz="0" w:space="0" w:color="auto"/>
            <w:bottom w:val="none" w:sz="0" w:space="0" w:color="auto"/>
            <w:right w:val="none" w:sz="0" w:space="0" w:color="auto"/>
          </w:divBdr>
        </w:div>
        <w:div w:id="2026209018">
          <w:marLeft w:val="640"/>
          <w:marRight w:val="0"/>
          <w:marTop w:val="0"/>
          <w:marBottom w:val="0"/>
          <w:divBdr>
            <w:top w:val="none" w:sz="0" w:space="0" w:color="auto"/>
            <w:left w:val="none" w:sz="0" w:space="0" w:color="auto"/>
            <w:bottom w:val="none" w:sz="0" w:space="0" w:color="auto"/>
            <w:right w:val="none" w:sz="0" w:space="0" w:color="auto"/>
          </w:divBdr>
        </w:div>
        <w:div w:id="1637560564">
          <w:marLeft w:val="640"/>
          <w:marRight w:val="0"/>
          <w:marTop w:val="0"/>
          <w:marBottom w:val="0"/>
          <w:divBdr>
            <w:top w:val="none" w:sz="0" w:space="0" w:color="auto"/>
            <w:left w:val="none" w:sz="0" w:space="0" w:color="auto"/>
            <w:bottom w:val="none" w:sz="0" w:space="0" w:color="auto"/>
            <w:right w:val="none" w:sz="0" w:space="0" w:color="auto"/>
          </w:divBdr>
        </w:div>
        <w:div w:id="340006782">
          <w:marLeft w:val="640"/>
          <w:marRight w:val="0"/>
          <w:marTop w:val="0"/>
          <w:marBottom w:val="0"/>
          <w:divBdr>
            <w:top w:val="none" w:sz="0" w:space="0" w:color="auto"/>
            <w:left w:val="none" w:sz="0" w:space="0" w:color="auto"/>
            <w:bottom w:val="none" w:sz="0" w:space="0" w:color="auto"/>
            <w:right w:val="none" w:sz="0" w:space="0" w:color="auto"/>
          </w:divBdr>
        </w:div>
        <w:div w:id="995182663">
          <w:marLeft w:val="640"/>
          <w:marRight w:val="0"/>
          <w:marTop w:val="0"/>
          <w:marBottom w:val="0"/>
          <w:divBdr>
            <w:top w:val="none" w:sz="0" w:space="0" w:color="auto"/>
            <w:left w:val="none" w:sz="0" w:space="0" w:color="auto"/>
            <w:bottom w:val="none" w:sz="0" w:space="0" w:color="auto"/>
            <w:right w:val="none" w:sz="0" w:space="0" w:color="auto"/>
          </w:divBdr>
        </w:div>
        <w:div w:id="1947929739">
          <w:marLeft w:val="640"/>
          <w:marRight w:val="0"/>
          <w:marTop w:val="0"/>
          <w:marBottom w:val="0"/>
          <w:divBdr>
            <w:top w:val="none" w:sz="0" w:space="0" w:color="auto"/>
            <w:left w:val="none" w:sz="0" w:space="0" w:color="auto"/>
            <w:bottom w:val="none" w:sz="0" w:space="0" w:color="auto"/>
            <w:right w:val="none" w:sz="0" w:space="0" w:color="auto"/>
          </w:divBdr>
        </w:div>
        <w:div w:id="803232787">
          <w:marLeft w:val="640"/>
          <w:marRight w:val="0"/>
          <w:marTop w:val="0"/>
          <w:marBottom w:val="0"/>
          <w:divBdr>
            <w:top w:val="none" w:sz="0" w:space="0" w:color="auto"/>
            <w:left w:val="none" w:sz="0" w:space="0" w:color="auto"/>
            <w:bottom w:val="none" w:sz="0" w:space="0" w:color="auto"/>
            <w:right w:val="none" w:sz="0" w:space="0" w:color="auto"/>
          </w:divBdr>
        </w:div>
        <w:div w:id="1786579680">
          <w:marLeft w:val="640"/>
          <w:marRight w:val="0"/>
          <w:marTop w:val="0"/>
          <w:marBottom w:val="0"/>
          <w:divBdr>
            <w:top w:val="none" w:sz="0" w:space="0" w:color="auto"/>
            <w:left w:val="none" w:sz="0" w:space="0" w:color="auto"/>
            <w:bottom w:val="none" w:sz="0" w:space="0" w:color="auto"/>
            <w:right w:val="none" w:sz="0" w:space="0" w:color="auto"/>
          </w:divBdr>
        </w:div>
        <w:div w:id="727147791">
          <w:marLeft w:val="640"/>
          <w:marRight w:val="0"/>
          <w:marTop w:val="0"/>
          <w:marBottom w:val="0"/>
          <w:divBdr>
            <w:top w:val="none" w:sz="0" w:space="0" w:color="auto"/>
            <w:left w:val="none" w:sz="0" w:space="0" w:color="auto"/>
            <w:bottom w:val="none" w:sz="0" w:space="0" w:color="auto"/>
            <w:right w:val="none" w:sz="0" w:space="0" w:color="auto"/>
          </w:divBdr>
        </w:div>
        <w:div w:id="514658306">
          <w:marLeft w:val="640"/>
          <w:marRight w:val="0"/>
          <w:marTop w:val="0"/>
          <w:marBottom w:val="0"/>
          <w:divBdr>
            <w:top w:val="none" w:sz="0" w:space="0" w:color="auto"/>
            <w:left w:val="none" w:sz="0" w:space="0" w:color="auto"/>
            <w:bottom w:val="none" w:sz="0" w:space="0" w:color="auto"/>
            <w:right w:val="none" w:sz="0" w:space="0" w:color="auto"/>
          </w:divBdr>
        </w:div>
        <w:div w:id="560755091">
          <w:marLeft w:val="640"/>
          <w:marRight w:val="0"/>
          <w:marTop w:val="0"/>
          <w:marBottom w:val="0"/>
          <w:divBdr>
            <w:top w:val="none" w:sz="0" w:space="0" w:color="auto"/>
            <w:left w:val="none" w:sz="0" w:space="0" w:color="auto"/>
            <w:bottom w:val="none" w:sz="0" w:space="0" w:color="auto"/>
            <w:right w:val="none" w:sz="0" w:space="0" w:color="auto"/>
          </w:divBdr>
        </w:div>
        <w:div w:id="1170288521">
          <w:marLeft w:val="640"/>
          <w:marRight w:val="0"/>
          <w:marTop w:val="0"/>
          <w:marBottom w:val="0"/>
          <w:divBdr>
            <w:top w:val="none" w:sz="0" w:space="0" w:color="auto"/>
            <w:left w:val="none" w:sz="0" w:space="0" w:color="auto"/>
            <w:bottom w:val="none" w:sz="0" w:space="0" w:color="auto"/>
            <w:right w:val="none" w:sz="0" w:space="0" w:color="auto"/>
          </w:divBdr>
        </w:div>
        <w:div w:id="648365597">
          <w:marLeft w:val="640"/>
          <w:marRight w:val="0"/>
          <w:marTop w:val="0"/>
          <w:marBottom w:val="0"/>
          <w:divBdr>
            <w:top w:val="none" w:sz="0" w:space="0" w:color="auto"/>
            <w:left w:val="none" w:sz="0" w:space="0" w:color="auto"/>
            <w:bottom w:val="none" w:sz="0" w:space="0" w:color="auto"/>
            <w:right w:val="none" w:sz="0" w:space="0" w:color="auto"/>
          </w:divBdr>
        </w:div>
        <w:div w:id="1894271195">
          <w:marLeft w:val="640"/>
          <w:marRight w:val="0"/>
          <w:marTop w:val="0"/>
          <w:marBottom w:val="0"/>
          <w:divBdr>
            <w:top w:val="none" w:sz="0" w:space="0" w:color="auto"/>
            <w:left w:val="none" w:sz="0" w:space="0" w:color="auto"/>
            <w:bottom w:val="none" w:sz="0" w:space="0" w:color="auto"/>
            <w:right w:val="none" w:sz="0" w:space="0" w:color="auto"/>
          </w:divBdr>
        </w:div>
      </w:divsChild>
    </w:div>
    <w:div w:id="536429364">
      <w:bodyDiv w:val="1"/>
      <w:marLeft w:val="0"/>
      <w:marRight w:val="0"/>
      <w:marTop w:val="0"/>
      <w:marBottom w:val="0"/>
      <w:divBdr>
        <w:top w:val="none" w:sz="0" w:space="0" w:color="auto"/>
        <w:left w:val="none" w:sz="0" w:space="0" w:color="auto"/>
        <w:bottom w:val="none" w:sz="0" w:space="0" w:color="auto"/>
        <w:right w:val="none" w:sz="0" w:space="0" w:color="auto"/>
      </w:divBdr>
    </w:div>
    <w:div w:id="551775799">
      <w:bodyDiv w:val="1"/>
      <w:marLeft w:val="0"/>
      <w:marRight w:val="0"/>
      <w:marTop w:val="0"/>
      <w:marBottom w:val="0"/>
      <w:divBdr>
        <w:top w:val="none" w:sz="0" w:space="0" w:color="auto"/>
        <w:left w:val="none" w:sz="0" w:space="0" w:color="auto"/>
        <w:bottom w:val="none" w:sz="0" w:space="0" w:color="auto"/>
        <w:right w:val="none" w:sz="0" w:space="0" w:color="auto"/>
      </w:divBdr>
      <w:divsChild>
        <w:div w:id="1240092981">
          <w:marLeft w:val="640"/>
          <w:marRight w:val="0"/>
          <w:marTop w:val="0"/>
          <w:marBottom w:val="0"/>
          <w:divBdr>
            <w:top w:val="none" w:sz="0" w:space="0" w:color="auto"/>
            <w:left w:val="none" w:sz="0" w:space="0" w:color="auto"/>
            <w:bottom w:val="none" w:sz="0" w:space="0" w:color="auto"/>
            <w:right w:val="none" w:sz="0" w:space="0" w:color="auto"/>
          </w:divBdr>
        </w:div>
        <w:div w:id="2006589098">
          <w:marLeft w:val="640"/>
          <w:marRight w:val="0"/>
          <w:marTop w:val="0"/>
          <w:marBottom w:val="0"/>
          <w:divBdr>
            <w:top w:val="none" w:sz="0" w:space="0" w:color="auto"/>
            <w:left w:val="none" w:sz="0" w:space="0" w:color="auto"/>
            <w:bottom w:val="none" w:sz="0" w:space="0" w:color="auto"/>
            <w:right w:val="none" w:sz="0" w:space="0" w:color="auto"/>
          </w:divBdr>
        </w:div>
        <w:div w:id="1756125161">
          <w:marLeft w:val="640"/>
          <w:marRight w:val="0"/>
          <w:marTop w:val="0"/>
          <w:marBottom w:val="0"/>
          <w:divBdr>
            <w:top w:val="none" w:sz="0" w:space="0" w:color="auto"/>
            <w:left w:val="none" w:sz="0" w:space="0" w:color="auto"/>
            <w:bottom w:val="none" w:sz="0" w:space="0" w:color="auto"/>
            <w:right w:val="none" w:sz="0" w:space="0" w:color="auto"/>
          </w:divBdr>
        </w:div>
        <w:div w:id="434373196">
          <w:marLeft w:val="640"/>
          <w:marRight w:val="0"/>
          <w:marTop w:val="0"/>
          <w:marBottom w:val="0"/>
          <w:divBdr>
            <w:top w:val="none" w:sz="0" w:space="0" w:color="auto"/>
            <w:left w:val="none" w:sz="0" w:space="0" w:color="auto"/>
            <w:bottom w:val="none" w:sz="0" w:space="0" w:color="auto"/>
            <w:right w:val="none" w:sz="0" w:space="0" w:color="auto"/>
          </w:divBdr>
        </w:div>
        <w:div w:id="804662381">
          <w:marLeft w:val="640"/>
          <w:marRight w:val="0"/>
          <w:marTop w:val="0"/>
          <w:marBottom w:val="0"/>
          <w:divBdr>
            <w:top w:val="none" w:sz="0" w:space="0" w:color="auto"/>
            <w:left w:val="none" w:sz="0" w:space="0" w:color="auto"/>
            <w:bottom w:val="none" w:sz="0" w:space="0" w:color="auto"/>
            <w:right w:val="none" w:sz="0" w:space="0" w:color="auto"/>
          </w:divBdr>
        </w:div>
        <w:div w:id="1770858131">
          <w:marLeft w:val="640"/>
          <w:marRight w:val="0"/>
          <w:marTop w:val="0"/>
          <w:marBottom w:val="0"/>
          <w:divBdr>
            <w:top w:val="none" w:sz="0" w:space="0" w:color="auto"/>
            <w:left w:val="none" w:sz="0" w:space="0" w:color="auto"/>
            <w:bottom w:val="none" w:sz="0" w:space="0" w:color="auto"/>
            <w:right w:val="none" w:sz="0" w:space="0" w:color="auto"/>
          </w:divBdr>
        </w:div>
        <w:div w:id="1619096642">
          <w:marLeft w:val="640"/>
          <w:marRight w:val="0"/>
          <w:marTop w:val="0"/>
          <w:marBottom w:val="0"/>
          <w:divBdr>
            <w:top w:val="none" w:sz="0" w:space="0" w:color="auto"/>
            <w:left w:val="none" w:sz="0" w:space="0" w:color="auto"/>
            <w:bottom w:val="none" w:sz="0" w:space="0" w:color="auto"/>
            <w:right w:val="none" w:sz="0" w:space="0" w:color="auto"/>
          </w:divBdr>
        </w:div>
        <w:div w:id="807474318">
          <w:marLeft w:val="640"/>
          <w:marRight w:val="0"/>
          <w:marTop w:val="0"/>
          <w:marBottom w:val="0"/>
          <w:divBdr>
            <w:top w:val="none" w:sz="0" w:space="0" w:color="auto"/>
            <w:left w:val="none" w:sz="0" w:space="0" w:color="auto"/>
            <w:bottom w:val="none" w:sz="0" w:space="0" w:color="auto"/>
            <w:right w:val="none" w:sz="0" w:space="0" w:color="auto"/>
          </w:divBdr>
        </w:div>
        <w:div w:id="288829349">
          <w:marLeft w:val="640"/>
          <w:marRight w:val="0"/>
          <w:marTop w:val="0"/>
          <w:marBottom w:val="0"/>
          <w:divBdr>
            <w:top w:val="none" w:sz="0" w:space="0" w:color="auto"/>
            <w:left w:val="none" w:sz="0" w:space="0" w:color="auto"/>
            <w:bottom w:val="none" w:sz="0" w:space="0" w:color="auto"/>
            <w:right w:val="none" w:sz="0" w:space="0" w:color="auto"/>
          </w:divBdr>
        </w:div>
        <w:div w:id="1567060629">
          <w:marLeft w:val="640"/>
          <w:marRight w:val="0"/>
          <w:marTop w:val="0"/>
          <w:marBottom w:val="0"/>
          <w:divBdr>
            <w:top w:val="none" w:sz="0" w:space="0" w:color="auto"/>
            <w:left w:val="none" w:sz="0" w:space="0" w:color="auto"/>
            <w:bottom w:val="none" w:sz="0" w:space="0" w:color="auto"/>
            <w:right w:val="none" w:sz="0" w:space="0" w:color="auto"/>
          </w:divBdr>
        </w:div>
        <w:div w:id="1986081306">
          <w:marLeft w:val="640"/>
          <w:marRight w:val="0"/>
          <w:marTop w:val="0"/>
          <w:marBottom w:val="0"/>
          <w:divBdr>
            <w:top w:val="none" w:sz="0" w:space="0" w:color="auto"/>
            <w:left w:val="none" w:sz="0" w:space="0" w:color="auto"/>
            <w:bottom w:val="none" w:sz="0" w:space="0" w:color="auto"/>
            <w:right w:val="none" w:sz="0" w:space="0" w:color="auto"/>
          </w:divBdr>
        </w:div>
        <w:div w:id="566456442">
          <w:marLeft w:val="640"/>
          <w:marRight w:val="0"/>
          <w:marTop w:val="0"/>
          <w:marBottom w:val="0"/>
          <w:divBdr>
            <w:top w:val="none" w:sz="0" w:space="0" w:color="auto"/>
            <w:left w:val="none" w:sz="0" w:space="0" w:color="auto"/>
            <w:bottom w:val="none" w:sz="0" w:space="0" w:color="auto"/>
            <w:right w:val="none" w:sz="0" w:space="0" w:color="auto"/>
          </w:divBdr>
        </w:div>
        <w:div w:id="336151605">
          <w:marLeft w:val="640"/>
          <w:marRight w:val="0"/>
          <w:marTop w:val="0"/>
          <w:marBottom w:val="0"/>
          <w:divBdr>
            <w:top w:val="none" w:sz="0" w:space="0" w:color="auto"/>
            <w:left w:val="none" w:sz="0" w:space="0" w:color="auto"/>
            <w:bottom w:val="none" w:sz="0" w:space="0" w:color="auto"/>
            <w:right w:val="none" w:sz="0" w:space="0" w:color="auto"/>
          </w:divBdr>
        </w:div>
        <w:div w:id="1020357493">
          <w:marLeft w:val="640"/>
          <w:marRight w:val="0"/>
          <w:marTop w:val="0"/>
          <w:marBottom w:val="0"/>
          <w:divBdr>
            <w:top w:val="none" w:sz="0" w:space="0" w:color="auto"/>
            <w:left w:val="none" w:sz="0" w:space="0" w:color="auto"/>
            <w:bottom w:val="none" w:sz="0" w:space="0" w:color="auto"/>
            <w:right w:val="none" w:sz="0" w:space="0" w:color="auto"/>
          </w:divBdr>
        </w:div>
        <w:div w:id="62460542">
          <w:marLeft w:val="640"/>
          <w:marRight w:val="0"/>
          <w:marTop w:val="0"/>
          <w:marBottom w:val="0"/>
          <w:divBdr>
            <w:top w:val="none" w:sz="0" w:space="0" w:color="auto"/>
            <w:left w:val="none" w:sz="0" w:space="0" w:color="auto"/>
            <w:bottom w:val="none" w:sz="0" w:space="0" w:color="auto"/>
            <w:right w:val="none" w:sz="0" w:space="0" w:color="auto"/>
          </w:divBdr>
        </w:div>
        <w:div w:id="50546478">
          <w:marLeft w:val="640"/>
          <w:marRight w:val="0"/>
          <w:marTop w:val="0"/>
          <w:marBottom w:val="0"/>
          <w:divBdr>
            <w:top w:val="none" w:sz="0" w:space="0" w:color="auto"/>
            <w:left w:val="none" w:sz="0" w:space="0" w:color="auto"/>
            <w:bottom w:val="none" w:sz="0" w:space="0" w:color="auto"/>
            <w:right w:val="none" w:sz="0" w:space="0" w:color="auto"/>
          </w:divBdr>
        </w:div>
        <w:div w:id="1433016938">
          <w:marLeft w:val="640"/>
          <w:marRight w:val="0"/>
          <w:marTop w:val="0"/>
          <w:marBottom w:val="0"/>
          <w:divBdr>
            <w:top w:val="none" w:sz="0" w:space="0" w:color="auto"/>
            <w:left w:val="none" w:sz="0" w:space="0" w:color="auto"/>
            <w:bottom w:val="none" w:sz="0" w:space="0" w:color="auto"/>
            <w:right w:val="none" w:sz="0" w:space="0" w:color="auto"/>
          </w:divBdr>
        </w:div>
        <w:div w:id="1611352007">
          <w:marLeft w:val="640"/>
          <w:marRight w:val="0"/>
          <w:marTop w:val="0"/>
          <w:marBottom w:val="0"/>
          <w:divBdr>
            <w:top w:val="none" w:sz="0" w:space="0" w:color="auto"/>
            <w:left w:val="none" w:sz="0" w:space="0" w:color="auto"/>
            <w:bottom w:val="none" w:sz="0" w:space="0" w:color="auto"/>
            <w:right w:val="none" w:sz="0" w:space="0" w:color="auto"/>
          </w:divBdr>
        </w:div>
        <w:div w:id="799686697">
          <w:marLeft w:val="640"/>
          <w:marRight w:val="0"/>
          <w:marTop w:val="0"/>
          <w:marBottom w:val="0"/>
          <w:divBdr>
            <w:top w:val="none" w:sz="0" w:space="0" w:color="auto"/>
            <w:left w:val="none" w:sz="0" w:space="0" w:color="auto"/>
            <w:bottom w:val="none" w:sz="0" w:space="0" w:color="auto"/>
            <w:right w:val="none" w:sz="0" w:space="0" w:color="auto"/>
          </w:divBdr>
        </w:div>
        <w:div w:id="1939865634">
          <w:marLeft w:val="640"/>
          <w:marRight w:val="0"/>
          <w:marTop w:val="0"/>
          <w:marBottom w:val="0"/>
          <w:divBdr>
            <w:top w:val="none" w:sz="0" w:space="0" w:color="auto"/>
            <w:left w:val="none" w:sz="0" w:space="0" w:color="auto"/>
            <w:bottom w:val="none" w:sz="0" w:space="0" w:color="auto"/>
            <w:right w:val="none" w:sz="0" w:space="0" w:color="auto"/>
          </w:divBdr>
        </w:div>
        <w:div w:id="562719928">
          <w:marLeft w:val="640"/>
          <w:marRight w:val="0"/>
          <w:marTop w:val="0"/>
          <w:marBottom w:val="0"/>
          <w:divBdr>
            <w:top w:val="none" w:sz="0" w:space="0" w:color="auto"/>
            <w:left w:val="none" w:sz="0" w:space="0" w:color="auto"/>
            <w:bottom w:val="none" w:sz="0" w:space="0" w:color="auto"/>
            <w:right w:val="none" w:sz="0" w:space="0" w:color="auto"/>
          </w:divBdr>
        </w:div>
        <w:div w:id="2005470529">
          <w:marLeft w:val="640"/>
          <w:marRight w:val="0"/>
          <w:marTop w:val="0"/>
          <w:marBottom w:val="0"/>
          <w:divBdr>
            <w:top w:val="none" w:sz="0" w:space="0" w:color="auto"/>
            <w:left w:val="none" w:sz="0" w:space="0" w:color="auto"/>
            <w:bottom w:val="none" w:sz="0" w:space="0" w:color="auto"/>
            <w:right w:val="none" w:sz="0" w:space="0" w:color="auto"/>
          </w:divBdr>
        </w:div>
        <w:div w:id="8991006">
          <w:marLeft w:val="640"/>
          <w:marRight w:val="0"/>
          <w:marTop w:val="0"/>
          <w:marBottom w:val="0"/>
          <w:divBdr>
            <w:top w:val="none" w:sz="0" w:space="0" w:color="auto"/>
            <w:left w:val="none" w:sz="0" w:space="0" w:color="auto"/>
            <w:bottom w:val="none" w:sz="0" w:space="0" w:color="auto"/>
            <w:right w:val="none" w:sz="0" w:space="0" w:color="auto"/>
          </w:divBdr>
        </w:div>
        <w:div w:id="1539969006">
          <w:marLeft w:val="640"/>
          <w:marRight w:val="0"/>
          <w:marTop w:val="0"/>
          <w:marBottom w:val="0"/>
          <w:divBdr>
            <w:top w:val="none" w:sz="0" w:space="0" w:color="auto"/>
            <w:left w:val="none" w:sz="0" w:space="0" w:color="auto"/>
            <w:bottom w:val="none" w:sz="0" w:space="0" w:color="auto"/>
            <w:right w:val="none" w:sz="0" w:space="0" w:color="auto"/>
          </w:divBdr>
        </w:div>
        <w:div w:id="539055855">
          <w:marLeft w:val="640"/>
          <w:marRight w:val="0"/>
          <w:marTop w:val="0"/>
          <w:marBottom w:val="0"/>
          <w:divBdr>
            <w:top w:val="none" w:sz="0" w:space="0" w:color="auto"/>
            <w:left w:val="none" w:sz="0" w:space="0" w:color="auto"/>
            <w:bottom w:val="none" w:sz="0" w:space="0" w:color="auto"/>
            <w:right w:val="none" w:sz="0" w:space="0" w:color="auto"/>
          </w:divBdr>
        </w:div>
      </w:divsChild>
    </w:div>
    <w:div w:id="577521325">
      <w:bodyDiv w:val="1"/>
      <w:marLeft w:val="0"/>
      <w:marRight w:val="0"/>
      <w:marTop w:val="0"/>
      <w:marBottom w:val="0"/>
      <w:divBdr>
        <w:top w:val="none" w:sz="0" w:space="0" w:color="auto"/>
        <w:left w:val="none" w:sz="0" w:space="0" w:color="auto"/>
        <w:bottom w:val="none" w:sz="0" w:space="0" w:color="auto"/>
        <w:right w:val="none" w:sz="0" w:space="0" w:color="auto"/>
      </w:divBdr>
      <w:divsChild>
        <w:div w:id="446969420">
          <w:marLeft w:val="640"/>
          <w:marRight w:val="0"/>
          <w:marTop w:val="0"/>
          <w:marBottom w:val="0"/>
          <w:divBdr>
            <w:top w:val="none" w:sz="0" w:space="0" w:color="auto"/>
            <w:left w:val="none" w:sz="0" w:space="0" w:color="auto"/>
            <w:bottom w:val="none" w:sz="0" w:space="0" w:color="auto"/>
            <w:right w:val="none" w:sz="0" w:space="0" w:color="auto"/>
          </w:divBdr>
        </w:div>
        <w:div w:id="464734457">
          <w:marLeft w:val="640"/>
          <w:marRight w:val="0"/>
          <w:marTop w:val="0"/>
          <w:marBottom w:val="0"/>
          <w:divBdr>
            <w:top w:val="none" w:sz="0" w:space="0" w:color="auto"/>
            <w:left w:val="none" w:sz="0" w:space="0" w:color="auto"/>
            <w:bottom w:val="none" w:sz="0" w:space="0" w:color="auto"/>
            <w:right w:val="none" w:sz="0" w:space="0" w:color="auto"/>
          </w:divBdr>
        </w:div>
        <w:div w:id="357893969">
          <w:marLeft w:val="640"/>
          <w:marRight w:val="0"/>
          <w:marTop w:val="0"/>
          <w:marBottom w:val="0"/>
          <w:divBdr>
            <w:top w:val="none" w:sz="0" w:space="0" w:color="auto"/>
            <w:left w:val="none" w:sz="0" w:space="0" w:color="auto"/>
            <w:bottom w:val="none" w:sz="0" w:space="0" w:color="auto"/>
            <w:right w:val="none" w:sz="0" w:space="0" w:color="auto"/>
          </w:divBdr>
        </w:div>
        <w:div w:id="1265380642">
          <w:marLeft w:val="640"/>
          <w:marRight w:val="0"/>
          <w:marTop w:val="0"/>
          <w:marBottom w:val="0"/>
          <w:divBdr>
            <w:top w:val="none" w:sz="0" w:space="0" w:color="auto"/>
            <w:left w:val="none" w:sz="0" w:space="0" w:color="auto"/>
            <w:bottom w:val="none" w:sz="0" w:space="0" w:color="auto"/>
            <w:right w:val="none" w:sz="0" w:space="0" w:color="auto"/>
          </w:divBdr>
        </w:div>
        <w:div w:id="420028360">
          <w:marLeft w:val="640"/>
          <w:marRight w:val="0"/>
          <w:marTop w:val="0"/>
          <w:marBottom w:val="0"/>
          <w:divBdr>
            <w:top w:val="none" w:sz="0" w:space="0" w:color="auto"/>
            <w:left w:val="none" w:sz="0" w:space="0" w:color="auto"/>
            <w:bottom w:val="none" w:sz="0" w:space="0" w:color="auto"/>
            <w:right w:val="none" w:sz="0" w:space="0" w:color="auto"/>
          </w:divBdr>
        </w:div>
        <w:div w:id="1041827424">
          <w:marLeft w:val="640"/>
          <w:marRight w:val="0"/>
          <w:marTop w:val="0"/>
          <w:marBottom w:val="0"/>
          <w:divBdr>
            <w:top w:val="none" w:sz="0" w:space="0" w:color="auto"/>
            <w:left w:val="none" w:sz="0" w:space="0" w:color="auto"/>
            <w:bottom w:val="none" w:sz="0" w:space="0" w:color="auto"/>
            <w:right w:val="none" w:sz="0" w:space="0" w:color="auto"/>
          </w:divBdr>
        </w:div>
        <w:div w:id="761293864">
          <w:marLeft w:val="640"/>
          <w:marRight w:val="0"/>
          <w:marTop w:val="0"/>
          <w:marBottom w:val="0"/>
          <w:divBdr>
            <w:top w:val="none" w:sz="0" w:space="0" w:color="auto"/>
            <w:left w:val="none" w:sz="0" w:space="0" w:color="auto"/>
            <w:bottom w:val="none" w:sz="0" w:space="0" w:color="auto"/>
            <w:right w:val="none" w:sz="0" w:space="0" w:color="auto"/>
          </w:divBdr>
        </w:div>
        <w:div w:id="1717927538">
          <w:marLeft w:val="640"/>
          <w:marRight w:val="0"/>
          <w:marTop w:val="0"/>
          <w:marBottom w:val="0"/>
          <w:divBdr>
            <w:top w:val="none" w:sz="0" w:space="0" w:color="auto"/>
            <w:left w:val="none" w:sz="0" w:space="0" w:color="auto"/>
            <w:bottom w:val="none" w:sz="0" w:space="0" w:color="auto"/>
            <w:right w:val="none" w:sz="0" w:space="0" w:color="auto"/>
          </w:divBdr>
        </w:div>
        <w:div w:id="176502412">
          <w:marLeft w:val="640"/>
          <w:marRight w:val="0"/>
          <w:marTop w:val="0"/>
          <w:marBottom w:val="0"/>
          <w:divBdr>
            <w:top w:val="none" w:sz="0" w:space="0" w:color="auto"/>
            <w:left w:val="none" w:sz="0" w:space="0" w:color="auto"/>
            <w:bottom w:val="none" w:sz="0" w:space="0" w:color="auto"/>
            <w:right w:val="none" w:sz="0" w:space="0" w:color="auto"/>
          </w:divBdr>
        </w:div>
        <w:div w:id="533353014">
          <w:marLeft w:val="640"/>
          <w:marRight w:val="0"/>
          <w:marTop w:val="0"/>
          <w:marBottom w:val="0"/>
          <w:divBdr>
            <w:top w:val="none" w:sz="0" w:space="0" w:color="auto"/>
            <w:left w:val="none" w:sz="0" w:space="0" w:color="auto"/>
            <w:bottom w:val="none" w:sz="0" w:space="0" w:color="auto"/>
            <w:right w:val="none" w:sz="0" w:space="0" w:color="auto"/>
          </w:divBdr>
        </w:div>
        <w:div w:id="95446381">
          <w:marLeft w:val="640"/>
          <w:marRight w:val="0"/>
          <w:marTop w:val="0"/>
          <w:marBottom w:val="0"/>
          <w:divBdr>
            <w:top w:val="none" w:sz="0" w:space="0" w:color="auto"/>
            <w:left w:val="none" w:sz="0" w:space="0" w:color="auto"/>
            <w:bottom w:val="none" w:sz="0" w:space="0" w:color="auto"/>
            <w:right w:val="none" w:sz="0" w:space="0" w:color="auto"/>
          </w:divBdr>
        </w:div>
      </w:divsChild>
    </w:div>
    <w:div w:id="604113692">
      <w:bodyDiv w:val="1"/>
      <w:marLeft w:val="0"/>
      <w:marRight w:val="0"/>
      <w:marTop w:val="0"/>
      <w:marBottom w:val="0"/>
      <w:divBdr>
        <w:top w:val="none" w:sz="0" w:space="0" w:color="auto"/>
        <w:left w:val="none" w:sz="0" w:space="0" w:color="auto"/>
        <w:bottom w:val="none" w:sz="0" w:space="0" w:color="auto"/>
        <w:right w:val="none" w:sz="0" w:space="0" w:color="auto"/>
      </w:divBdr>
      <w:divsChild>
        <w:div w:id="1961450886">
          <w:marLeft w:val="640"/>
          <w:marRight w:val="0"/>
          <w:marTop w:val="0"/>
          <w:marBottom w:val="0"/>
          <w:divBdr>
            <w:top w:val="none" w:sz="0" w:space="0" w:color="auto"/>
            <w:left w:val="none" w:sz="0" w:space="0" w:color="auto"/>
            <w:bottom w:val="none" w:sz="0" w:space="0" w:color="auto"/>
            <w:right w:val="none" w:sz="0" w:space="0" w:color="auto"/>
          </w:divBdr>
        </w:div>
        <w:div w:id="1890801257">
          <w:marLeft w:val="640"/>
          <w:marRight w:val="0"/>
          <w:marTop w:val="0"/>
          <w:marBottom w:val="0"/>
          <w:divBdr>
            <w:top w:val="none" w:sz="0" w:space="0" w:color="auto"/>
            <w:left w:val="none" w:sz="0" w:space="0" w:color="auto"/>
            <w:bottom w:val="none" w:sz="0" w:space="0" w:color="auto"/>
            <w:right w:val="none" w:sz="0" w:space="0" w:color="auto"/>
          </w:divBdr>
        </w:div>
        <w:div w:id="500241304">
          <w:marLeft w:val="640"/>
          <w:marRight w:val="0"/>
          <w:marTop w:val="0"/>
          <w:marBottom w:val="0"/>
          <w:divBdr>
            <w:top w:val="none" w:sz="0" w:space="0" w:color="auto"/>
            <w:left w:val="none" w:sz="0" w:space="0" w:color="auto"/>
            <w:bottom w:val="none" w:sz="0" w:space="0" w:color="auto"/>
            <w:right w:val="none" w:sz="0" w:space="0" w:color="auto"/>
          </w:divBdr>
        </w:div>
        <w:div w:id="1234849756">
          <w:marLeft w:val="640"/>
          <w:marRight w:val="0"/>
          <w:marTop w:val="0"/>
          <w:marBottom w:val="0"/>
          <w:divBdr>
            <w:top w:val="none" w:sz="0" w:space="0" w:color="auto"/>
            <w:left w:val="none" w:sz="0" w:space="0" w:color="auto"/>
            <w:bottom w:val="none" w:sz="0" w:space="0" w:color="auto"/>
            <w:right w:val="none" w:sz="0" w:space="0" w:color="auto"/>
          </w:divBdr>
        </w:div>
        <w:div w:id="1431118771">
          <w:marLeft w:val="640"/>
          <w:marRight w:val="0"/>
          <w:marTop w:val="0"/>
          <w:marBottom w:val="0"/>
          <w:divBdr>
            <w:top w:val="none" w:sz="0" w:space="0" w:color="auto"/>
            <w:left w:val="none" w:sz="0" w:space="0" w:color="auto"/>
            <w:bottom w:val="none" w:sz="0" w:space="0" w:color="auto"/>
            <w:right w:val="none" w:sz="0" w:space="0" w:color="auto"/>
          </w:divBdr>
        </w:div>
      </w:divsChild>
    </w:div>
    <w:div w:id="611085256">
      <w:bodyDiv w:val="1"/>
      <w:marLeft w:val="0"/>
      <w:marRight w:val="0"/>
      <w:marTop w:val="0"/>
      <w:marBottom w:val="0"/>
      <w:divBdr>
        <w:top w:val="none" w:sz="0" w:space="0" w:color="auto"/>
        <w:left w:val="none" w:sz="0" w:space="0" w:color="auto"/>
        <w:bottom w:val="none" w:sz="0" w:space="0" w:color="auto"/>
        <w:right w:val="none" w:sz="0" w:space="0" w:color="auto"/>
      </w:divBdr>
      <w:divsChild>
        <w:div w:id="709695917">
          <w:marLeft w:val="640"/>
          <w:marRight w:val="0"/>
          <w:marTop w:val="0"/>
          <w:marBottom w:val="0"/>
          <w:divBdr>
            <w:top w:val="none" w:sz="0" w:space="0" w:color="auto"/>
            <w:left w:val="none" w:sz="0" w:space="0" w:color="auto"/>
            <w:bottom w:val="none" w:sz="0" w:space="0" w:color="auto"/>
            <w:right w:val="none" w:sz="0" w:space="0" w:color="auto"/>
          </w:divBdr>
        </w:div>
        <w:div w:id="584072453">
          <w:marLeft w:val="640"/>
          <w:marRight w:val="0"/>
          <w:marTop w:val="0"/>
          <w:marBottom w:val="0"/>
          <w:divBdr>
            <w:top w:val="none" w:sz="0" w:space="0" w:color="auto"/>
            <w:left w:val="none" w:sz="0" w:space="0" w:color="auto"/>
            <w:bottom w:val="none" w:sz="0" w:space="0" w:color="auto"/>
            <w:right w:val="none" w:sz="0" w:space="0" w:color="auto"/>
          </w:divBdr>
        </w:div>
        <w:div w:id="2005014648">
          <w:marLeft w:val="640"/>
          <w:marRight w:val="0"/>
          <w:marTop w:val="0"/>
          <w:marBottom w:val="0"/>
          <w:divBdr>
            <w:top w:val="none" w:sz="0" w:space="0" w:color="auto"/>
            <w:left w:val="none" w:sz="0" w:space="0" w:color="auto"/>
            <w:bottom w:val="none" w:sz="0" w:space="0" w:color="auto"/>
            <w:right w:val="none" w:sz="0" w:space="0" w:color="auto"/>
          </w:divBdr>
        </w:div>
        <w:div w:id="1132208876">
          <w:marLeft w:val="640"/>
          <w:marRight w:val="0"/>
          <w:marTop w:val="0"/>
          <w:marBottom w:val="0"/>
          <w:divBdr>
            <w:top w:val="none" w:sz="0" w:space="0" w:color="auto"/>
            <w:left w:val="none" w:sz="0" w:space="0" w:color="auto"/>
            <w:bottom w:val="none" w:sz="0" w:space="0" w:color="auto"/>
            <w:right w:val="none" w:sz="0" w:space="0" w:color="auto"/>
          </w:divBdr>
        </w:div>
        <w:div w:id="1086222895">
          <w:marLeft w:val="640"/>
          <w:marRight w:val="0"/>
          <w:marTop w:val="0"/>
          <w:marBottom w:val="0"/>
          <w:divBdr>
            <w:top w:val="none" w:sz="0" w:space="0" w:color="auto"/>
            <w:left w:val="none" w:sz="0" w:space="0" w:color="auto"/>
            <w:bottom w:val="none" w:sz="0" w:space="0" w:color="auto"/>
            <w:right w:val="none" w:sz="0" w:space="0" w:color="auto"/>
          </w:divBdr>
        </w:div>
        <w:div w:id="515459081">
          <w:marLeft w:val="640"/>
          <w:marRight w:val="0"/>
          <w:marTop w:val="0"/>
          <w:marBottom w:val="0"/>
          <w:divBdr>
            <w:top w:val="none" w:sz="0" w:space="0" w:color="auto"/>
            <w:left w:val="none" w:sz="0" w:space="0" w:color="auto"/>
            <w:bottom w:val="none" w:sz="0" w:space="0" w:color="auto"/>
            <w:right w:val="none" w:sz="0" w:space="0" w:color="auto"/>
          </w:divBdr>
        </w:div>
        <w:div w:id="763889030">
          <w:marLeft w:val="640"/>
          <w:marRight w:val="0"/>
          <w:marTop w:val="0"/>
          <w:marBottom w:val="0"/>
          <w:divBdr>
            <w:top w:val="none" w:sz="0" w:space="0" w:color="auto"/>
            <w:left w:val="none" w:sz="0" w:space="0" w:color="auto"/>
            <w:bottom w:val="none" w:sz="0" w:space="0" w:color="auto"/>
            <w:right w:val="none" w:sz="0" w:space="0" w:color="auto"/>
          </w:divBdr>
        </w:div>
        <w:div w:id="1734962567">
          <w:marLeft w:val="640"/>
          <w:marRight w:val="0"/>
          <w:marTop w:val="0"/>
          <w:marBottom w:val="0"/>
          <w:divBdr>
            <w:top w:val="none" w:sz="0" w:space="0" w:color="auto"/>
            <w:left w:val="none" w:sz="0" w:space="0" w:color="auto"/>
            <w:bottom w:val="none" w:sz="0" w:space="0" w:color="auto"/>
            <w:right w:val="none" w:sz="0" w:space="0" w:color="auto"/>
          </w:divBdr>
        </w:div>
        <w:div w:id="1825126713">
          <w:marLeft w:val="640"/>
          <w:marRight w:val="0"/>
          <w:marTop w:val="0"/>
          <w:marBottom w:val="0"/>
          <w:divBdr>
            <w:top w:val="none" w:sz="0" w:space="0" w:color="auto"/>
            <w:left w:val="none" w:sz="0" w:space="0" w:color="auto"/>
            <w:bottom w:val="none" w:sz="0" w:space="0" w:color="auto"/>
            <w:right w:val="none" w:sz="0" w:space="0" w:color="auto"/>
          </w:divBdr>
        </w:div>
        <w:div w:id="1381324771">
          <w:marLeft w:val="640"/>
          <w:marRight w:val="0"/>
          <w:marTop w:val="0"/>
          <w:marBottom w:val="0"/>
          <w:divBdr>
            <w:top w:val="none" w:sz="0" w:space="0" w:color="auto"/>
            <w:left w:val="none" w:sz="0" w:space="0" w:color="auto"/>
            <w:bottom w:val="none" w:sz="0" w:space="0" w:color="auto"/>
            <w:right w:val="none" w:sz="0" w:space="0" w:color="auto"/>
          </w:divBdr>
        </w:div>
        <w:div w:id="1404570566">
          <w:marLeft w:val="640"/>
          <w:marRight w:val="0"/>
          <w:marTop w:val="0"/>
          <w:marBottom w:val="0"/>
          <w:divBdr>
            <w:top w:val="none" w:sz="0" w:space="0" w:color="auto"/>
            <w:left w:val="none" w:sz="0" w:space="0" w:color="auto"/>
            <w:bottom w:val="none" w:sz="0" w:space="0" w:color="auto"/>
            <w:right w:val="none" w:sz="0" w:space="0" w:color="auto"/>
          </w:divBdr>
        </w:div>
        <w:div w:id="705570189">
          <w:marLeft w:val="640"/>
          <w:marRight w:val="0"/>
          <w:marTop w:val="0"/>
          <w:marBottom w:val="0"/>
          <w:divBdr>
            <w:top w:val="none" w:sz="0" w:space="0" w:color="auto"/>
            <w:left w:val="none" w:sz="0" w:space="0" w:color="auto"/>
            <w:bottom w:val="none" w:sz="0" w:space="0" w:color="auto"/>
            <w:right w:val="none" w:sz="0" w:space="0" w:color="auto"/>
          </w:divBdr>
        </w:div>
        <w:div w:id="515119022">
          <w:marLeft w:val="640"/>
          <w:marRight w:val="0"/>
          <w:marTop w:val="0"/>
          <w:marBottom w:val="0"/>
          <w:divBdr>
            <w:top w:val="none" w:sz="0" w:space="0" w:color="auto"/>
            <w:left w:val="none" w:sz="0" w:space="0" w:color="auto"/>
            <w:bottom w:val="none" w:sz="0" w:space="0" w:color="auto"/>
            <w:right w:val="none" w:sz="0" w:space="0" w:color="auto"/>
          </w:divBdr>
        </w:div>
        <w:div w:id="161748478">
          <w:marLeft w:val="640"/>
          <w:marRight w:val="0"/>
          <w:marTop w:val="0"/>
          <w:marBottom w:val="0"/>
          <w:divBdr>
            <w:top w:val="none" w:sz="0" w:space="0" w:color="auto"/>
            <w:left w:val="none" w:sz="0" w:space="0" w:color="auto"/>
            <w:bottom w:val="none" w:sz="0" w:space="0" w:color="auto"/>
            <w:right w:val="none" w:sz="0" w:space="0" w:color="auto"/>
          </w:divBdr>
        </w:div>
        <w:div w:id="1373993987">
          <w:marLeft w:val="640"/>
          <w:marRight w:val="0"/>
          <w:marTop w:val="0"/>
          <w:marBottom w:val="0"/>
          <w:divBdr>
            <w:top w:val="none" w:sz="0" w:space="0" w:color="auto"/>
            <w:left w:val="none" w:sz="0" w:space="0" w:color="auto"/>
            <w:bottom w:val="none" w:sz="0" w:space="0" w:color="auto"/>
            <w:right w:val="none" w:sz="0" w:space="0" w:color="auto"/>
          </w:divBdr>
        </w:div>
        <w:div w:id="457376240">
          <w:marLeft w:val="640"/>
          <w:marRight w:val="0"/>
          <w:marTop w:val="0"/>
          <w:marBottom w:val="0"/>
          <w:divBdr>
            <w:top w:val="none" w:sz="0" w:space="0" w:color="auto"/>
            <w:left w:val="none" w:sz="0" w:space="0" w:color="auto"/>
            <w:bottom w:val="none" w:sz="0" w:space="0" w:color="auto"/>
            <w:right w:val="none" w:sz="0" w:space="0" w:color="auto"/>
          </w:divBdr>
        </w:div>
        <w:div w:id="1636520456">
          <w:marLeft w:val="640"/>
          <w:marRight w:val="0"/>
          <w:marTop w:val="0"/>
          <w:marBottom w:val="0"/>
          <w:divBdr>
            <w:top w:val="none" w:sz="0" w:space="0" w:color="auto"/>
            <w:left w:val="none" w:sz="0" w:space="0" w:color="auto"/>
            <w:bottom w:val="none" w:sz="0" w:space="0" w:color="auto"/>
            <w:right w:val="none" w:sz="0" w:space="0" w:color="auto"/>
          </w:divBdr>
        </w:div>
        <w:div w:id="653529534">
          <w:marLeft w:val="640"/>
          <w:marRight w:val="0"/>
          <w:marTop w:val="0"/>
          <w:marBottom w:val="0"/>
          <w:divBdr>
            <w:top w:val="none" w:sz="0" w:space="0" w:color="auto"/>
            <w:left w:val="none" w:sz="0" w:space="0" w:color="auto"/>
            <w:bottom w:val="none" w:sz="0" w:space="0" w:color="auto"/>
            <w:right w:val="none" w:sz="0" w:space="0" w:color="auto"/>
          </w:divBdr>
        </w:div>
        <w:div w:id="1049764995">
          <w:marLeft w:val="640"/>
          <w:marRight w:val="0"/>
          <w:marTop w:val="0"/>
          <w:marBottom w:val="0"/>
          <w:divBdr>
            <w:top w:val="none" w:sz="0" w:space="0" w:color="auto"/>
            <w:left w:val="none" w:sz="0" w:space="0" w:color="auto"/>
            <w:bottom w:val="none" w:sz="0" w:space="0" w:color="auto"/>
            <w:right w:val="none" w:sz="0" w:space="0" w:color="auto"/>
          </w:divBdr>
        </w:div>
        <w:div w:id="1145194766">
          <w:marLeft w:val="640"/>
          <w:marRight w:val="0"/>
          <w:marTop w:val="0"/>
          <w:marBottom w:val="0"/>
          <w:divBdr>
            <w:top w:val="none" w:sz="0" w:space="0" w:color="auto"/>
            <w:left w:val="none" w:sz="0" w:space="0" w:color="auto"/>
            <w:bottom w:val="none" w:sz="0" w:space="0" w:color="auto"/>
            <w:right w:val="none" w:sz="0" w:space="0" w:color="auto"/>
          </w:divBdr>
        </w:div>
        <w:div w:id="975917231">
          <w:marLeft w:val="640"/>
          <w:marRight w:val="0"/>
          <w:marTop w:val="0"/>
          <w:marBottom w:val="0"/>
          <w:divBdr>
            <w:top w:val="none" w:sz="0" w:space="0" w:color="auto"/>
            <w:left w:val="none" w:sz="0" w:space="0" w:color="auto"/>
            <w:bottom w:val="none" w:sz="0" w:space="0" w:color="auto"/>
            <w:right w:val="none" w:sz="0" w:space="0" w:color="auto"/>
          </w:divBdr>
        </w:div>
        <w:div w:id="1977756612">
          <w:marLeft w:val="640"/>
          <w:marRight w:val="0"/>
          <w:marTop w:val="0"/>
          <w:marBottom w:val="0"/>
          <w:divBdr>
            <w:top w:val="none" w:sz="0" w:space="0" w:color="auto"/>
            <w:left w:val="none" w:sz="0" w:space="0" w:color="auto"/>
            <w:bottom w:val="none" w:sz="0" w:space="0" w:color="auto"/>
            <w:right w:val="none" w:sz="0" w:space="0" w:color="auto"/>
          </w:divBdr>
        </w:div>
        <w:div w:id="59064567">
          <w:marLeft w:val="640"/>
          <w:marRight w:val="0"/>
          <w:marTop w:val="0"/>
          <w:marBottom w:val="0"/>
          <w:divBdr>
            <w:top w:val="none" w:sz="0" w:space="0" w:color="auto"/>
            <w:left w:val="none" w:sz="0" w:space="0" w:color="auto"/>
            <w:bottom w:val="none" w:sz="0" w:space="0" w:color="auto"/>
            <w:right w:val="none" w:sz="0" w:space="0" w:color="auto"/>
          </w:divBdr>
        </w:div>
        <w:div w:id="1322545292">
          <w:marLeft w:val="640"/>
          <w:marRight w:val="0"/>
          <w:marTop w:val="0"/>
          <w:marBottom w:val="0"/>
          <w:divBdr>
            <w:top w:val="none" w:sz="0" w:space="0" w:color="auto"/>
            <w:left w:val="none" w:sz="0" w:space="0" w:color="auto"/>
            <w:bottom w:val="none" w:sz="0" w:space="0" w:color="auto"/>
            <w:right w:val="none" w:sz="0" w:space="0" w:color="auto"/>
          </w:divBdr>
        </w:div>
        <w:div w:id="1621180017">
          <w:marLeft w:val="640"/>
          <w:marRight w:val="0"/>
          <w:marTop w:val="0"/>
          <w:marBottom w:val="0"/>
          <w:divBdr>
            <w:top w:val="none" w:sz="0" w:space="0" w:color="auto"/>
            <w:left w:val="none" w:sz="0" w:space="0" w:color="auto"/>
            <w:bottom w:val="none" w:sz="0" w:space="0" w:color="auto"/>
            <w:right w:val="none" w:sz="0" w:space="0" w:color="auto"/>
          </w:divBdr>
        </w:div>
        <w:div w:id="99567735">
          <w:marLeft w:val="640"/>
          <w:marRight w:val="0"/>
          <w:marTop w:val="0"/>
          <w:marBottom w:val="0"/>
          <w:divBdr>
            <w:top w:val="none" w:sz="0" w:space="0" w:color="auto"/>
            <w:left w:val="none" w:sz="0" w:space="0" w:color="auto"/>
            <w:bottom w:val="none" w:sz="0" w:space="0" w:color="auto"/>
            <w:right w:val="none" w:sz="0" w:space="0" w:color="auto"/>
          </w:divBdr>
        </w:div>
        <w:div w:id="717701792">
          <w:marLeft w:val="640"/>
          <w:marRight w:val="0"/>
          <w:marTop w:val="0"/>
          <w:marBottom w:val="0"/>
          <w:divBdr>
            <w:top w:val="none" w:sz="0" w:space="0" w:color="auto"/>
            <w:left w:val="none" w:sz="0" w:space="0" w:color="auto"/>
            <w:bottom w:val="none" w:sz="0" w:space="0" w:color="auto"/>
            <w:right w:val="none" w:sz="0" w:space="0" w:color="auto"/>
          </w:divBdr>
        </w:div>
        <w:div w:id="2101216394">
          <w:marLeft w:val="640"/>
          <w:marRight w:val="0"/>
          <w:marTop w:val="0"/>
          <w:marBottom w:val="0"/>
          <w:divBdr>
            <w:top w:val="none" w:sz="0" w:space="0" w:color="auto"/>
            <w:left w:val="none" w:sz="0" w:space="0" w:color="auto"/>
            <w:bottom w:val="none" w:sz="0" w:space="0" w:color="auto"/>
            <w:right w:val="none" w:sz="0" w:space="0" w:color="auto"/>
          </w:divBdr>
        </w:div>
      </w:divsChild>
    </w:div>
    <w:div w:id="622616194">
      <w:bodyDiv w:val="1"/>
      <w:marLeft w:val="0"/>
      <w:marRight w:val="0"/>
      <w:marTop w:val="0"/>
      <w:marBottom w:val="0"/>
      <w:divBdr>
        <w:top w:val="none" w:sz="0" w:space="0" w:color="auto"/>
        <w:left w:val="none" w:sz="0" w:space="0" w:color="auto"/>
        <w:bottom w:val="none" w:sz="0" w:space="0" w:color="auto"/>
        <w:right w:val="none" w:sz="0" w:space="0" w:color="auto"/>
      </w:divBdr>
      <w:divsChild>
        <w:div w:id="1009482983">
          <w:marLeft w:val="640"/>
          <w:marRight w:val="0"/>
          <w:marTop w:val="0"/>
          <w:marBottom w:val="0"/>
          <w:divBdr>
            <w:top w:val="none" w:sz="0" w:space="0" w:color="auto"/>
            <w:left w:val="none" w:sz="0" w:space="0" w:color="auto"/>
            <w:bottom w:val="none" w:sz="0" w:space="0" w:color="auto"/>
            <w:right w:val="none" w:sz="0" w:space="0" w:color="auto"/>
          </w:divBdr>
        </w:div>
        <w:div w:id="1260018563">
          <w:marLeft w:val="640"/>
          <w:marRight w:val="0"/>
          <w:marTop w:val="0"/>
          <w:marBottom w:val="0"/>
          <w:divBdr>
            <w:top w:val="none" w:sz="0" w:space="0" w:color="auto"/>
            <w:left w:val="none" w:sz="0" w:space="0" w:color="auto"/>
            <w:bottom w:val="none" w:sz="0" w:space="0" w:color="auto"/>
            <w:right w:val="none" w:sz="0" w:space="0" w:color="auto"/>
          </w:divBdr>
        </w:div>
        <w:div w:id="1375423278">
          <w:marLeft w:val="640"/>
          <w:marRight w:val="0"/>
          <w:marTop w:val="0"/>
          <w:marBottom w:val="0"/>
          <w:divBdr>
            <w:top w:val="none" w:sz="0" w:space="0" w:color="auto"/>
            <w:left w:val="none" w:sz="0" w:space="0" w:color="auto"/>
            <w:bottom w:val="none" w:sz="0" w:space="0" w:color="auto"/>
            <w:right w:val="none" w:sz="0" w:space="0" w:color="auto"/>
          </w:divBdr>
        </w:div>
        <w:div w:id="885798717">
          <w:marLeft w:val="640"/>
          <w:marRight w:val="0"/>
          <w:marTop w:val="0"/>
          <w:marBottom w:val="0"/>
          <w:divBdr>
            <w:top w:val="none" w:sz="0" w:space="0" w:color="auto"/>
            <w:left w:val="none" w:sz="0" w:space="0" w:color="auto"/>
            <w:bottom w:val="none" w:sz="0" w:space="0" w:color="auto"/>
            <w:right w:val="none" w:sz="0" w:space="0" w:color="auto"/>
          </w:divBdr>
        </w:div>
        <w:div w:id="840660548">
          <w:marLeft w:val="640"/>
          <w:marRight w:val="0"/>
          <w:marTop w:val="0"/>
          <w:marBottom w:val="0"/>
          <w:divBdr>
            <w:top w:val="none" w:sz="0" w:space="0" w:color="auto"/>
            <w:left w:val="none" w:sz="0" w:space="0" w:color="auto"/>
            <w:bottom w:val="none" w:sz="0" w:space="0" w:color="auto"/>
            <w:right w:val="none" w:sz="0" w:space="0" w:color="auto"/>
          </w:divBdr>
        </w:div>
        <w:div w:id="697395787">
          <w:marLeft w:val="640"/>
          <w:marRight w:val="0"/>
          <w:marTop w:val="0"/>
          <w:marBottom w:val="0"/>
          <w:divBdr>
            <w:top w:val="none" w:sz="0" w:space="0" w:color="auto"/>
            <w:left w:val="none" w:sz="0" w:space="0" w:color="auto"/>
            <w:bottom w:val="none" w:sz="0" w:space="0" w:color="auto"/>
            <w:right w:val="none" w:sz="0" w:space="0" w:color="auto"/>
          </w:divBdr>
        </w:div>
        <w:div w:id="1962493902">
          <w:marLeft w:val="640"/>
          <w:marRight w:val="0"/>
          <w:marTop w:val="0"/>
          <w:marBottom w:val="0"/>
          <w:divBdr>
            <w:top w:val="none" w:sz="0" w:space="0" w:color="auto"/>
            <w:left w:val="none" w:sz="0" w:space="0" w:color="auto"/>
            <w:bottom w:val="none" w:sz="0" w:space="0" w:color="auto"/>
            <w:right w:val="none" w:sz="0" w:space="0" w:color="auto"/>
          </w:divBdr>
        </w:div>
        <w:div w:id="1402172893">
          <w:marLeft w:val="640"/>
          <w:marRight w:val="0"/>
          <w:marTop w:val="0"/>
          <w:marBottom w:val="0"/>
          <w:divBdr>
            <w:top w:val="none" w:sz="0" w:space="0" w:color="auto"/>
            <w:left w:val="none" w:sz="0" w:space="0" w:color="auto"/>
            <w:bottom w:val="none" w:sz="0" w:space="0" w:color="auto"/>
            <w:right w:val="none" w:sz="0" w:space="0" w:color="auto"/>
          </w:divBdr>
        </w:div>
        <w:div w:id="1379237751">
          <w:marLeft w:val="640"/>
          <w:marRight w:val="0"/>
          <w:marTop w:val="0"/>
          <w:marBottom w:val="0"/>
          <w:divBdr>
            <w:top w:val="none" w:sz="0" w:space="0" w:color="auto"/>
            <w:left w:val="none" w:sz="0" w:space="0" w:color="auto"/>
            <w:bottom w:val="none" w:sz="0" w:space="0" w:color="auto"/>
            <w:right w:val="none" w:sz="0" w:space="0" w:color="auto"/>
          </w:divBdr>
        </w:div>
        <w:div w:id="776483242">
          <w:marLeft w:val="640"/>
          <w:marRight w:val="0"/>
          <w:marTop w:val="0"/>
          <w:marBottom w:val="0"/>
          <w:divBdr>
            <w:top w:val="none" w:sz="0" w:space="0" w:color="auto"/>
            <w:left w:val="none" w:sz="0" w:space="0" w:color="auto"/>
            <w:bottom w:val="none" w:sz="0" w:space="0" w:color="auto"/>
            <w:right w:val="none" w:sz="0" w:space="0" w:color="auto"/>
          </w:divBdr>
        </w:div>
        <w:div w:id="1736466206">
          <w:marLeft w:val="640"/>
          <w:marRight w:val="0"/>
          <w:marTop w:val="0"/>
          <w:marBottom w:val="0"/>
          <w:divBdr>
            <w:top w:val="none" w:sz="0" w:space="0" w:color="auto"/>
            <w:left w:val="none" w:sz="0" w:space="0" w:color="auto"/>
            <w:bottom w:val="none" w:sz="0" w:space="0" w:color="auto"/>
            <w:right w:val="none" w:sz="0" w:space="0" w:color="auto"/>
          </w:divBdr>
        </w:div>
        <w:div w:id="516310111">
          <w:marLeft w:val="640"/>
          <w:marRight w:val="0"/>
          <w:marTop w:val="0"/>
          <w:marBottom w:val="0"/>
          <w:divBdr>
            <w:top w:val="none" w:sz="0" w:space="0" w:color="auto"/>
            <w:left w:val="none" w:sz="0" w:space="0" w:color="auto"/>
            <w:bottom w:val="none" w:sz="0" w:space="0" w:color="auto"/>
            <w:right w:val="none" w:sz="0" w:space="0" w:color="auto"/>
          </w:divBdr>
        </w:div>
        <w:div w:id="448625002">
          <w:marLeft w:val="640"/>
          <w:marRight w:val="0"/>
          <w:marTop w:val="0"/>
          <w:marBottom w:val="0"/>
          <w:divBdr>
            <w:top w:val="none" w:sz="0" w:space="0" w:color="auto"/>
            <w:left w:val="none" w:sz="0" w:space="0" w:color="auto"/>
            <w:bottom w:val="none" w:sz="0" w:space="0" w:color="auto"/>
            <w:right w:val="none" w:sz="0" w:space="0" w:color="auto"/>
          </w:divBdr>
        </w:div>
        <w:div w:id="153954754">
          <w:marLeft w:val="640"/>
          <w:marRight w:val="0"/>
          <w:marTop w:val="0"/>
          <w:marBottom w:val="0"/>
          <w:divBdr>
            <w:top w:val="none" w:sz="0" w:space="0" w:color="auto"/>
            <w:left w:val="none" w:sz="0" w:space="0" w:color="auto"/>
            <w:bottom w:val="none" w:sz="0" w:space="0" w:color="auto"/>
            <w:right w:val="none" w:sz="0" w:space="0" w:color="auto"/>
          </w:divBdr>
        </w:div>
        <w:div w:id="287593153">
          <w:marLeft w:val="640"/>
          <w:marRight w:val="0"/>
          <w:marTop w:val="0"/>
          <w:marBottom w:val="0"/>
          <w:divBdr>
            <w:top w:val="none" w:sz="0" w:space="0" w:color="auto"/>
            <w:left w:val="none" w:sz="0" w:space="0" w:color="auto"/>
            <w:bottom w:val="none" w:sz="0" w:space="0" w:color="auto"/>
            <w:right w:val="none" w:sz="0" w:space="0" w:color="auto"/>
          </w:divBdr>
        </w:div>
        <w:div w:id="1215854316">
          <w:marLeft w:val="640"/>
          <w:marRight w:val="0"/>
          <w:marTop w:val="0"/>
          <w:marBottom w:val="0"/>
          <w:divBdr>
            <w:top w:val="none" w:sz="0" w:space="0" w:color="auto"/>
            <w:left w:val="none" w:sz="0" w:space="0" w:color="auto"/>
            <w:bottom w:val="none" w:sz="0" w:space="0" w:color="auto"/>
            <w:right w:val="none" w:sz="0" w:space="0" w:color="auto"/>
          </w:divBdr>
        </w:div>
        <w:div w:id="1469783273">
          <w:marLeft w:val="640"/>
          <w:marRight w:val="0"/>
          <w:marTop w:val="0"/>
          <w:marBottom w:val="0"/>
          <w:divBdr>
            <w:top w:val="none" w:sz="0" w:space="0" w:color="auto"/>
            <w:left w:val="none" w:sz="0" w:space="0" w:color="auto"/>
            <w:bottom w:val="none" w:sz="0" w:space="0" w:color="auto"/>
            <w:right w:val="none" w:sz="0" w:space="0" w:color="auto"/>
          </w:divBdr>
        </w:div>
        <w:div w:id="688988249">
          <w:marLeft w:val="640"/>
          <w:marRight w:val="0"/>
          <w:marTop w:val="0"/>
          <w:marBottom w:val="0"/>
          <w:divBdr>
            <w:top w:val="none" w:sz="0" w:space="0" w:color="auto"/>
            <w:left w:val="none" w:sz="0" w:space="0" w:color="auto"/>
            <w:bottom w:val="none" w:sz="0" w:space="0" w:color="auto"/>
            <w:right w:val="none" w:sz="0" w:space="0" w:color="auto"/>
          </w:divBdr>
        </w:div>
        <w:div w:id="6097885">
          <w:marLeft w:val="640"/>
          <w:marRight w:val="0"/>
          <w:marTop w:val="0"/>
          <w:marBottom w:val="0"/>
          <w:divBdr>
            <w:top w:val="none" w:sz="0" w:space="0" w:color="auto"/>
            <w:left w:val="none" w:sz="0" w:space="0" w:color="auto"/>
            <w:bottom w:val="none" w:sz="0" w:space="0" w:color="auto"/>
            <w:right w:val="none" w:sz="0" w:space="0" w:color="auto"/>
          </w:divBdr>
        </w:div>
        <w:div w:id="689835211">
          <w:marLeft w:val="640"/>
          <w:marRight w:val="0"/>
          <w:marTop w:val="0"/>
          <w:marBottom w:val="0"/>
          <w:divBdr>
            <w:top w:val="none" w:sz="0" w:space="0" w:color="auto"/>
            <w:left w:val="none" w:sz="0" w:space="0" w:color="auto"/>
            <w:bottom w:val="none" w:sz="0" w:space="0" w:color="auto"/>
            <w:right w:val="none" w:sz="0" w:space="0" w:color="auto"/>
          </w:divBdr>
        </w:div>
        <w:div w:id="1109852703">
          <w:marLeft w:val="640"/>
          <w:marRight w:val="0"/>
          <w:marTop w:val="0"/>
          <w:marBottom w:val="0"/>
          <w:divBdr>
            <w:top w:val="none" w:sz="0" w:space="0" w:color="auto"/>
            <w:left w:val="none" w:sz="0" w:space="0" w:color="auto"/>
            <w:bottom w:val="none" w:sz="0" w:space="0" w:color="auto"/>
            <w:right w:val="none" w:sz="0" w:space="0" w:color="auto"/>
          </w:divBdr>
        </w:div>
        <w:div w:id="1490750245">
          <w:marLeft w:val="640"/>
          <w:marRight w:val="0"/>
          <w:marTop w:val="0"/>
          <w:marBottom w:val="0"/>
          <w:divBdr>
            <w:top w:val="none" w:sz="0" w:space="0" w:color="auto"/>
            <w:left w:val="none" w:sz="0" w:space="0" w:color="auto"/>
            <w:bottom w:val="none" w:sz="0" w:space="0" w:color="auto"/>
            <w:right w:val="none" w:sz="0" w:space="0" w:color="auto"/>
          </w:divBdr>
        </w:div>
        <w:div w:id="84616200">
          <w:marLeft w:val="640"/>
          <w:marRight w:val="0"/>
          <w:marTop w:val="0"/>
          <w:marBottom w:val="0"/>
          <w:divBdr>
            <w:top w:val="none" w:sz="0" w:space="0" w:color="auto"/>
            <w:left w:val="none" w:sz="0" w:space="0" w:color="auto"/>
            <w:bottom w:val="none" w:sz="0" w:space="0" w:color="auto"/>
            <w:right w:val="none" w:sz="0" w:space="0" w:color="auto"/>
          </w:divBdr>
        </w:div>
        <w:div w:id="1737893628">
          <w:marLeft w:val="640"/>
          <w:marRight w:val="0"/>
          <w:marTop w:val="0"/>
          <w:marBottom w:val="0"/>
          <w:divBdr>
            <w:top w:val="none" w:sz="0" w:space="0" w:color="auto"/>
            <w:left w:val="none" w:sz="0" w:space="0" w:color="auto"/>
            <w:bottom w:val="none" w:sz="0" w:space="0" w:color="auto"/>
            <w:right w:val="none" w:sz="0" w:space="0" w:color="auto"/>
          </w:divBdr>
        </w:div>
        <w:div w:id="731542744">
          <w:marLeft w:val="640"/>
          <w:marRight w:val="0"/>
          <w:marTop w:val="0"/>
          <w:marBottom w:val="0"/>
          <w:divBdr>
            <w:top w:val="none" w:sz="0" w:space="0" w:color="auto"/>
            <w:left w:val="none" w:sz="0" w:space="0" w:color="auto"/>
            <w:bottom w:val="none" w:sz="0" w:space="0" w:color="auto"/>
            <w:right w:val="none" w:sz="0" w:space="0" w:color="auto"/>
          </w:divBdr>
        </w:div>
        <w:div w:id="491265332">
          <w:marLeft w:val="640"/>
          <w:marRight w:val="0"/>
          <w:marTop w:val="0"/>
          <w:marBottom w:val="0"/>
          <w:divBdr>
            <w:top w:val="none" w:sz="0" w:space="0" w:color="auto"/>
            <w:left w:val="none" w:sz="0" w:space="0" w:color="auto"/>
            <w:bottom w:val="none" w:sz="0" w:space="0" w:color="auto"/>
            <w:right w:val="none" w:sz="0" w:space="0" w:color="auto"/>
          </w:divBdr>
        </w:div>
        <w:div w:id="1561671770">
          <w:marLeft w:val="640"/>
          <w:marRight w:val="0"/>
          <w:marTop w:val="0"/>
          <w:marBottom w:val="0"/>
          <w:divBdr>
            <w:top w:val="none" w:sz="0" w:space="0" w:color="auto"/>
            <w:left w:val="none" w:sz="0" w:space="0" w:color="auto"/>
            <w:bottom w:val="none" w:sz="0" w:space="0" w:color="auto"/>
            <w:right w:val="none" w:sz="0" w:space="0" w:color="auto"/>
          </w:divBdr>
        </w:div>
        <w:div w:id="1642225208">
          <w:marLeft w:val="640"/>
          <w:marRight w:val="0"/>
          <w:marTop w:val="0"/>
          <w:marBottom w:val="0"/>
          <w:divBdr>
            <w:top w:val="none" w:sz="0" w:space="0" w:color="auto"/>
            <w:left w:val="none" w:sz="0" w:space="0" w:color="auto"/>
            <w:bottom w:val="none" w:sz="0" w:space="0" w:color="auto"/>
            <w:right w:val="none" w:sz="0" w:space="0" w:color="auto"/>
          </w:divBdr>
        </w:div>
      </w:divsChild>
    </w:div>
    <w:div w:id="639769689">
      <w:bodyDiv w:val="1"/>
      <w:marLeft w:val="0"/>
      <w:marRight w:val="0"/>
      <w:marTop w:val="0"/>
      <w:marBottom w:val="0"/>
      <w:divBdr>
        <w:top w:val="none" w:sz="0" w:space="0" w:color="auto"/>
        <w:left w:val="none" w:sz="0" w:space="0" w:color="auto"/>
        <w:bottom w:val="none" w:sz="0" w:space="0" w:color="auto"/>
        <w:right w:val="none" w:sz="0" w:space="0" w:color="auto"/>
      </w:divBdr>
      <w:divsChild>
        <w:div w:id="63256828">
          <w:marLeft w:val="640"/>
          <w:marRight w:val="0"/>
          <w:marTop w:val="0"/>
          <w:marBottom w:val="0"/>
          <w:divBdr>
            <w:top w:val="none" w:sz="0" w:space="0" w:color="auto"/>
            <w:left w:val="none" w:sz="0" w:space="0" w:color="auto"/>
            <w:bottom w:val="none" w:sz="0" w:space="0" w:color="auto"/>
            <w:right w:val="none" w:sz="0" w:space="0" w:color="auto"/>
          </w:divBdr>
        </w:div>
        <w:div w:id="1149633995">
          <w:marLeft w:val="640"/>
          <w:marRight w:val="0"/>
          <w:marTop w:val="0"/>
          <w:marBottom w:val="0"/>
          <w:divBdr>
            <w:top w:val="none" w:sz="0" w:space="0" w:color="auto"/>
            <w:left w:val="none" w:sz="0" w:space="0" w:color="auto"/>
            <w:bottom w:val="none" w:sz="0" w:space="0" w:color="auto"/>
            <w:right w:val="none" w:sz="0" w:space="0" w:color="auto"/>
          </w:divBdr>
        </w:div>
        <w:div w:id="1171801018">
          <w:marLeft w:val="640"/>
          <w:marRight w:val="0"/>
          <w:marTop w:val="0"/>
          <w:marBottom w:val="0"/>
          <w:divBdr>
            <w:top w:val="none" w:sz="0" w:space="0" w:color="auto"/>
            <w:left w:val="none" w:sz="0" w:space="0" w:color="auto"/>
            <w:bottom w:val="none" w:sz="0" w:space="0" w:color="auto"/>
            <w:right w:val="none" w:sz="0" w:space="0" w:color="auto"/>
          </w:divBdr>
        </w:div>
        <w:div w:id="1426338460">
          <w:marLeft w:val="640"/>
          <w:marRight w:val="0"/>
          <w:marTop w:val="0"/>
          <w:marBottom w:val="0"/>
          <w:divBdr>
            <w:top w:val="none" w:sz="0" w:space="0" w:color="auto"/>
            <w:left w:val="none" w:sz="0" w:space="0" w:color="auto"/>
            <w:bottom w:val="none" w:sz="0" w:space="0" w:color="auto"/>
            <w:right w:val="none" w:sz="0" w:space="0" w:color="auto"/>
          </w:divBdr>
        </w:div>
        <w:div w:id="335882536">
          <w:marLeft w:val="640"/>
          <w:marRight w:val="0"/>
          <w:marTop w:val="0"/>
          <w:marBottom w:val="0"/>
          <w:divBdr>
            <w:top w:val="none" w:sz="0" w:space="0" w:color="auto"/>
            <w:left w:val="none" w:sz="0" w:space="0" w:color="auto"/>
            <w:bottom w:val="none" w:sz="0" w:space="0" w:color="auto"/>
            <w:right w:val="none" w:sz="0" w:space="0" w:color="auto"/>
          </w:divBdr>
        </w:div>
        <w:div w:id="127868329">
          <w:marLeft w:val="640"/>
          <w:marRight w:val="0"/>
          <w:marTop w:val="0"/>
          <w:marBottom w:val="0"/>
          <w:divBdr>
            <w:top w:val="none" w:sz="0" w:space="0" w:color="auto"/>
            <w:left w:val="none" w:sz="0" w:space="0" w:color="auto"/>
            <w:bottom w:val="none" w:sz="0" w:space="0" w:color="auto"/>
            <w:right w:val="none" w:sz="0" w:space="0" w:color="auto"/>
          </w:divBdr>
        </w:div>
        <w:div w:id="1792747266">
          <w:marLeft w:val="640"/>
          <w:marRight w:val="0"/>
          <w:marTop w:val="0"/>
          <w:marBottom w:val="0"/>
          <w:divBdr>
            <w:top w:val="none" w:sz="0" w:space="0" w:color="auto"/>
            <w:left w:val="none" w:sz="0" w:space="0" w:color="auto"/>
            <w:bottom w:val="none" w:sz="0" w:space="0" w:color="auto"/>
            <w:right w:val="none" w:sz="0" w:space="0" w:color="auto"/>
          </w:divBdr>
        </w:div>
        <w:div w:id="2033454713">
          <w:marLeft w:val="640"/>
          <w:marRight w:val="0"/>
          <w:marTop w:val="0"/>
          <w:marBottom w:val="0"/>
          <w:divBdr>
            <w:top w:val="none" w:sz="0" w:space="0" w:color="auto"/>
            <w:left w:val="none" w:sz="0" w:space="0" w:color="auto"/>
            <w:bottom w:val="none" w:sz="0" w:space="0" w:color="auto"/>
            <w:right w:val="none" w:sz="0" w:space="0" w:color="auto"/>
          </w:divBdr>
        </w:div>
        <w:div w:id="997344412">
          <w:marLeft w:val="640"/>
          <w:marRight w:val="0"/>
          <w:marTop w:val="0"/>
          <w:marBottom w:val="0"/>
          <w:divBdr>
            <w:top w:val="none" w:sz="0" w:space="0" w:color="auto"/>
            <w:left w:val="none" w:sz="0" w:space="0" w:color="auto"/>
            <w:bottom w:val="none" w:sz="0" w:space="0" w:color="auto"/>
            <w:right w:val="none" w:sz="0" w:space="0" w:color="auto"/>
          </w:divBdr>
        </w:div>
        <w:div w:id="572472144">
          <w:marLeft w:val="640"/>
          <w:marRight w:val="0"/>
          <w:marTop w:val="0"/>
          <w:marBottom w:val="0"/>
          <w:divBdr>
            <w:top w:val="none" w:sz="0" w:space="0" w:color="auto"/>
            <w:left w:val="none" w:sz="0" w:space="0" w:color="auto"/>
            <w:bottom w:val="none" w:sz="0" w:space="0" w:color="auto"/>
            <w:right w:val="none" w:sz="0" w:space="0" w:color="auto"/>
          </w:divBdr>
        </w:div>
        <w:div w:id="308441671">
          <w:marLeft w:val="640"/>
          <w:marRight w:val="0"/>
          <w:marTop w:val="0"/>
          <w:marBottom w:val="0"/>
          <w:divBdr>
            <w:top w:val="none" w:sz="0" w:space="0" w:color="auto"/>
            <w:left w:val="none" w:sz="0" w:space="0" w:color="auto"/>
            <w:bottom w:val="none" w:sz="0" w:space="0" w:color="auto"/>
            <w:right w:val="none" w:sz="0" w:space="0" w:color="auto"/>
          </w:divBdr>
        </w:div>
        <w:div w:id="1189445170">
          <w:marLeft w:val="640"/>
          <w:marRight w:val="0"/>
          <w:marTop w:val="0"/>
          <w:marBottom w:val="0"/>
          <w:divBdr>
            <w:top w:val="none" w:sz="0" w:space="0" w:color="auto"/>
            <w:left w:val="none" w:sz="0" w:space="0" w:color="auto"/>
            <w:bottom w:val="none" w:sz="0" w:space="0" w:color="auto"/>
            <w:right w:val="none" w:sz="0" w:space="0" w:color="auto"/>
          </w:divBdr>
        </w:div>
        <w:div w:id="2024434781">
          <w:marLeft w:val="640"/>
          <w:marRight w:val="0"/>
          <w:marTop w:val="0"/>
          <w:marBottom w:val="0"/>
          <w:divBdr>
            <w:top w:val="none" w:sz="0" w:space="0" w:color="auto"/>
            <w:left w:val="none" w:sz="0" w:space="0" w:color="auto"/>
            <w:bottom w:val="none" w:sz="0" w:space="0" w:color="auto"/>
            <w:right w:val="none" w:sz="0" w:space="0" w:color="auto"/>
          </w:divBdr>
        </w:div>
        <w:div w:id="1683241232">
          <w:marLeft w:val="640"/>
          <w:marRight w:val="0"/>
          <w:marTop w:val="0"/>
          <w:marBottom w:val="0"/>
          <w:divBdr>
            <w:top w:val="none" w:sz="0" w:space="0" w:color="auto"/>
            <w:left w:val="none" w:sz="0" w:space="0" w:color="auto"/>
            <w:bottom w:val="none" w:sz="0" w:space="0" w:color="auto"/>
            <w:right w:val="none" w:sz="0" w:space="0" w:color="auto"/>
          </w:divBdr>
        </w:div>
        <w:div w:id="602300819">
          <w:marLeft w:val="640"/>
          <w:marRight w:val="0"/>
          <w:marTop w:val="0"/>
          <w:marBottom w:val="0"/>
          <w:divBdr>
            <w:top w:val="none" w:sz="0" w:space="0" w:color="auto"/>
            <w:left w:val="none" w:sz="0" w:space="0" w:color="auto"/>
            <w:bottom w:val="none" w:sz="0" w:space="0" w:color="auto"/>
            <w:right w:val="none" w:sz="0" w:space="0" w:color="auto"/>
          </w:divBdr>
        </w:div>
        <w:div w:id="1609048334">
          <w:marLeft w:val="640"/>
          <w:marRight w:val="0"/>
          <w:marTop w:val="0"/>
          <w:marBottom w:val="0"/>
          <w:divBdr>
            <w:top w:val="none" w:sz="0" w:space="0" w:color="auto"/>
            <w:left w:val="none" w:sz="0" w:space="0" w:color="auto"/>
            <w:bottom w:val="none" w:sz="0" w:space="0" w:color="auto"/>
            <w:right w:val="none" w:sz="0" w:space="0" w:color="auto"/>
          </w:divBdr>
        </w:div>
        <w:div w:id="792481293">
          <w:marLeft w:val="640"/>
          <w:marRight w:val="0"/>
          <w:marTop w:val="0"/>
          <w:marBottom w:val="0"/>
          <w:divBdr>
            <w:top w:val="none" w:sz="0" w:space="0" w:color="auto"/>
            <w:left w:val="none" w:sz="0" w:space="0" w:color="auto"/>
            <w:bottom w:val="none" w:sz="0" w:space="0" w:color="auto"/>
            <w:right w:val="none" w:sz="0" w:space="0" w:color="auto"/>
          </w:divBdr>
        </w:div>
        <w:div w:id="1518619948">
          <w:marLeft w:val="640"/>
          <w:marRight w:val="0"/>
          <w:marTop w:val="0"/>
          <w:marBottom w:val="0"/>
          <w:divBdr>
            <w:top w:val="none" w:sz="0" w:space="0" w:color="auto"/>
            <w:left w:val="none" w:sz="0" w:space="0" w:color="auto"/>
            <w:bottom w:val="none" w:sz="0" w:space="0" w:color="auto"/>
            <w:right w:val="none" w:sz="0" w:space="0" w:color="auto"/>
          </w:divBdr>
        </w:div>
        <w:div w:id="1105416537">
          <w:marLeft w:val="640"/>
          <w:marRight w:val="0"/>
          <w:marTop w:val="0"/>
          <w:marBottom w:val="0"/>
          <w:divBdr>
            <w:top w:val="none" w:sz="0" w:space="0" w:color="auto"/>
            <w:left w:val="none" w:sz="0" w:space="0" w:color="auto"/>
            <w:bottom w:val="none" w:sz="0" w:space="0" w:color="auto"/>
            <w:right w:val="none" w:sz="0" w:space="0" w:color="auto"/>
          </w:divBdr>
        </w:div>
        <w:div w:id="1636718766">
          <w:marLeft w:val="640"/>
          <w:marRight w:val="0"/>
          <w:marTop w:val="0"/>
          <w:marBottom w:val="0"/>
          <w:divBdr>
            <w:top w:val="none" w:sz="0" w:space="0" w:color="auto"/>
            <w:left w:val="none" w:sz="0" w:space="0" w:color="auto"/>
            <w:bottom w:val="none" w:sz="0" w:space="0" w:color="auto"/>
            <w:right w:val="none" w:sz="0" w:space="0" w:color="auto"/>
          </w:divBdr>
        </w:div>
        <w:div w:id="586111766">
          <w:marLeft w:val="640"/>
          <w:marRight w:val="0"/>
          <w:marTop w:val="0"/>
          <w:marBottom w:val="0"/>
          <w:divBdr>
            <w:top w:val="none" w:sz="0" w:space="0" w:color="auto"/>
            <w:left w:val="none" w:sz="0" w:space="0" w:color="auto"/>
            <w:bottom w:val="none" w:sz="0" w:space="0" w:color="auto"/>
            <w:right w:val="none" w:sz="0" w:space="0" w:color="auto"/>
          </w:divBdr>
        </w:div>
        <w:div w:id="46338845">
          <w:marLeft w:val="640"/>
          <w:marRight w:val="0"/>
          <w:marTop w:val="0"/>
          <w:marBottom w:val="0"/>
          <w:divBdr>
            <w:top w:val="none" w:sz="0" w:space="0" w:color="auto"/>
            <w:left w:val="none" w:sz="0" w:space="0" w:color="auto"/>
            <w:bottom w:val="none" w:sz="0" w:space="0" w:color="auto"/>
            <w:right w:val="none" w:sz="0" w:space="0" w:color="auto"/>
          </w:divBdr>
        </w:div>
        <w:div w:id="1141460376">
          <w:marLeft w:val="640"/>
          <w:marRight w:val="0"/>
          <w:marTop w:val="0"/>
          <w:marBottom w:val="0"/>
          <w:divBdr>
            <w:top w:val="none" w:sz="0" w:space="0" w:color="auto"/>
            <w:left w:val="none" w:sz="0" w:space="0" w:color="auto"/>
            <w:bottom w:val="none" w:sz="0" w:space="0" w:color="auto"/>
            <w:right w:val="none" w:sz="0" w:space="0" w:color="auto"/>
          </w:divBdr>
        </w:div>
        <w:div w:id="1416510349">
          <w:marLeft w:val="640"/>
          <w:marRight w:val="0"/>
          <w:marTop w:val="0"/>
          <w:marBottom w:val="0"/>
          <w:divBdr>
            <w:top w:val="none" w:sz="0" w:space="0" w:color="auto"/>
            <w:left w:val="none" w:sz="0" w:space="0" w:color="auto"/>
            <w:bottom w:val="none" w:sz="0" w:space="0" w:color="auto"/>
            <w:right w:val="none" w:sz="0" w:space="0" w:color="auto"/>
          </w:divBdr>
        </w:div>
        <w:div w:id="640228947">
          <w:marLeft w:val="640"/>
          <w:marRight w:val="0"/>
          <w:marTop w:val="0"/>
          <w:marBottom w:val="0"/>
          <w:divBdr>
            <w:top w:val="none" w:sz="0" w:space="0" w:color="auto"/>
            <w:left w:val="none" w:sz="0" w:space="0" w:color="auto"/>
            <w:bottom w:val="none" w:sz="0" w:space="0" w:color="auto"/>
            <w:right w:val="none" w:sz="0" w:space="0" w:color="auto"/>
          </w:divBdr>
        </w:div>
        <w:div w:id="1547719014">
          <w:marLeft w:val="640"/>
          <w:marRight w:val="0"/>
          <w:marTop w:val="0"/>
          <w:marBottom w:val="0"/>
          <w:divBdr>
            <w:top w:val="none" w:sz="0" w:space="0" w:color="auto"/>
            <w:left w:val="none" w:sz="0" w:space="0" w:color="auto"/>
            <w:bottom w:val="none" w:sz="0" w:space="0" w:color="auto"/>
            <w:right w:val="none" w:sz="0" w:space="0" w:color="auto"/>
          </w:divBdr>
        </w:div>
        <w:div w:id="1716393071">
          <w:marLeft w:val="640"/>
          <w:marRight w:val="0"/>
          <w:marTop w:val="0"/>
          <w:marBottom w:val="0"/>
          <w:divBdr>
            <w:top w:val="none" w:sz="0" w:space="0" w:color="auto"/>
            <w:left w:val="none" w:sz="0" w:space="0" w:color="auto"/>
            <w:bottom w:val="none" w:sz="0" w:space="0" w:color="auto"/>
            <w:right w:val="none" w:sz="0" w:space="0" w:color="auto"/>
          </w:divBdr>
        </w:div>
        <w:div w:id="1996566179">
          <w:marLeft w:val="640"/>
          <w:marRight w:val="0"/>
          <w:marTop w:val="0"/>
          <w:marBottom w:val="0"/>
          <w:divBdr>
            <w:top w:val="none" w:sz="0" w:space="0" w:color="auto"/>
            <w:left w:val="none" w:sz="0" w:space="0" w:color="auto"/>
            <w:bottom w:val="none" w:sz="0" w:space="0" w:color="auto"/>
            <w:right w:val="none" w:sz="0" w:space="0" w:color="auto"/>
          </w:divBdr>
        </w:div>
      </w:divsChild>
    </w:div>
    <w:div w:id="648216822">
      <w:bodyDiv w:val="1"/>
      <w:marLeft w:val="0"/>
      <w:marRight w:val="0"/>
      <w:marTop w:val="0"/>
      <w:marBottom w:val="0"/>
      <w:divBdr>
        <w:top w:val="none" w:sz="0" w:space="0" w:color="auto"/>
        <w:left w:val="none" w:sz="0" w:space="0" w:color="auto"/>
        <w:bottom w:val="none" w:sz="0" w:space="0" w:color="auto"/>
        <w:right w:val="none" w:sz="0" w:space="0" w:color="auto"/>
      </w:divBdr>
      <w:divsChild>
        <w:div w:id="1592424961">
          <w:marLeft w:val="640"/>
          <w:marRight w:val="0"/>
          <w:marTop w:val="0"/>
          <w:marBottom w:val="0"/>
          <w:divBdr>
            <w:top w:val="none" w:sz="0" w:space="0" w:color="auto"/>
            <w:left w:val="none" w:sz="0" w:space="0" w:color="auto"/>
            <w:bottom w:val="none" w:sz="0" w:space="0" w:color="auto"/>
            <w:right w:val="none" w:sz="0" w:space="0" w:color="auto"/>
          </w:divBdr>
        </w:div>
        <w:div w:id="360056335">
          <w:marLeft w:val="640"/>
          <w:marRight w:val="0"/>
          <w:marTop w:val="0"/>
          <w:marBottom w:val="0"/>
          <w:divBdr>
            <w:top w:val="none" w:sz="0" w:space="0" w:color="auto"/>
            <w:left w:val="none" w:sz="0" w:space="0" w:color="auto"/>
            <w:bottom w:val="none" w:sz="0" w:space="0" w:color="auto"/>
            <w:right w:val="none" w:sz="0" w:space="0" w:color="auto"/>
          </w:divBdr>
        </w:div>
        <w:div w:id="42992347">
          <w:marLeft w:val="640"/>
          <w:marRight w:val="0"/>
          <w:marTop w:val="0"/>
          <w:marBottom w:val="0"/>
          <w:divBdr>
            <w:top w:val="none" w:sz="0" w:space="0" w:color="auto"/>
            <w:left w:val="none" w:sz="0" w:space="0" w:color="auto"/>
            <w:bottom w:val="none" w:sz="0" w:space="0" w:color="auto"/>
            <w:right w:val="none" w:sz="0" w:space="0" w:color="auto"/>
          </w:divBdr>
        </w:div>
        <w:div w:id="392847430">
          <w:marLeft w:val="640"/>
          <w:marRight w:val="0"/>
          <w:marTop w:val="0"/>
          <w:marBottom w:val="0"/>
          <w:divBdr>
            <w:top w:val="none" w:sz="0" w:space="0" w:color="auto"/>
            <w:left w:val="none" w:sz="0" w:space="0" w:color="auto"/>
            <w:bottom w:val="none" w:sz="0" w:space="0" w:color="auto"/>
            <w:right w:val="none" w:sz="0" w:space="0" w:color="auto"/>
          </w:divBdr>
        </w:div>
        <w:div w:id="1926331461">
          <w:marLeft w:val="640"/>
          <w:marRight w:val="0"/>
          <w:marTop w:val="0"/>
          <w:marBottom w:val="0"/>
          <w:divBdr>
            <w:top w:val="none" w:sz="0" w:space="0" w:color="auto"/>
            <w:left w:val="none" w:sz="0" w:space="0" w:color="auto"/>
            <w:bottom w:val="none" w:sz="0" w:space="0" w:color="auto"/>
            <w:right w:val="none" w:sz="0" w:space="0" w:color="auto"/>
          </w:divBdr>
        </w:div>
        <w:div w:id="191652774">
          <w:marLeft w:val="640"/>
          <w:marRight w:val="0"/>
          <w:marTop w:val="0"/>
          <w:marBottom w:val="0"/>
          <w:divBdr>
            <w:top w:val="none" w:sz="0" w:space="0" w:color="auto"/>
            <w:left w:val="none" w:sz="0" w:space="0" w:color="auto"/>
            <w:bottom w:val="none" w:sz="0" w:space="0" w:color="auto"/>
            <w:right w:val="none" w:sz="0" w:space="0" w:color="auto"/>
          </w:divBdr>
        </w:div>
        <w:div w:id="1877934391">
          <w:marLeft w:val="640"/>
          <w:marRight w:val="0"/>
          <w:marTop w:val="0"/>
          <w:marBottom w:val="0"/>
          <w:divBdr>
            <w:top w:val="none" w:sz="0" w:space="0" w:color="auto"/>
            <w:left w:val="none" w:sz="0" w:space="0" w:color="auto"/>
            <w:bottom w:val="none" w:sz="0" w:space="0" w:color="auto"/>
            <w:right w:val="none" w:sz="0" w:space="0" w:color="auto"/>
          </w:divBdr>
        </w:div>
        <w:div w:id="340359157">
          <w:marLeft w:val="640"/>
          <w:marRight w:val="0"/>
          <w:marTop w:val="0"/>
          <w:marBottom w:val="0"/>
          <w:divBdr>
            <w:top w:val="none" w:sz="0" w:space="0" w:color="auto"/>
            <w:left w:val="none" w:sz="0" w:space="0" w:color="auto"/>
            <w:bottom w:val="none" w:sz="0" w:space="0" w:color="auto"/>
            <w:right w:val="none" w:sz="0" w:space="0" w:color="auto"/>
          </w:divBdr>
        </w:div>
        <w:div w:id="649752925">
          <w:marLeft w:val="640"/>
          <w:marRight w:val="0"/>
          <w:marTop w:val="0"/>
          <w:marBottom w:val="0"/>
          <w:divBdr>
            <w:top w:val="none" w:sz="0" w:space="0" w:color="auto"/>
            <w:left w:val="none" w:sz="0" w:space="0" w:color="auto"/>
            <w:bottom w:val="none" w:sz="0" w:space="0" w:color="auto"/>
            <w:right w:val="none" w:sz="0" w:space="0" w:color="auto"/>
          </w:divBdr>
        </w:div>
        <w:div w:id="786973471">
          <w:marLeft w:val="640"/>
          <w:marRight w:val="0"/>
          <w:marTop w:val="0"/>
          <w:marBottom w:val="0"/>
          <w:divBdr>
            <w:top w:val="none" w:sz="0" w:space="0" w:color="auto"/>
            <w:left w:val="none" w:sz="0" w:space="0" w:color="auto"/>
            <w:bottom w:val="none" w:sz="0" w:space="0" w:color="auto"/>
            <w:right w:val="none" w:sz="0" w:space="0" w:color="auto"/>
          </w:divBdr>
        </w:div>
        <w:div w:id="519468906">
          <w:marLeft w:val="640"/>
          <w:marRight w:val="0"/>
          <w:marTop w:val="0"/>
          <w:marBottom w:val="0"/>
          <w:divBdr>
            <w:top w:val="none" w:sz="0" w:space="0" w:color="auto"/>
            <w:left w:val="none" w:sz="0" w:space="0" w:color="auto"/>
            <w:bottom w:val="none" w:sz="0" w:space="0" w:color="auto"/>
            <w:right w:val="none" w:sz="0" w:space="0" w:color="auto"/>
          </w:divBdr>
        </w:div>
        <w:div w:id="1022513701">
          <w:marLeft w:val="640"/>
          <w:marRight w:val="0"/>
          <w:marTop w:val="0"/>
          <w:marBottom w:val="0"/>
          <w:divBdr>
            <w:top w:val="none" w:sz="0" w:space="0" w:color="auto"/>
            <w:left w:val="none" w:sz="0" w:space="0" w:color="auto"/>
            <w:bottom w:val="none" w:sz="0" w:space="0" w:color="auto"/>
            <w:right w:val="none" w:sz="0" w:space="0" w:color="auto"/>
          </w:divBdr>
        </w:div>
        <w:div w:id="18119793">
          <w:marLeft w:val="640"/>
          <w:marRight w:val="0"/>
          <w:marTop w:val="0"/>
          <w:marBottom w:val="0"/>
          <w:divBdr>
            <w:top w:val="none" w:sz="0" w:space="0" w:color="auto"/>
            <w:left w:val="none" w:sz="0" w:space="0" w:color="auto"/>
            <w:bottom w:val="none" w:sz="0" w:space="0" w:color="auto"/>
            <w:right w:val="none" w:sz="0" w:space="0" w:color="auto"/>
          </w:divBdr>
        </w:div>
      </w:divsChild>
    </w:div>
    <w:div w:id="666977315">
      <w:bodyDiv w:val="1"/>
      <w:marLeft w:val="0"/>
      <w:marRight w:val="0"/>
      <w:marTop w:val="0"/>
      <w:marBottom w:val="0"/>
      <w:divBdr>
        <w:top w:val="none" w:sz="0" w:space="0" w:color="auto"/>
        <w:left w:val="none" w:sz="0" w:space="0" w:color="auto"/>
        <w:bottom w:val="none" w:sz="0" w:space="0" w:color="auto"/>
        <w:right w:val="none" w:sz="0" w:space="0" w:color="auto"/>
      </w:divBdr>
      <w:divsChild>
        <w:div w:id="860626196">
          <w:marLeft w:val="640"/>
          <w:marRight w:val="0"/>
          <w:marTop w:val="0"/>
          <w:marBottom w:val="0"/>
          <w:divBdr>
            <w:top w:val="none" w:sz="0" w:space="0" w:color="auto"/>
            <w:left w:val="none" w:sz="0" w:space="0" w:color="auto"/>
            <w:bottom w:val="none" w:sz="0" w:space="0" w:color="auto"/>
            <w:right w:val="none" w:sz="0" w:space="0" w:color="auto"/>
          </w:divBdr>
        </w:div>
        <w:div w:id="544946438">
          <w:marLeft w:val="640"/>
          <w:marRight w:val="0"/>
          <w:marTop w:val="0"/>
          <w:marBottom w:val="0"/>
          <w:divBdr>
            <w:top w:val="none" w:sz="0" w:space="0" w:color="auto"/>
            <w:left w:val="none" w:sz="0" w:space="0" w:color="auto"/>
            <w:bottom w:val="none" w:sz="0" w:space="0" w:color="auto"/>
            <w:right w:val="none" w:sz="0" w:space="0" w:color="auto"/>
          </w:divBdr>
        </w:div>
      </w:divsChild>
    </w:div>
    <w:div w:id="691957972">
      <w:bodyDiv w:val="1"/>
      <w:marLeft w:val="0"/>
      <w:marRight w:val="0"/>
      <w:marTop w:val="0"/>
      <w:marBottom w:val="0"/>
      <w:divBdr>
        <w:top w:val="none" w:sz="0" w:space="0" w:color="auto"/>
        <w:left w:val="none" w:sz="0" w:space="0" w:color="auto"/>
        <w:bottom w:val="none" w:sz="0" w:space="0" w:color="auto"/>
        <w:right w:val="none" w:sz="0" w:space="0" w:color="auto"/>
      </w:divBdr>
      <w:divsChild>
        <w:div w:id="1389379512">
          <w:marLeft w:val="640"/>
          <w:marRight w:val="0"/>
          <w:marTop w:val="0"/>
          <w:marBottom w:val="0"/>
          <w:divBdr>
            <w:top w:val="none" w:sz="0" w:space="0" w:color="auto"/>
            <w:left w:val="none" w:sz="0" w:space="0" w:color="auto"/>
            <w:bottom w:val="none" w:sz="0" w:space="0" w:color="auto"/>
            <w:right w:val="none" w:sz="0" w:space="0" w:color="auto"/>
          </w:divBdr>
        </w:div>
        <w:div w:id="487793855">
          <w:marLeft w:val="640"/>
          <w:marRight w:val="0"/>
          <w:marTop w:val="0"/>
          <w:marBottom w:val="0"/>
          <w:divBdr>
            <w:top w:val="none" w:sz="0" w:space="0" w:color="auto"/>
            <w:left w:val="none" w:sz="0" w:space="0" w:color="auto"/>
            <w:bottom w:val="none" w:sz="0" w:space="0" w:color="auto"/>
            <w:right w:val="none" w:sz="0" w:space="0" w:color="auto"/>
          </w:divBdr>
        </w:div>
        <w:div w:id="1022590667">
          <w:marLeft w:val="640"/>
          <w:marRight w:val="0"/>
          <w:marTop w:val="0"/>
          <w:marBottom w:val="0"/>
          <w:divBdr>
            <w:top w:val="none" w:sz="0" w:space="0" w:color="auto"/>
            <w:left w:val="none" w:sz="0" w:space="0" w:color="auto"/>
            <w:bottom w:val="none" w:sz="0" w:space="0" w:color="auto"/>
            <w:right w:val="none" w:sz="0" w:space="0" w:color="auto"/>
          </w:divBdr>
        </w:div>
        <w:div w:id="1914776017">
          <w:marLeft w:val="640"/>
          <w:marRight w:val="0"/>
          <w:marTop w:val="0"/>
          <w:marBottom w:val="0"/>
          <w:divBdr>
            <w:top w:val="none" w:sz="0" w:space="0" w:color="auto"/>
            <w:left w:val="none" w:sz="0" w:space="0" w:color="auto"/>
            <w:bottom w:val="none" w:sz="0" w:space="0" w:color="auto"/>
            <w:right w:val="none" w:sz="0" w:space="0" w:color="auto"/>
          </w:divBdr>
        </w:div>
        <w:div w:id="1289160542">
          <w:marLeft w:val="640"/>
          <w:marRight w:val="0"/>
          <w:marTop w:val="0"/>
          <w:marBottom w:val="0"/>
          <w:divBdr>
            <w:top w:val="none" w:sz="0" w:space="0" w:color="auto"/>
            <w:left w:val="none" w:sz="0" w:space="0" w:color="auto"/>
            <w:bottom w:val="none" w:sz="0" w:space="0" w:color="auto"/>
            <w:right w:val="none" w:sz="0" w:space="0" w:color="auto"/>
          </w:divBdr>
        </w:div>
        <w:div w:id="821695991">
          <w:marLeft w:val="640"/>
          <w:marRight w:val="0"/>
          <w:marTop w:val="0"/>
          <w:marBottom w:val="0"/>
          <w:divBdr>
            <w:top w:val="none" w:sz="0" w:space="0" w:color="auto"/>
            <w:left w:val="none" w:sz="0" w:space="0" w:color="auto"/>
            <w:bottom w:val="none" w:sz="0" w:space="0" w:color="auto"/>
            <w:right w:val="none" w:sz="0" w:space="0" w:color="auto"/>
          </w:divBdr>
        </w:div>
        <w:div w:id="904880895">
          <w:marLeft w:val="640"/>
          <w:marRight w:val="0"/>
          <w:marTop w:val="0"/>
          <w:marBottom w:val="0"/>
          <w:divBdr>
            <w:top w:val="none" w:sz="0" w:space="0" w:color="auto"/>
            <w:left w:val="none" w:sz="0" w:space="0" w:color="auto"/>
            <w:bottom w:val="none" w:sz="0" w:space="0" w:color="auto"/>
            <w:right w:val="none" w:sz="0" w:space="0" w:color="auto"/>
          </w:divBdr>
        </w:div>
        <w:div w:id="2071809248">
          <w:marLeft w:val="640"/>
          <w:marRight w:val="0"/>
          <w:marTop w:val="0"/>
          <w:marBottom w:val="0"/>
          <w:divBdr>
            <w:top w:val="none" w:sz="0" w:space="0" w:color="auto"/>
            <w:left w:val="none" w:sz="0" w:space="0" w:color="auto"/>
            <w:bottom w:val="none" w:sz="0" w:space="0" w:color="auto"/>
            <w:right w:val="none" w:sz="0" w:space="0" w:color="auto"/>
          </w:divBdr>
        </w:div>
        <w:div w:id="1536043633">
          <w:marLeft w:val="640"/>
          <w:marRight w:val="0"/>
          <w:marTop w:val="0"/>
          <w:marBottom w:val="0"/>
          <w:divBdr>
            <w:top w:val="none" w:sz="0" w:space="0" w:color="auto"/>
            <w:left w:val="none" w:sz="0" w:space="0" w:color="auto"/>
            <w:bottom w:val="none" w:sz="0" w:space="0" w:color="auto"/>
            <w:right w:val="none" w:sz="0" w:space="0" w:color="auto"/>
          </w:divBdr>
        </w:div>
        <w:div w:id="863707369">
          <w:marLeft w:val="640"/>
          <w:marRight w:val="0"/>
          <w:marTop w:val="0"/>
          <w:marBottom w:val="0"/>
          <w:divBdr>
            <w:top w:val="none" w:sz="0" w:space="0" w:color="auto"/>
            <w:left w:val="none" w:sz="0" w:space="0" w:color="auto"/>
            <w:bottom w:val="none" w:sz="0" w:space="0" w:color="auto"/>
            <w:right w:val="none" w:sz="0" w:space="0" w:color="auto"/>
          </w:divBdr>
        </w:div>
        <w:div w:id="686178523">
          <w:marLeft w:val="640"/>
          <w:marRight w:val="0"/>
          <w:marTop w:val="0"/>
          <w:marBottom w:val="0"/>
          <w:divBdr>
            <w:top w:val="none" w:sz="0" w:space="0" w:color="auto"/>
            <w:left w:val="none" w:sz="0" w:space="0" w:color="auto"/>
            <w:bottom w:val="none" w:sz="0" w:space="0" w:color="auto"/>
            <w:right w:val="none" w:sz="0" w:space="0" w:color="auto"/>
          </w:divBdr>
        </w:div>
        <w:div w:id="475419025">
          <w:marLeft w:val="640"/>
          <w:marRight w:val="0"/>
          <w:marTop w:val="0"/>
          <w:marBottom w:val="0"/>
          <w:divBdr>
            <w:top w:val="none" w:sz="0" w:space="0" w:color="auto"/>
            <w:left w:val="none" w:sz="0" w:space="0" w:color="auto"/>
            <w:bottom w:val="none" w:sz="0" w:space="0" w:color="auto"/>
            <w:right w:val="none" w:sz="0" w:space="0" w:color="auto"/>
          </w:divBdr>
        </w:div>
        <w:div w:id="1178958304">
          <w:marLeft w:val="640"/>
          <w:marRight w:val="0"/>
          <w:marTop w:val="0"/>
          <w:marBottom w:val="0"/>
          <w:divBdr>
            <w:top w:val="none" w:sz="0" w:space="0" w:color="auto"/>
            <w:left w:val="none" w:sz="0" w:space="0" w:color="auto"/>
            <w:bottom w:val="none" w:sz="0" w:space="0" w:color="auto"/>
            <w:right w:val="none" w:sz="0" w:space="0" w:color="auto"/>
          </w:divBdr>
        </w:div>
        <w:div w:id="867255121">
          <w:marLeft w:val="640"/>
          <w:marRight w:val="0"/>
          <w:marTop w:val="0"/>
          <w:marBottom w:val="0"/>
          <w:divBdr>
            <w:top w:val="none" w:sz="0" w:space="0" w:color="auto"/>
            <w:left w:val="none" w:sz="0" w:space="0" w:color="auto"/>
            <w:bottom w:val="none" w:sz="0" w:space="0" w:color="auto"/>
            <w:right w:val="none" w:sz="0" w:space="0" w:color="auto"/>
          </w:divBdr>
        </w:div>
        <w:div w:id="293297402">
          <w:marLeft w:val="640"/>
          <w:marRight w:val="0"/>
          <w:marTop w:val="0"/>
          <w:marBottom w:val="0"/>
          <w:divBdr>
            <w:top w:val="none" w:sz="0" w:space="0" w:color="auto"/>
            <w:left w:val="none" w:sz="0" w:space="0" w:color="auto"/>
            <w:bottom w:val="none" w:sz="0" w:space="0" w:color="auto"/>
            <w:right w:val="none" w:sz="0" w:space="0" w:color="auto"/>
          </w:divBdr>
        </w:div>
        <w:div w:id="2086298741">
          <w:marLeft w:val="640"/>
          <w:marRight w:val="0"/>
          <w:marTop w:val="0"/>
          <w:marBottom w:val="0"/>
          <w:divBdr>
            <w:top w:val="none" w:sz="0" w:space="0" w:color="auto"/>
            <w:left w:val="none" w:sz="0" w:space="0" w:color="auto"/>
            <w:bottom w:val="none" w:sz="0" w:space="0" w:color="auto"/>
            <w:right w:val="none" w:sz="0" w:space="0" w:color="auto"/>
          </w:divBdr>
        </w:div>
        <w:div w:id="11883089">
          <w:marLeft w:val="640"/>
          <w:marRight w:val="0"/>
          <w:marTop w:val="0"/>
          <w:marBottom w:val="0"/>
          <w:divBdr>
            <w:top w:val="none" w:sz="0" w:space="0" w:color="auto"/>
            <w:left w:val="none" w:sz="0" w:space="0" w:color="auto"/>
            <w:bottom w:val="none" w:sz="0" w:space="0" w:color="auto"/>
            <w:right w:val="none" w:sz="0" w:space="0" w:color="auto"/>
          </w:divBdr>
        </w:div>
        <w:div w:id="333996411">
          <w:marLeft w:val="640"/>
          <w:marRight w:val="0"/>
          <w:marTop w:val="0"/>
          <w:marBottom w:val="0"/>
          <w:divBdr>
            <w:top w:val="none" w:sz="0" w:space="0" w:color="auto"/>
            <w:left w:val="none" w:sz="0" w:space="0" w:color="auto"/>
            <w:bottom w:val="none" w:sz="0" w:space="0" w:color="auto"/>
            <w:right w:val="none" w:sz="0" w:space="0" w:color="auto"/>
          </w:divBdr>
        </w:div>
        <w:div w:id="1620405554">
          <w:marLeft w:val="640"/>
          <w:marRight w:val="0"/>
          <w:marTop w:val="0"/>
          <w:marBottom w:val="0"/>
          <w:divBdr>
            <w:top w:val="none" w:sz="0" w:space="0" w:color="auto"/>
            <w:left w:val="none" w:sz="0" w:space="0" w:color="auto"/>
            <w:bottom w:val="none" w:sz="0" w:space="0" w:color="auto"/>
            <w:right w:val="none" w:sz="0" w:space="0" w:color="auto"/>
          </w:divBdr>
        </w:div>
        <w:div w:id="827285394">
          <w:marLeft w:val="640"/>
          <w:marRight w:val="0"/>
          <w:marTop w:val="0"/>
          <w:marBottom w:val="0"/>
          <w:divBdr>
            <w:top w:val="none" w:sz="0" w:space="0" w:color="auto"/>
            <w:left w:val="none" w:sz="0" w:space="0" w:color="auto"/>
            <w:bottom w:val="none" w:sz="0" w:space="0" w:color="auto"/>
            <w:right w:val="none" w:sz="0" w:space="0" w:color="auto"/>
          </w:divBdr>
        </w:div>
        <w:div w:id="2094932329">
          <w:marLeft w:val="640"/>
          <w:marRight w:val="0"/>
          <w:marTop w:val="0"/>
          <w:marBottom w:val="0"/>
          <w:divBdr>
            <w:top w:val="none" w:sz="0" w:space="0" w:color="auto"/>
            <w:left w:val="none" w:sz="0" w:space="0" w:color="auto"/>
            <w:bottom w:val="none" w:sz="0" w:space="0" w:color="auto"/>
            <w:right w:val="none" w:sz="0" w:space="0" w:color="auto"/>
          </w:divBdr>
        </w:div>
        <w:div w:id="1034581271">
          <w:marLeft w:val="640"/>
          <w:marRight w:val="0"/>
          <w:marTop w:val="0"/>
          <w:marBottom w:val="0"/>
          <w:divBdr>
            <w:top w:val="none" w:sz="0" w:space="0" w:color="auto"/>
            <w:left w:val="none" w:sz="0" w:space="0" w:color="auto"/>
            <w:bottom w:val="none" w:sz="0" w:space="0" w:color="auto"/>
            <w:right w:val="none" w:sz="0" w:space="0" w:color="auto"/>
          </w:divBdr>
        </w:div>
        <w:div w:id="509836474">
          <w:marLeft w:val="640"/>
          <w:marRight w:val="0"/>
          <w:marTop w:val="0"/>
          <w:marBottom w:val="0"/>
          <w:divBdr>
            <w:top w:val="none" w:sz="0" w:space="0" w:color="auto"/>
            <w:left w:val="none" w:sz="0" w:space="0" w:color="auto"/>
            <w:bottom w:val="none" w:sz="0" w:space="0" w:color="auto"/>
            <w:right w:val="none" w:sz="0" w:space="0" w:color="auto"/>
          </w:divBdr>
        </w:div>
        <w:div w:id="348987345">
          <w:marLeft w:val="640"/>
          <w:marRight w:val="0"/>
          <w:marTop w:val="0"/>
          <w:marBottom w:val="0"/>
          <w:divBdr>
            <w:top w:val="none" w:sz="0" w:space="0" w:color="auto"/>
            <w:left w:val="none" w:sz="0" w:space="0" w:color="auto"/>
            <w:bottom w:val="none" w:sz="0" w:space="0" w:color="auto"/>
            <w:right w:val="none" w:sz="0" w:space="0" w:color="auto"/>
          </w:divBdr>
        </w:div>
        <w:div w:id="484664765">
          <w:marLeft w:val="640"/>
          <w:marRight w:val="0"/>
          <w:marTop w:val="0"/>
          <w:marBottom w:val="0"/>
          <w:divBdr>
            <w:top w:val="none" w:sz="0" w:space="0" w:color="auto"/>
            <w:left w:val="none" w:sz="0" w:space="0" w:color="auto"/>
            <w:bottom w:val="none" w:sz="0" w:space="0" w:color="auto"/>
            <w:right w:val="none" w:sz="0" w:space="0" w:color="auto"/>
          </w:divBdr>
        </w:div>
        <w:div w:id="835219452">
          <w:marLeft w:val="640"/>
          <w:marRight w:val="0"/>
          <w:marTop w:val="0"/>
          <w:marBottom w:val="0"/>
          <w:divBdr>
            <w:top w:val="none" w:sz="0" w:space="0" w:color="auto"/>
            <w:left w:val="none" w:sz="0" w:space="0" w:color="auto"/>
            <w:bottom w:val="none" w:sz="0" w:space="0" w:color="auto"/>
            <w:right w:val="none" w:sz="0" w:space="0" w:color="auto"/>
          </w:divBdr>
        </w:div>
        <w:div w:id="1148285875">
          <w:marLeft w:val="640"/>
          <w:marRight w:val="0"/>
          <w:marTop w:val="0"/>
          <w:marBottom w:val="0"/>
          <w:divBdr>
            <w:top w:val="none" w:sz="0" w:space="0" w:color="auto"/>
            <w:left w:val="none" w:sz="0" w:space="0" w:color="auto"/>
            <w:bottom w:val="none" w:sz="0" w:space="0" w:color="auto"/>
            <w:right w:val="none" w:sz="0" w:space="0" w:color="auto"/>
          </w:divBdr>
        </w:div>
        <w:div w:id="1293092338">
          <w:marLeft w:val="640"/>
          <w:marRight w:val="0"/>
          <w:marTop w:val="0"/>
          <w:marBottom w:val="0"/>
          <w:divBdr>
            <w:top w:val="none" w:sz="0" w:space="0" w:color="auto"/>
            <w:left w:val="none" w:sz="0" w:space="0" w:color="auto"/>
            <w:bottom w:val="none" w:sz="0" w:space="0" w:color="auto"/>
            <w:right w:val="none" w:sz="0" w:space="0" w:color="auto"/>
          </w:divBdr>
        </w:div>
      </w:divsChild>
    </w:div>
    <w:div w:id="736366448">
      <w:bodyDiv w:val="1"/>
      <w:marLeft w:val="0"/>
      <w:marRight w:val="0"/>
      <w:marTop w:val="0"/>
      <w:marBottom w:val="0"/>
      <w:divBdr>
        <w:top w:val="none" w:sz="0" w:space="0" w:color="auto"/>
        <w:left w:val="none" w:sz="0" w:space="0" w:color="auto"/>
        <w:bottom w:val="none" w:sz="0" w:space="0" w:color="auto"/>
        <w:right w:val="none" w:sz="0" w:space="0" w:color="auto"/>
      </w:divBdr>
      <w:divsChild>
        <w:div w:id="61409043">
          <w:marLeft w:val="640"/>
          <w:marRight w:val="0"/>
          <w:marTop w:val="0"/>
          <w:marBottom w:val="0"/>
          <w:divBdr>
            <w:top w:val="none" w:sz="0" w:space="0" w:color="auto"/>
            <w:left w:val="none" w:sz="0" w:space="0" w:color="auto"/>
            <w:bottom w:val="none" w:sz="0" w:space="0" w:color="auto"/>
            <w:right w:val="none" w:sz="0" w:space="0" w:color="auto"/>
          </w:divBdr>
        </w:div>
        <w:div w:id="2147042867">
          <w:marLeft w:val="640"/>
          <w:marRight w:val="0"/>
          <w:marTop w:val="0"/>
          <w:marBottom w:val="0"/>
          <w:divBdr>
            <w:top w:val="none" w:sz="0" w:space="0" w:color="auto"/>
            <w:left w:val="none" w:sz="0" w:space="0" w:color="auto"/>
            <w:bottom w:val="none" w:sz="0" w:space="0" w:color="auto"/>
            <w:right w:val="none" w:sz="0" w:space="0" w:color="auto"/>
          </w:divBdr>
        </w:div>
        <w:div w:id="1004357676">
          <w:marLeft w:val="640"/>
          <w:marRight w:val="0"/>
          <w:marTop w:val="0"/>
          <w:marBottom w:val="0"/>
          <w:divBdr>
            <w:top w:val="none" w:sz="0" w:space="0" w:color="auto"/>
            <w:left w:val="none" w:sz="0" w:space="0" w:color="auto"/>
            <w:bottom w:val="none" w:sz="0" w:space="0" w:color="auto"/>
            <w:right w:val="none" w:sz="0" w:space="0" w:color="auto"/>
          </w:divBdr>
        </w:div>
        <w:div w:id="1344285467">
          <w:marLeft w:val="640"/>
          <w:marRight w:val="0"/>
          <w:marTop w:val="0"/>
          <w:marBottom w:val="0"/>
          <w:divBdr>
            <w:top w:val="none" w:sz="0" w:space="0" w:color="auto"/>
            <w:left w:val="none" w:sz="0" w:space="0" w:color="auto"/>
            <w:bottom w:val="none" w:sz="0" w:space="0" w:color="auto"/>
            <w:right w:val="none" w:sz="0" w:space="0" w:color="auto"/>
          </w:divBdr>
        </w:div>
        <w:div w:id="1306467955">
          <w:marLeft w:val="640"/>
          <w:marRight w:val="0"/>
          <w:marTop w:val="0"/>
          <w:marBottom w:val="0"/>
          <w:divBdr>
            <w:top w:val="none" w:sz="0" w:space="0" w:color="auto"/>
            <w:left w:val="none" w:sz="0" w:space="0" w:color="auto"/>
            <w:bottom w:val="none" w:sz="0" w:space="0" w:color="auto"/>
            <w:right w:val="none" w:sz="0" w:space="0" w:color="auto"/>
          </w:divBdr>
        </w:div>
        <w:div w:id="1139179162">
          <w:marLeft w:val="640"/>
          <w:marRight w:val="0"/>
          <w:marTop w:val="0"/>
          <w:marBottom w:val="0"/>
          <w:divBdr>
            <w:top w:val="none" w:sz="0" w:space="0" w:color="auto"/>
            <w:left w:val="none" w:sz="0" w:space="0" w:color="auto"/>
            <w:bottom w:val="none" w:sz="0" w:space="0" w:color="auto"/>
            <w:right w:val="none" w:sz="0" w:space="0" w:color="auto"/>
          </w:divBdr>
        </w:div>
        <w:div w:id="51387612">
          <w:marLeft w:val="640"/>
          <w:marRight w:val="0"/>
          <w:marTop w:val="0"/>
          <w:marBottom w:val="0"/>
          <w:divBdr>
            <w:top w:val="none" w:sz="0" w:space="0" w:color="auto"/>
            <w:left w:val="none" w:sz="0" w:space="0" w:color="auto"/>
            <w:bottom w:val="none" w:sz="0" w:space="0" w:color="auto"/>
            <w:right w:val="none" w:sz="0" w:space="0" w:color="auto"/>
          </w:divBdr>
        </w:div>
        <w:div w:id="785734342">
          <w:marLeft w:val="640"/>
          <w:marRight w:val="0"/>
          <w:marTop w:val="0"/>
          <w:marBottom w:val="0"/>
          <w:divBdr>
            <w:top w:val="none" w:sz="0" w:space="0" w:color="auto"/>
            <w:left w:val="none" w:sz="0" w:space="0" w:color="auto"/>
            <w:bottom w:val="none" w:sz="0" w:space="0" w:color="auto"/>
            <w:right w:val="none" w:sz="0" w:space="0" w:color="auto"/>
          </w:divBdr>
        </w:div>
        <w:div w:id="1884950143">
          <w:marLeft w:val="640"/>
          <w:marRight w:val="0"/>
          <w:marTop w:val="0"/>
          <w:marBottom w:val="0"/>
          <w:divBdr>
            <w:top w:val="none" w:sz="0" w:space="0" w:color="auto"/>
            <w:left w:val="none" w:sz="0" w:space="0" w:color="auto"/>
            <w:bottom w:val="none" w:sz="0" w:space="0" w:color="auto"/>
            <w:right w:val="none" w:sz="0" w:space="0" w:color="auto"/>
          </w:divBdr>
        </w:div>
      </w:divsChild>
    </w:div>
    <w:div w:id="778377547">
      <w:bodyDiv w:val="1"/>
      <w:marLeft w:val="0"/>
      <w:marRight w:val="0"/>
      <w:marTop w:val="0"/>
      <w:marBottom w:val="0"/>
      <w:divBdr>
        <w:top w:val="none" w:sz="0" w:space="0" w:color="auto"/>
        <w:left w:val="none" w:sz="0" w:space="0" w:color="auto"/>
        <w:bottom w:val="none" w:sz="0" w:space="0" w:color="auto"/>
        <w:right w:val="none" w:sz="0" w:space="0" w:color="auto"/>
      </w:divBdr>
      <w:divsChild>
        <w:div w:id="179317923">
          <w:marLeft w:val="640"/>
          <w:marRight w:val="0"/>
          <w:marTop w:val="0"/>
          <w:marBottom w:val="0"/>
          <w:divBdr>
            <w:top w:val="none" w:sz="0" w:space="0" w:color="auto"/>
            <w:left w:val="none" w:sz="0" w:space="0" w:color="auto"/>
            <w:bottom w:val="none" w:sz="0" w:space="0" w:color="auto"/>
            <w:right w:val="none" w:sz="0" w:space="0" w:color="auto"/>
          </w:divBdr>
        </w:div>
        <w:div w:id="1802575492">
          <w:marLeft w:val="640"/>
          <w:marRight w:val="0"/>
          <w:marTop w:val="0"/>
          <w:marBottom w:val="0"/>
          <w:divBdr>
            <w:top w:val="none" w:sz="0" w:space="0" w:color="auto"/>
            <w:left w:val="none" w:sz="0" w:space="0" w:color="auto"/>
            <w:bottom w:val="none" w:sz="0" w:space="0" w:color="auto"/>
            <w:right w:val="none" w:sz="0" w:space="0" w:color="auto"/>
          </w:divBdr>
        </w:div>
        <w:div w:id="925500430">
          <w:marLeft w:val="640"/>
          <w:marRight w:val="0"/>
          <w:marTop w:val="0"/>
          <w:marBottom w:val="0"/>
          <w:divBdr>
            <w:top w:val="none" w:sz="0" w:space="0" w:color="auto"/>
            <w:left w:val="none" w:sz="0" w:space="0" w:color="auto"/>
            <w:bottom w:val="none" w:sz="0" w:space="0" w:color="auto"/>
            <w:right w:val="none" w:sz="0" w:space="0" w:color="auto"/>
          </w:divBdr>
        </w:div>
        <w:div w:id="622004064">
          <w:marLeft w:val="640"/>
          <w:marRight w:val="0"/>
          <w:marTop w:val="0"/>
          <w:marBottom w:val="0"/>
          <w:divBdr>
            <w:top w:val="none" w:sz="0" w:space="0" w:color="auto"/>
            <w:left w:val="none" w:sz="0" w:space="0" w:color="auto"/>
            <w:bottom w:val="none" w:sz="0" w:space="0" w:color="auto"/>
            <w:right w:val="none" w:sz="0" w:space="0" w:color="auto"/>
          </w:divBdr>
        </w:div>
        <w:div w:id="1811048203">
          <w:marLeft w:val="640"/>
          <w:marRight w:val="0"/>
          <w:marTop w:val="0"/>
          <w:marBottom w:val="0"/>
          <w:divBdr>
            <w:top w:val="none" w:sz="0" w:space="0" w:color="auto"/>
            <w:left w:val="none" w:sz="0" w:space="0" w:color="auto"/>
            <w:bottom w:val="none" w:sz="0" w:space="0" w:color="auto"/>
            <w:right w:val="none" w:sz="0" w:space="0" w:color="auto"/>
          </w:divBdr>
        </w:div>
        <w:div w:id="1172647297">
          <w:marLeft w:val="640"/>
          <w:marRight w:val="0"/>
          <w:marTop w:val="0"/>
          <w:marBottom w:val="0"/>
          <w:divBdr>
            <w:top w:val="none" w:sz="0" w:space="0" w:color="auto"/>
            <w:left w:val="none" w:sz="0" w:space="0" w:color="auto"/>
            <w:bottom w:val="none" w:sz="0" w:space="0" w:color="auto"/>
            <w:right w:val="none" w:sz="0" w:space="0" w:color="auto"/>
          </w:divBdr>
        </w:div>
        <w:div w:id="1242909067">
          <w:marLeft w:val="640"/>
          <w:marRight w:val="0"/>
          <w:marTop w:val="0"/>
          <w:marBottom w:val="0"/>
          <w:divBdr>
            <w:top w:val="none" w:sz="0" w:space="0" w:color="auto"/>
            <w:left w:val="none" w:sz="0" w:space="0" w:color="auto"/>
            <w:bottom w:val="none" w:sz="0" w:space="0" w:color="auto"/>
            <w:right w:val="none" w:sz="0" w:space="0" w:color="auto"/>
          </w:divBdr>
        </w:div>
        <w:div w:id="1982152087">
          <w:marLeft w:val="640"/>
          <w:marRight w:val="0"/>
          <w:marTop w:val="0"/>
          <w:marBottom w:val="0"/>
          <w:divBdr>
            <w:top w:val="none" w:sz="0" w:space="0" w:color="auto"/>
            <w:left w:val="none" w:sz="0" w:space="0" w:color="auto"/>
            <w:bottom w:val="none" w:sz="0" w:space="0" w:color="auto"/>
            <w:right w:val="none" w:sz="0" w:space="0" w:color="auto"/>
          </w:divBdr>
        </w:div>
        <w:div w:id="1764911915">
          <w:marLeft w:val="640"/>
          <w:marRight w:val="0"/>
          <w:marTop w:val="0"/>
          <w:marBottom w:val="0"/>
          <w:divBdr>
            <w:top w:val="none" w:sz="0" w:space="0" w:color="auto"/>
            <w:left w:val="none" w:sz="0" w:space="0" w:color="auto"/>
            <w:bottom w:val="none" w:sz="0" w:space="0" w:color="auto"/>
            <w:right w:val="none" w:sz="0" w:space="0" w:color="auto"/>
          </w:divBdr>
        </w:div>
        <w:div w:id="1772623436">
          <w:marLeft w:val="640"/>
          <w:marRight w:val="0"/>
          <w:marTop w:val="0"/>
          <w:marBottom w:val="0"/>
          <w:divBdr>
            <w:top w:val="none" w:sz="0" w:space="0" w:color="auto"/>
            <w:left w:val="none" w:sz="0" w:space="0" w:color="auto"/>
            <w:bottom w:val="none" w:sz="0" w:space="0" w:color="auto"/>
            <w:right w:val="none" w:sz="0" w:space="0" w:color="auto"/>
          </w:divBdr>
        </w:div>
        <w:div w:id="1848473398">
          <w:marLeft w:val="640"/>
          <w:marRight w:val="0"/>
          <w:marTop w:val="0"/>
          <w:marBottom w:val="0"/>
          <w:divBdr>
            <w:top w:val="none" w:sz="0" w:space="0" w:color="auto"/>
            <w:left w:val="none" w:sz="0" w:space="0" w:color="auto"/>
            <w:bottom w:val="none" w:sz="0" w:space="0" w:color="auto"/>
            <w:right w:val="none" w:sz="0" w:space="0" w:color="auto"/>
          </w:divBdr>
        </w:div>
        <w:div w:id="1960409943">
          <w:marLeft w:val="640"/>
          <w:marRight w:val="0"/>
          <w:marTop w:val="0"/>
          <w:marBottom w:val="0"/>
          <w:divBdr>
            <w:top w:val="none" w:sz="0" w:space="0" w:color="auto"/>
            <w:left w:val="none" w:sz="0" w:space="0" w:color="auto"/>
            <w:bottom w:val="none" w:sz="0" w:space="0" w:color="auto"/>
            <w:right w:val="none" w:sz="0" w:space="0" w:color="auto"/>
          </w:divBdr>
        </w:div>
        <w:div w:id="1878882772">
          <w:marLeft w:val="640"/>
          <w:marRight w:val="0"/>
          <w:marTop w:val="0"/>
          <w:marBottom w:val="0"/>
          <w:divBdr>
            <w:top w:val="none" w:sz="0" w:space="0" w:color="auto"/>
            <w:left w:val="none" w:sz="0" w:space="0" w:color="auto"/>
            <w:bottom w:val="none" w:sz="0" w:space="0" w:color="auto"/>
            <w:right w:val="none" w:sz="0" w:space="0" w:color="auto"/>
          </w:divBdr>
        </w:div>
        <w:div w:id="1713799137">
          <w:marLeft w:val="640"/>
          <w:marRight w:val="0"/>
          <w:marTop w:val="0"/>
          <w:marBottom w:val="0"/>
          <w:divBdr>
            <w:top w:val="none" w:sz="0" w:space="0" w:color="auto"/>
            <w:left w:val="none" w:sz="0" w:space="0" w:color="auto"/>
            <w:bottom w:val="none" w:sz="0" w:space="0" w:color="auto"/>
            <w:right w:val="none" w:sz="0" w:space="0" w:color="auto"/>
          </w:divBdr>
        </w:div>
        <w:div w:id="2085451637">
          <w:marLeft w:val="640"/>
          <w:marRight w:val="0"/>
          <w:marTop w:val="0"/>
          <w:marBottom w:val="0"/>
          <w:divBdr>
            <w:top w:val="none" w:sz="0" w:space="0" w:color="auto"/>
            <w:left w:val="none" w:sz="0" w:space="0" w:color="auto"/>
            <w:bottom w:val="none" w:sz="0" w:space="0" w:color="auto"/>
            <w:right w:val="none" w:sz="0" w:space="0" w:color="auto"/>
          </w:divBdr>
        </w:div>
        <w:div w:id="1802115695">
          <w:marLeft w:val="640"/>
          <w:marRight w:val="0"/>
          <w:marTop w:val="0"/>
          <w:marBottom w:val="0"/>
          <w:divBdr>
            <w:top w:val="none" w:sz="0" w:space="0" w:color="auto"/>
            <w:left w:val="none" w:sz="0" w:space="0" w:color="auto"/>
            <w:bottom w:val="none" w:sz="0" w:space="0" w:color="auto"/>
            <w:right w:val="none" w:sz="0" w:space="0" w:color="auto"/>
          </w:divBdr>
        </w:div>
        <w:div w:id="378288359">
          <w:marLeft w:val="640"/>
          <w:marRight w:val="0"/>
          <w:marTop w:val="0"/>
          <w:marBottom w:val="0"/>
          <w:divBdr>
            <w:top w:val="none" w:sz="0" w:space="0" w:color="auto"/>
            <w:left w:val="none" w:sz="0" w:space="0" w:color="auto"/>
            <w:bottom w:val="none" w:sz="0" w:space="0" w:color="auto"/>
            <w:right w:val="none" w:sz="0" w:space="0" w:color="auto"/>
          </w:divBdr>
        </w:div>
        <w:div w:id="204103722">
          <w:marLeft w:val="640"/>
          <w:marRight w:val="0"/>
          <w:marTop w:val="0"/>
          <w:marBottom w:val="0"/>
          <w:divBdr>
            <w:top w:val="none" w:sz="0" w:space="0" w:color="auto"/>
            <w:left w:val="none" w:sz="0" w:space="0" w:color="auto"/>
            <w:bottom w:val="none" w:sz="0" w:space="0" w:color="auto"/>
            <w:right w:val="none" w:sz="0" w:space="0" w:color="auto"/>
          </w:divBdr>
        </w:div>
        <w:div w:id="1497376778">
          <w:marLeft w:val="640"/>
          <w:marRight w:val="0"/>
          <w:marTop w:val="0"/>
          <w:marBottom w:val="0"/>
          <w:divBdr>
            <w:top w:val="none" w:sz="0" w:space="0" w:color="auto"/>
            <w:left w:val="none" w:sz="0" w:space="0" w:color="auto"/>
            <w:bottom w:val="none" w:sz="0" w:space="0" w:color="auto"/>
            <w:right w:val="none" w:sz="0" w:space="0" w:color="auto"/>
          </w:divBdr>
        </w:div>
        <w:div w:id="445856817">
          <w:marLeft w:val="640"/>
          <w:marRight w:val="0"/>
          <w:marTop w:val="0"/>
          <w:marBottom w:val="0"/>
          <w:divBdr>
            <w:top w:val="none" w:sz="0" w:space="0" w:color="auto"/>
            <w:left w:val="none" w:sz="0" w:space="0" w:color="auto"/>
            <w:bottom w:val="none" w:sz="0" w:space="0" w:color="auto"/>
            <w:right w:val="none" w:sz="0" w:space="0" w:color="auto"/>
          </w:divBdr>
        </w:div>
        <w:div w:id="887956752">
          <w:marLeft w:val="640"/>
          <w:marRight w:val="0"/>
          <w:marTop w:val="0"/>
          <w:marBottom w:val="0"/>
          <w:divBdr>
            <w:top w:val="none" w:sz="0" w:space="0" w:color="auto"/>
            <w:left w:val="none" w:sz="0" w:space="0" w:color="auto"/>
            <w:bottom w:val="none" w:sz="0" w:space="0" w:color="auto"/>
            <w:right w:val="none" w:sz="0" w:space="0" w:color="auto"/>
          </w:divBdr>
        </w:div>
        <w:div w:id="1486311927">
          <w:marLeft w:val="640"/>
          <w:marRight w:val="0"/>
          <w:marTop w:val="0"/>
          <w:marBottom w:val="0"/>
          <w:divBdr>
            <w:top w:val="none" w:sz="0" w:space="0" w:color="auto"/>
            <w:left w:val="none" w:sz="0" w:space="0" w:color="auto"/>
            <w:bottom w:val="none" w:sz="0" w:space="0" w:color="auto"/>
            <w:right w:val="none" w:sz="0" w:space="0" w:color="auto"/>
          </w:divBdr>
        </w:div>
        <w:div w:id="4749129">
          <w:marLeft w:val="640"/>
          <w:marRight w:val="0"/>
          <w:marTop w:val="0"/>
          <w:marBottom w:val="0"/>
          <w:divBdr>
            <w:top w:val="none" w:sz="0" w:space="0" w:color="auto"/>
            <w:left w:val="none" w:sz="0" w:space="0" w:color="auto"/>
            <w:bottom w:val="none" w:sz="0" w:space="0" w:color="auto"/>
            <w:right w:val="none" w:sz="0" w:space="0" w:color="auto"/>
          </w:divBdr>
        </w:div>
        <w:div w:id="1267423498">
          <w:marLeft w:val="640"/>
          <w:marRight w:val="0"/>
          <w:marTop w:val="0"/>
          <w:marBottom w:val="0"/>
          <w:divBdr>
            <w:top w:val="none" w:sz="0" w:space="0" w:color="auto"/>
            <w:left w:val="none" w:sz="0" w:space="0" w:color="auto"/>
            <w:bottom w:val="none" w:sz="0" w:space="0" w:color="auto"/>
            <w:right w:val="none" w:sz="0" w:space="0" w:color="auto"/>
          </w:divBdr>
        </w:div>
        <w:div w:id="2076708142">
          <w:marLeft w:val="640"/>
          <w:marRight w:val="0"/>
          <w:marTop w:val="0"/>
          <w:marBottom w:val="0"/>
          <w:divBdr>
            <w:top w:val="none" w:sz="0" w:space="0" w:color="auto"/>
            <w:left w:val="none" w:sz="0" w:space="0" w:color="auto"/>
            <w:bottom w:val="none" w:sz="0" w:space="0" w:color="auto"/>
            <w:right w:val="none" w:sz="0" w:space="0" w:color="auto"/>
          </w:divBdr>
        </w:div>
      </w:divsChild>
    </w:div>
    <w:div w:id="847405827">
      <w:bodyDiv w:val="1"/>
      <w:marLeft w:val="0"/>
      <w:marRight w:val="0"/>
      <w:marTop w:val="0"/>
      <w:marBottom w:val="0"/>
      <w:divBdr>
        <w:top w:val="none" w:sz="0" w:space="0" w:color="auto"/>
        <w:left w:val="none" w:sz="0" w:space="0" w:color="auto"/>
        <w:bottom w:val="none" w:sz="0" w:space="0" w:color="auto"/>
        <w:right w:val="none" w:sz="0" w:space="0" w:color="auto"/>
      </w:divBdr>
      <w:divsChild>
        <w:div w:id="1173648416">
          <w:marLeft w:val="640"/>
          <w:marRight w:val="0"/>
          <w:marTop w:val="0"/>
          <w:marBottom w:val="0"/>
          <w:divBdr>
            <w:top w:val="none" w:sz="0" w:space="0" w:color="auto"/>
            <w:left w:val="none" w:sz="0" w:space="0" w:color="auto"/>
            <w:bottom w:val="none" w:sz="0" w:space="0" w:color="auto"/>
            <w:right w:val="none" w:sz="0" w:space="0" w:color="auto"/>
          </w:divBdr>
        </w:div>
        <w:div w:id="148598844">
          <w:marLeft w:val="640"/>
          <w:marRight w:val="0"/>
          <w:marTop w:val="0"/>
          <w:marBottom w:val="0"/>
          <w:divBdr>
            <w:top w:val="none" w:sz="0" w:space="0" w:color="auto"/>
            <w:left w:val="none" w:sz="0" w:space="0" w:color="auto"/>
            <w:bottom w:val="none" w:sz="0" w:space="0" w:color="auto"/>
            <w:right w:val="none" w:sz="0" w:space="0" w:color="auto"/>
          </w:divBdr>
        </w:div>
        <w:div w:id="1501501888">
          <w:marLeft w:val="640"/>
          <w:marRight w:val="0"/>
          <w:marTop w:val="0"/>
          <w:marBottom w:val="0"/>
          <w:divBdr>
            <w:top w:val="none" w:sz="0" w:space="0" w:color="auto"/>
            <w:left w:val="none" w:sz="0" w:space="0" w:color="auto"/>
            <w:bottom w:val="none" w:sz="0" w:space="0" w:color="auto"/>
            <w:right w:val="none" w:sz="0" w:space="0" w:color="auto"/>
          </w:divBdr>
        </w:div>
        <w:div w:id="1838495589">
          <w:marLeft w:val="640"/>
          <w:marRight w:val="0"/>
          <w:marTop w:val="0"/>
          <w:marBottom w:val="0"/>
          <w:divBdr>
            <w:top w:val="none" w:sz="0" w:space="0" w:color="auto"/>
            <w:left w:val="none" w:sz="0" w:space="0" w:color="auto"/>
            <w:bottom w:val="none" w:sz="0" w:space="0" w:color="auto"/>
            <w:right w:val="none" w:sz="0" w:space="0" w:color="auto"/>
          </w:divBdr>
        </w:div>
        <w:div w:id="699551890">
          <w:marLeft w:val="640"/>
          <w:marRight w:val="0"/>
          <w:marTop w:val="0"/>
          <w:marBottom w:val="0"/>
          <w:divBdr>
            <w:top w:val="none" w:sz="0" w:space="0" w:color="auto"/>
            <w:left w:val="none" w:sz="0" w:space="0" w:color="auto"/>
            <w:bottom w:val="none" w:sz="0" w:space="0" w:color="auto"/>
            <w:right w:val="none" w:sz="0" w:space="0" w:color="auto"/>
          </w:divBdr>
        </w:div>
        <w:div w:id="63577059">
          <w:marLeft w:val="640"/>
          <w:marRight w:val="0"/>
          <w:marTop w:val="0"/>
          <w:marBottom w:val="0"/>
          <w:divBdr>
            <w:top w:val="none" w:sz="0" w:space="0" w:color="auto"/>
            <w:left w:val="none" w:sz="0" w:space="0" w:color="auto"/>
            <w:bottom w:val="none" w:sz="0" w:space="0" w:color="auto"/>
            <w:right w:val="none" w:sz="0" w:space="0" w:color="auto"/>
          </w:divBdr>
        </w:div>
        <w:div w:id="1669291298">
          <w:marLeft w:val="640"/>
          <w:marRight w:val="0"/>
          <w:marTop w:val="0"/>
          <w:marBottom w:val="0"/>
          <w:divBdr>
            <w:top w:val="none" w:sz="0" w:space="0" w:color="auto"/>
            <w:left w:val="none" w:sz="0" w:space="0" w:color="auto"/>
            <w:bottom w:val="none" w:sz="0" w:space="0" w:color="auto"/>
            <w:right w:val="none" w:sz="0" w:space="0" w:color="auto"/>
          </w:divBdr>
        </w:div>
        <w:div w:id="186599340">
          <w:marLeft w:val="640"/>
          <w:marRight w:val="0"/>
          <w:marTop w:val="0"/>
          <w:marBottom w:val="0"/>
          <w:divBdr>
            <w:top w:val="none" w:sz="0" w:space="0" w:color="auto"/>
            <w:left w:val="none" w:sz="0" w:space="0" w:color="auto"/>
            <w:bottom w:val="none" w:sz="0" w:space="0" w:color="auto"/>
            <w:right w:val="none" w:sz="0" w:space="0" w:color="auto"/>
          </w:divBdr>
        </w:div>
        <w:div w:id="867137992">
          <w:marLeft w:val="640"/>
          <w:marRight w:val="0"/>
          <w:marTop w:val="0"/>
          <w:marBottom w:val="0"/>
          <w:divBdr>
            <w:top w:val="none" w:sz="0" w:space="0" w:color="auto"/>
            <w:left w:val="none" w:sz="0" w:space="0" w:color="auto"/>
            <w:bottom w:val="none" w:sz="0" w:space="0" w:color="auto"/>
            <w:right w:val="none" w:sz="0" w:space="0" w:color="auto"/>
          </w:divBdr>
        </w:div>
        <w:div w:id="747506773">
          <w:marLeft w:val="640"/>
          <w:marRight w:val="0"/>
          <w:marTop w:val="0"/>
          <w:marBottom w:val="0"/>
          <w:divBdr>
            <w:top w:val="none" w:sz="0" w:space="0" w:color="auto"/>
            <w:left w:val="none" w:sz="0" w:space="0" w:color="auto"/>
            <w:bottom w:val="none" w:sz="0" w:space="0" w:color="auto"/>
            <w:right w:val="none" w:sz="0" w:space="0" w:color="auto"/>
          </w:divBdr>
        </w:div>
        <w:div w:id="290944790">
          <w:marLeft w:val="640"/>
          <w:marRight w:val="0"/>
          <w:marTop w:val="0"/>
          <w:marBottom w:val="0"/>
          <w:divBdr>
            <w:top w:val="none" w:sz="0" w:space="0" w:color="auto"/>
            <w:left w:val="none" w:sz="0" w:space="0" w:color="auto"/>
            <w:bottom w:val="none" w:sz="0" w:space="0" w:color="auto"/>
            <w:right w:val="none" w:sz="0" w:space="0" w:color="auto"/>
          </w:divBdr>
        </w:div>
        <w:div w:id="1048843007">
          <w:marLeft w:val="640"/>
          <w:marRight w:val="0"/>
          <w:marTop w:val="0"/>
          <w:marBottom w:val="0"/>
          <w:divBdr>
            <w:top w:val="none" w:sz="0" w:space="0" w:color="auto"/>
            <w:left w:val="none" w:sz="0" w:space="0" w:color="auto"/>
            <w:bottom w:val="none" w:sz="0" w:space="0" w:color="auto"/>
            <w:right w:val="none" w:sz="0" w:space="0" w:color="auto"/>
          </w:divBdr>
        </w:div>
        <w:div w:id="1421565339">
          <w:marLeft w:val="640"/>
          <w:marRight w:val="0"/>
          <w:marTop w:val="0"/>
          <w:marBottom w:val="0"/>
          <w:divBdr>
            <w:top w:val="none" w:sz="0" w:space="0" w:color="auto"/>
            <w:left w:val="none" w:sz="0" w:space="0" w:color="auto"/>
            <w:bottom w:val="none" w:sz="0" w:space="0" w:color="auto"/>
            <w:right w:val="none" w:sz="0" w:space="0" w:color="auto"/>
          </w:divBdr>
        </w:div>
        <w:div w:id="952130125">
          <w:marLeft w:val="640"/>
          <w:marRight w:val="0"/>
          <w:marTop w:val="0"/>
          <w:marBottom w:val="0"/>
          <w:divBdr>
            <w:top w:val="none" w:sz="0" w:space="0" w:color="auto"/>
            <w:left w:val="none" w:sz="0" w:space="0" w:color="auto"/>
            <w:bottom w:val="none" w:sz="0" w:space="0" w:color="auto"/>
            <w:right w:val="none" w:sz="0" w:space="0" w:color="auto"/>
          </w:divBdr>
        </w:div>
        <w:div w:id="1882286492">
          <w:marLeft w:val="640"/>
          <w:marRight w:val="0"/>
          <w:marTop w:val="0"/>
          <w:marBottom w:val="0"/>
          <w:divBdr>
            <w:top w:val="none" w:sz="0" w:space="0" w:color="auto"/>
            <w:left w:val="none" w:sz="0" w:space="0" w:color="auto"/>
            <w:bottom w:val="none" w:sz="0" w:space="0" w:color="auto"/>
            <w:right w:val="none" w:sz="0" w:space="0" w:color="auto"/>
          </w:divBdr>
        </w:div>
        <w:div w:id="527455839">
          <w:marLeft w:val="640"/>
          <w:marRight w:val="0"/>
          <w:marTop w:val="0"/>
          <w:marBottom w:val="0"/>
          <w:divBdr>
            <w:top w:val="none" w:sz="0" w:space="0" w:color="auto"/>
            <w:left w:val="none" w:sz="0" w:space="0" w:color="auto"/>
            <w:bottom w:val="none" w:sz="0" w:space="0" w:color="auto"/>
            <w:right w:val="none" w:sz="0" w:space="0" w:color="auto"/>
          </w:divBdr>
        </w:div>
        <w:div w:id="408238392">
          <w:marLeft w:val="640"/>
          <w:marRight w:val="0"/>
          <w:marTop w:val="0"/>
          <w:marBottom w:val="0"/>
          <w:divBdr>
            <w:top w:val="none" w:sz="0" w:space="0" w:color="auto"/>
            <w:left w:val="none" w:sz="0" w:space="0" w:color="auto"/>
            <w:bottom w:val="none" w:sz="0" w:space="0" w:color="auto"/>
            <w:right w:val="none" w:sz="0" w:space="0" w:color="auto"/>
          </w:divBdr>
        </w:div>
        <w:div w:id="573051343">
          <w:marLeft w:val="640"/>
          <w:marRight w:val="0"/>
          <w:marTop w:val="0"/>
          <w:marBottom w:val="0"/>
          <w:divBdr>
            <w:top w:val="none" w:sz="0" w:space="0" w:color="auto"/>
            <w:left w:val="none" w:sz="0" w:space="0" w:color="auto"/>
            <w:bottom w:val="none" w:sz="0" w:space="0" w:color="auto"/>
            <w:right w:val="none" w:sz="0" w:space="0" w:color="auto"/>
          </w:divBdr>
        </w:div>
        <w:div w:id="765156057">
          <w:marLeft w:val="640"/>
          <w:marRight w:val="0"/>
          <w:marTop w:val="0"/>
          <w:marBottom w:val="0"/>
          <w:divBdr>
            <w:top w:val="none" w:sz="0" w:space="0" w:color="auto"/>
            <w:left w:val="none" w:sz="0" w:space="0" w:color="auto"/>
            <w:bottom w:val="none" w:sz="0" w:space="0" w:color="auto"/>
            <w:right w:val="none" w:sz="0" w:space="0" w:color="auto"/>
          </w:divBdr>
        </w:div>
        <w:div w:id="1308973358">
          <w:marLeft w:val="640"/>
          <w:marRight w:val="0"/>
          <w:marTop w:val="0"/>
          <w:marBottom w:val="0"/>
          <w:divBdr>
            <w:top w:val="none" w:sz="0" w:space="0" w:color="auto"/>
            <w:left w:val="none" w:sz="0" w:space="0" w:color="auto"/>
            <w:bottom w:val="none" w:sz="0" w:space="0" w:color="auto"/>
            <w:right w:val="none" w:sz="0" w:space="0" w:color="auto"/>
          </w:divBdr>
        </w:div>
        <w:div w:id="1781417212">
          <w:marLeft w:val="640"/>
          <w:marRight w:val="0"/>
          <w:marTop w:val="0"/>
          <w:marBottom w:val="0"/>
          <w:divBdr>
            <w:top w:val="none" w:sz="0" w:space="0" w:color="auto"/>
            <w:left w:val="none" w:sz="0" w:space="0" w:color="auto"/>
            <w:bottom w:val="none" w:sz="0" w:space="0" w:color="auto"/>
            <w:right w:val="none" w:sz="0" w:space="0" w:color="auto"/>
          </w:divBdr>
        </w:div>
        <w:div w:id="605573932">
          <w:marLeft w:val="640"/>
          <w:marRight w:val="0"/>
          <w:marTop w:val="0"/>
          <w:marBottom w:val="0"/>
          <w:divBdr>
            <w:top w:val="none" w:sz="0" w:space="0" w:color="auto"/>
            <w:left w:val="none" w:sz="0" w:space="0" w:color="auto"/>
            <w:bottom w:val="none" w:sz="0" w:space="0" w:color="auto"/>
            <w:right w:val="none" w:sz="0" w:space="0" w:color="auto"/>
          </w:divBdr>
        </w:div>
        <w:div w:id="1907449354">
          <w:marLeft w:val="640"/>
          <w:marRight w:val="0"/>
          <w:marTop w:val="0"/>
          <w:marBottom w:val="0"/>
          <w:divBdr>
            <w:top w:val="none" w:sz="0" w:space="0" w:color="auto"/>
            <w:left w:val="none" w:sz="0" w:space="0" w:color="auto"/>
            <w:bottom w:val="none" w:sz="0" w:space="0" w:color="auto"/>
            <w:right w:val="none" w:sz="0" w:space="0" w:color="auto"/>
          </w:divBdr>
        </w:div>
        <w:div w:id="982076023">
          <w:marLeft w:val="640"/>
          <w:marRight w:val="0"/>
          <w:marTop w:val="0"/>
          <w:marBottom w:val="0"/>
          <w:divBdr>
            <w:top w:val="none" w:sz="0" w:space="0" w:color="auto"/>
            <w:left w:val="none" w:sz="0" w:space="0" w:color="auto"/>
            <w:bottom w:val="none" w:sz="0" w:space="0" w:color="auto"/>
            <w:right w:val="none" w:sz="0" w:space="0" w:color="auto"/>
          </w:divBdr>
        </w:div>
        <w:div w:id="1287544808">
          <w:marLeft w:val="640"/>
          <w:marRight w:val="0"/>
          <w:marTop w:val="0"/>
          <w:marBottom w:val="0"/>
          <w:divBdr>
            <w:top w:val="none" w:sz="0" w:space="0" w:color="auto"/>
            <w:left w:val="none" w:sz="0" w:space="0" w:color="auto"/>
            <w:bottom w:val="none" w:sz="0" w:space="0" w:color="auto"/>
            <w:right w:val="none" w:sz="0" w:space="0" w:color="auto"/>
          </w:divBdr>
        </w:div>
        <w:div w:id="1760520381">
          <w:marLeft w:val="640"/>
          <w:marRight w:val="0"/>
          <w:marTop w:val="0"/>
          <w:marBottom w:val="0"/>
          <w:divBdr>
            <w:top w:val="none" w:sz="0" w:space="0" w:color="auto"/>
            <w:left w:val="none" w:sz="0" w:space="0" w:color="auto"/>
            <w:bottom w:val="none" w:sz="0" w:space="0" w:color="auto"/>
            <w:right w:val="none" w:sz="0" w:space="0" w:color="auto"/>
          </w:divBdr>
        </w:div>
        <w:div w:id="1095708227">
          <w:marLeft w:val="640"/>
          <w:marRight w:val="0"/>
          <w:marTop w:val="0"/>
          <w:marBottom w:val="0"/>
          <w:divBdr>
            <w:top w:val="none" w:sz="0" w:space="0" w:color="auto"/>
            <w:left w:val="none" w:sz="0" w:space="0" w:color="auto"/>
            <w:bottom w:val="none" w:sz="0" w:space="0" w:color="auto"/>
            <w:right w:val="none" w:sz="0" w:space="0" w:color="auto"/>
          </w:divBdr>
        </w:div>
        <w:div w:id="1188986837">
          <w:marLeft w:val="640"/>
          <w:marRight w:val="0"/>
          <w:marTop w:val="0"/>
          <w:marBottom w:val="0"/>
          <w:divBdr>
            <w:top w:val="none" w:sz="0" w:space="0" w:color="auto"/>
            <w:left w:val="none" w:sz="0" w:space="0" w:color="auto"/>
            <w:bottom w:val="none" w:sz="0" w:space="0" w:color="auto"/>
            <w:right w:val="none" w:sz="0" w:space="0" w:color="auto"/>
          </w:divBdr>
        </w:div>
      </w:divsChild>
    </w:div>
    <w:div w:id="849832155">
      <w:bodyDiv w:val="1"/>
      <w:marLeft w:val="0"/>
      <w:marRight w:val="0"/>
      <w:marTop w:val="0"/>
      <w:marBottom w:val="0"/>
      <w:divBdr>
        <w:top w:val="none" w:sz="0" w:space="0" w:color="auto"/>
        <w:left w:val="none" w:sz="0" w:space="0" w:color="auto"/>
        <w:bottom w:val="none" w:sz="0" w:space="0" w:color="auto"/>
        <w:right w:val="none" w:sz="0" w:space="0" w:color="auto"/>
      </w:divBdr>
      <w:divsChild>
        <w:div w:id="474027430">
          <w:marLeft w:val="640"/>
          <w:marRight w:val="0"/>
          <w:marTop w:val="0"/>
          <w:marBottom w:val="0"/>
          <w:divBdr>
            <w:top w:val="none" w:sz="0" w:space="0" w:color="auto"/>
            <w:left w:val="none" w:sz="0" w:space="0" w:color="auto"/>
            <w:bottom w:val="none" w:sz="0" w:space="0" w:color="auto"/>
            <w:right w:val="none" w:sz="0" w:space="0" w:color="auto"/>
          </w:divBdr>
        </w:div>
        <w:div w:id="442772932">
          <w:marLeft w:val="640"/>
          <w:marRight w:val="0"/>
          <w:marTop w:val="0"/>
          <w:marBottom w:val="0"/>
          <w:divBdr>
            <w:top w:val="none" w:sz="0" w:space="0" w:color="auto"/>
            <w:left w:val="none" w:sz="0" w:space="0" w:color="auto"/>
            <w:bottom w:val="none" w:sz="0" w:space="0" w:color="auto"/>
            <w:right w:val="none" w:sz="0" w:space="0" w:color="auto"/>
          </w:divBdr>
        </w:div>
        <w:div w:id="1494180487">
          <w:marLeft w:val="640"/>
          <w:marRight w:val="0"/>
          <w:marTop w:val="0"/>
          <w:marBottom w:val="0"/>
          <w:divBdr>
            <w:top w:val="none" w:sz="0" w:space="0" w:color="auto"/>
            <w:left w:val="none" w:sz="0" w:space="0" w:color="auto"/>
            <w:bottom w:val="none" w:sz="0" w:space="0" w:color="auto"/>
            <w:right w:val="none" w:sz="0" w:space="0" w:color="auto"/>
          </w:divBdr>
        </w:div>
        <w:div w:id="2033728843">
          <w:marLeft w:val="640"/>
          <w:marRight w:val="0"/>
          <w:marTop w:val="0"/>
          <w:marBottom w:val="0"/>
          <w:divBdr>
            <w:top w:val="none" w:sz="0" w:space="0" w:color="auto"/>
            <w:left w:val="none" w:sz="0" w:space="0" w:color="auto"/>
            <w:bottom w:val="none" w:sz="0" w:space="0" w:color="auto"/>
            <w:right w:val="none" w:sz="0" w:space="0" w:color="auto"/>
          </w:divBdr>
        </w:div>
        <w:div w:id="2110003177">
          <w:marLeft w:val="640"/>
          <w:marRight w:val="0"/>
          <w:marTop w:val="0"/>
          <w:marBottom w:val="0"/>
          <w:divBdr>
            <w:top w:val="none" w:sz="0" w:space="0" w:color="auto"/>
            <w:left w:val="none" w:sz="0" w:space="0" w:color="auto"/>
            <w:bottom w:val="none" w:sz="0" w:space="0" w:color="auto"/>
            <w:right w:val="none" w:sz="0" w:space="0" w:color="auto"/>
          </w:divBdr>
        </w:div>
        <w:div w:id="1328486108">
          <w:marLeft w:val="640"/>
          <w:marRight w:val="0"/>
          <w:marTop w:val="0"/>
          <w:marBottom w:val="0"/>
          <w:divBdr>
            <w:top w:val="none" w:sz="0" w:space="0" w:color="auto"/>
            <w:left w:val="none" w:sz="0" w:space="0" w:color="auto"/>
            <w:bottom w:val="none" w:sz="0" w:space="0" w:color="auto"/>
            <w:right w:val="none" w:sz="0" w:space="0" w:color="auto"/>
          </w:divBdr>
        </w:div>
        <w:div w:id="267003143">
          <w:marLeft w:val="640"/>
          <w:marRight w:val="0"/>
          <w:marTop w:val="0"/>
          <w:marBottom w:val="0"/>
          <w:divBdr>
            <w:top w:val="none" w:sz="0" w:space="0" w:color="auto"/>
            <w:left w:val="none" w:sz="0" w:space="0" w:color="auto"/>
            <w:bottom w:val="none" w:sz="0" w:space="0" w:color="auto"/>
            <w:right w:val="none" w:sz="0" w:space="0" w:color="auto"/>
          </w:divBdr>
        </w:div>
        <w:div w:id="2134709344">
          <w:marLeft w:val="640"/>
          <w:marRight w:val="0"/>
          <w:marTop w:val="0"/>
          <w:marBottom w:val="0"/>
          <w:divBdr>
            <w:top w:val="none" w:sz="0" w:space="0" w:color="auto"/>
            <w:left w:val="none" w:sz="0" w:space="0" w:color="auto"/>
            <w:bottom w:val="none" w:sz="0" w:space="0" w:color="auto"/>
            <w:right w:val="none" w:sz="0" w:space="0" w:color="auto"/>
          </w:divBdr>
        </w:div>
        <w:div w:id="971835537">
          <w:marLeft w:val="640"/>
          <w:marRight w:val="0"/>
          <w:marTop w:val="0"/>
          <w:marBottom w:val="0"/>
          <w:divBdr>
            <w:top w:val="none" w:sz="0" w:space="0" w:color="auto"/>
            <w:left w:val="none" w:sz="0" w:space="0" w:color="auto"/>
            <w:bottom w:val="none" w:sz="0" w:space="0" w:color="auto"/>
            <w:right w:val="none" w:sz="0" w:space="0" w:color="auto"/>
          </w:divBdr>
        </w:div>
        <w:div w:id="773600626">
          <w:marLeft w:val="640"/>
          <w:marRight w:val="0"/>
          <w:marTop w:val="0"/>
          <w:marBottom w:val="0"/>
          <w:divBdr>
            <w:top w:val="none" w:sz="0" w:space="0" w:color="auto"/>
            <w:left w:val="none" w:sz="0" w:space="0" w:color="auto"/>
            <w:bottom w:val="none" w:sz="0" w:space="0" w:color="auto"/>
            <w:right w:val="none" w:sz="0" w:space="0" w:color="auto"/>
          </w:divBdr>
        </w:div>
        <w:div w:id="1988894602">
          <w:marLeft w:val="640"/>
          <w:marRight w:val="0"/>
          <w:marTop w:val="0"/>
          <w:marBottom w:val="0"/>
          <w:divBdr>
            <w:top w:val="none" w:sz="0" w:space="0" w:color="auto"/>
            <w:left w:val="none" w:sz="0" w:space="0" w:color="auto"/>
            <w:bottom w:val="none" w:sz="0" w:space="0" w:color="auto"/>
            <w:right w:val="none" w:sz="0" w:space="0" w:color="auto"/>
          </w:divBdr>
        </w:div>
        <w:div w:id="288124497">
          <w:marLeft w:val="640"/>
          <w:marRight w:val="0"/>
          <w:marTop w:val="0"/>
          <w:marBottom w:val="0"/>
          <w:divBdr>
            <w:top w:val="none" w:sz="0" w:space="0" w:color="auto"/>
            <w:left w:val="none" w:sz="0" w:space="0" w:color="auto"/>
            <w:bottom w:val="none" w:sz="0" w:space="0" w:color="auto"/>
            <w:right w:val="none" w:sz="0" w:space="0" w:color="auto"/>
          </w:divBdr>
        </w:div>
        <w:div w:id="1121263912">
          <w:marLeft w:val="640"/>
          <w:marRight w:val="0"/>
          <w:marTop w:val="0"/>
          <w:marBottom w:val="0"/>
          <w:divBdr>
            <w:top w:val="none" w:sz="0" w:space="0" w:color="auto"/>
            <w:left w:val="none" w:sz="0" w:space="0" w:color="auto"/>
            <w:bottom w:val="none" w:sz="0" w:space="0" w:color="auto"/>
            <w:right w:val="none" w:sz="0" w:space="0" w:color="auto"/>
          </w:divBdr>
        </w:div>
        <w:div w:id="2113158708">
          <w:marLeft w:val="640"/>
          <w:marRight w:val="0"/>
          <w:marTop w:val="0"/>
          <w:marBottom w:val="0"/>
          <w:divBdr>
            <w:top w:val="none" w:sz="0" w:space="0" w:color="auto"/>
            <w:left w:val="none" w:sz="0" w:space="0" w:color="auto"/>
            <w:bottom w:val="none" w:sz="0" w:space="0" w:color="auto"/>
            <w:right w:val="none" w:sz="0" w:space="0" w:color="auto"/>
          </w:divBdr>
        </w:div>
        <w:div w:id="1502500318">
          <w:marLeft w:val="640"/>
          <w:marRight w:val="0"/>
          <w:marTop w:val="0"/>
          <w:marBottom w:val="0"/>
          <w:divBdr>
            <w:top w:val="none" w:sz="0" w:space="0" w:color="auto"/>
            <w:left w:val="none" w:sz="0" w:space="0" w:color="auto"/>
            <w:bottom w:val="none" w:sz="0" w:space="0" w:color="auto"/>
            <w:right w:val="none" w:sz="0" w:space="0" w:color="auto"/>
          </w:divBdr>
        </w:div>
        <w:div w:id="1415393386">
          <w:marLeft w:val="640"/>
          <w:marRight w:val="0"/>
          <w:marTop w:val="0"/>
          <w:marBottom w:val="0"/>
          <w:divBdr>
            <w:top w:val="none" w:sz="0" w:space="0" w:color="auto"/>
            <w:left w:val="none" w:sz="0" w:space="0" w:color="auto"/>
            <w:bottom w:val="none" w:sz="0" w:space="0" w:color="auto"/>
            <w:right w:val="none" w:sz="0" w:space="0" w:color="auto"/>
          </w:divBdr>
        </w:div>
        <w:div w:id="1961447451">
          <w:marLeft w:val="640"/>
          <w:marRight w:val="0"/>
          <w:marTop w:val="0"/>
          <w:marBottom w:val="0"/>
          <w:divBdr>
            <w:top w:val="none" w:sz="0" w:space="0" w:color="auto"/>
            <w:left w:val="none" w:sz="0" w:space="0" w:color="auto"/>
            <w:bottom w:val="none" w:sz="0" w:space="0" w:color="auto"/>
            <w:right w:val="none" w:sz="0" w:space="0" w:color="auto"/>
          </w:divBdr>
        </w:div>
        <w:div w:id="959993778">
          <w:marLeft w:val="640"/>
          <w:marRight w:val="0"/>
          <w:marTop w:val="0"/>
          <w:marBottom w:val="0"/>
          <w:divBdr>
            <w:top w:val="none" w:sz="0" w:space="0" w:color="auto"/>
            <w:left w:val="none" w:sz="0" w:space="0" w:color="auto"/>
            <w:bottom w:val="none" w:sz="0" w:space="0" w:color="auto"/>
            <w:right w:val="none" w:sz="0" w:space="0" w:color="auto"/>
          </w:divBdr>
        </w:div>
        <w:div w:id="1992980619">
          <w:marLeft w:val="640"/>
          <w:marRight w:val="0"/>
          <w:marTop w:val="0"/>
          <w:marBottom w:val="0"/>
          <w:divBdr>
            <w:top w:val="none" w:sz="0" w:space="0" w:color="auto"/>
            <w:left w:val="none" w:sz="0" w:space="0" w:color="auto"/>
            <w:bottom w:val="none" w:sz="0" w:space="0" w:color="auto"/>
            <w:right w:val="none" w:sz="0" w:space="0" w:color="auto"/>
          </w:divBdr>
        </w:div>
        <w:div w:id="679084643">
          <w:marLeft w:val="640"/>
          <w:marRight w:val="0"/>
          <w:marTop w:val="0"/>
          <w:marBottom w:val="0"/>
          <w:divBdr>
            <w:top w:val="none" w:sz="0" w:space="0" w:color="auto"/>
            <w:left w:val="none" w:sz="0" w:space="0" w:color="auto"/>
            <w:bottom w:val="none" w:sz="0" w:space="0" w:color="auto"/>
            <w:right w:val="none" w:sz="0" w:space="0" w:color="auto"/>
          </w:divBdr>
        </w:div>
        <w:div w:id="681206625">
          <w:marLeft w:val="640"/>
          <w:marRight w:val="0"/>
          <w:marTop w:val="0"/>
          <w:marBottom w:val="0"/>
          <w:divBdr>
            <w:top w:val="none" w:sz="0" w:space="0" w:color="auto"/>
            <w:left w:val="none" w:sz="0" w:space="0" w:color="auto"/>
            <w:bottom w:val="none" w:sz="0" w:space="0" w:color="auto"/>
            <w:right w:val="none" w:sz="0" w:space="0" w:color="auto"/>
          </w:divBdr>
        </w:div>
        <w:div w:id="397440722">
          <w:marLeft w:val="640"/>
          <w:marRight w:val="0"/>
          <w:marTop w:val="0"/>
          <w:marBottom w:val="0"/>
          <w:divBdr>
            <w:top w:val="none" w:sz="0" w:space="0" w:color="auto"/>
            <w:left w:val="none" w:sz="0" w:space="0" w:color="auto"/>
            <w:bottom w:val="none" w:sz="0" w:space="0" w:color="auto"/>
            <w:right w:val="none" w:sz="0" w:space="0" w:color="auto"/>
          </w:divBdr>
        </w:div>
        <w:div w:id="78020064">
          <w:marLeft w:val="640"/>
          <w:marRight w:val="0"/>
          <w:marTop w:val="0"/>
          <w:marBottom w:val="0"/>
          <w:divBdr>
            <w:top w:val="none" w:sz="0" w:space="0" w:color="auto"/>
            <w:left w:val="none" w:sz="0" w:space="0" w:color="auto"/>
            <w:bottom w:val="none" w:sz="0" w:space="0" w:color="auto"/>
            <w:right w:val="none" w:sz="0" w:space="0" w:color="auto"/>
          </w:divBdr>
        </w:div>
        <w:div w:id="433483140">
          <w:marLeft w:val="640"/>
          <w:marRight w:val="0"/>
          <w:marTop w:val="0"/>
          <w:marBottom w:val="0"/>
          <w:divBdr>
            <w:top w:val="none" w:sz="0" w:space="0" w:color="auto"/>
            <w:left w:val="none" w:sz="0" w:space="0" w:color="auto"/>
            <w:bottom w:val="none" w:sz="0" w:space="0" w:color="auto"/>
            <w:right w:val="none" w:sz="0" w:space="0" w:color="auto"/>
          </w:divBdr>
        </w:div>
        <w:div w:id="1997999165">
          <w:marLeft w:val="640"/>
          <w:marRight w:val="0"/>
          <w:marTop w:val="0"/>
          <w:marBottom w:val="0"/>
          <w:divBdr>
            <w:top w:val="none" w:sz="0" w:space="0" w:color="auto"/>
            <w:left w:val="none" w:sz="0" w:space="0" w:color="auto"/>
            <w:bottom w:val="none" w:sz="0" w:space="0" w:color="auto"/>
            <w:right w:val="none" w:sz="0" w:space="0" w:color="auto"/>
          </w:divBdr>
        </w:div>
        <w:div w:id="127548755">
          <w:marLeft w:val="640"/>
          <w:marRight w:val="0"/>
          <w:marTop w:val="0"/>
          <w:marBottom w:val="0"/>
          <w:divBdr>
            <w:top w:val="none" w:sz="0" w:space="0" w:color="auto"/>
            <w:left w:val="none" w:sz="0" w:space="0" w:color="auto"/>
            <w:bottom w:val="none" w:sz="0" w:space="0" w:color="auto"/>
            <w:right w:val="none" w:sz="0" w:space="0" w:color="auto"/>
          </w:divBdr>
        </w:div>
      </w:divsChild>
    </w:div>
    <w:div w:id="853760533">
      <w:bodyDiv w:val="1"/>
      <w:marLeft w:val="0"/>
      <w:marRight w:val="0"/>
      <w:marTop w:val="0"/>
      <w:marBottom w:val="0"/>
      <w:divBdr>
        <w:top w:val="none" w:sz="0" w:space="0" w:color="auto"/>
        <w:left w:val="none" w:sz="0" w:space="0" w:color="auto"/>
        <w:bottom w:val="none" w:sz="0" w:space="0" w:color="auto"/>
        <w:right w:val="none" w:sz="0" w:space="0" w:color="auto"/>
      </w:divBdr>
      <w:divsChild>
        <w:div w:id="1034886146">
          <w:marLeft w:val="640"/>
          <w:marRight w:val="0"/>
          <w:marTop w:val="0"/>
          <w:marBottom w:val="0"/>
          <w:divBdr>
            <w:top w:val="none" w:sz="0" w:space="0" w:color="auto"/>
            <w:left w:val="none" w:sz="0" w:space="0" w:color="auto"/>
            <w:bottom w:val="none" w:sz="0" w:space="0" w:color="auto"/>
            <w:right w:val="none" w:sz="0" w:space="0" w:color="auto"/>
          </w:divBdr>
        </w:div>
        <w:div w:id="363287910">
          <w:marLeft w:val="640"/>
          <w:marRight w:val="0"/>
          <w:marTop w:val="0"/>
          <w:marBottom w:val="0"/>
          <w:divBdr>
            <w:top w:val="none" w:sz="0" w:space="0" w:color="auto"/>
            <w:left w:val="none" w:sz="0" w:space="0" w:color="auto"/>
            <w:bottom w:val="none" w:sz="0" w:space="0" w:color="auto"/>
            <w:right w:val="none" w:sz="0" w:space="0" w:color="auto"/>
          </w:divBdr>
        </w:div>
        <w:div w:id="946813622">
          <w:marLeft w:val="640"/>
          <w:marRight w:val="0"/>
          <w:marTop w:val="0"/>
          <w:marBottom w:val="0"/>
          <w:divBdr>
            <w:top w:val="none" w:sz="0" w:space="0" w:color="auto"/>
            <w:left w:val="none" w:sz="0" w:space="0" w:color="auto"/>
            <w:bottom w:val="none" w:sz="0" w:space="0" w:color="auto"/>
            <w:right w:val="none" w:sz="0" w:space="0" w:color="auto"/>
          </w:divBdr>
        </w:div>
        <w:div w:id="2052416152">
          <w:marLeft w:val="640"/>
          <w:marRight w:val="0"/>
          <w:marTop w:val="0"/>
          <w:marBottom w:val="0"/>
          <w:divBdr>
            <w:top w:val="none" w:sz="0" w:space="0" w:color="auto"/>
            <w:left w:val="none" w:sz="0" w:space="0" w:color="auto"/>
            <w:bottom w:val="none" w:sz="0" w:space="0" w:color="auto"/>
            <w:right w:val="none" w:sz="0" w:space="0" w:color="auto"/>
          </w:divBdr>
        </w:div>
        <w:div w:id="235436066">
          <w:marLeft w:val="640"/>
          <w:marRight w:val="0"/>
          <w:marTop w:val="0"/>
          <w:marBottom w:val="0"/>
          <w:divBdr>
            <w:top w:val="none" w:sz="0" w:space="0" w:color="auto"/>
            <w:left w:val="none" w:sz="0" w:space="0" w:color="auto"/>
            <w:bottom w:val="none" w:sz="0" w:space="0" w:color="auto"/>
            <w:right w:val="none" w:sz="0" w:space="0" w:color="auto"/>
          </w:divBdr>
        </w:div>
        <w:div w:id="1332216374">
          <w:marLeft w:val="640"/>
          <w:marRight w:val="0"/>
          <w:marTop w:val="0"/>
          <w:marBottom w:val="0"/>
          <w:divBdr>
            <w:top w:val="none" w:sz="0" w:space="0" w:color="auto"/>
            <w:left w:val="none" w:sz="0" w:space="0" w:color="auto"/>
            <w:bottom w:val="none" w:sz="0" w:space="0" w:color="auto"/>
            <w:right w:val="none" w:sz="0" w:space="0" w:color="auto"/>
          </w:divBdr>
        </w:div>
        <w:div w:id="1405569716">
          <w:marLeft w:val="640"/>
          <w:marRight w:val="0"/>
          <w:marTop w:val="0"/>
          <w:marBottom w:val="0"/>
          <w:divBdr>
            <w:top w:val="none" w:sz="0" w:space="0" w:color="auto"/>
            <w:left w:val="none" w:sz="0" w:space="0" w:color="auto"/>
            <w:bottom w:val="none" w:sz="0" w:space="0" w:color="auto"/>
            <w:right w:val="none" w:sz="0" w:space="0" w:color="auto"/>
          </w:divBdr>
        </w:div>
        <w:div w:id="1719621214">
          <w:marLeft w:val="640"/>
          <w:marRight w:val="0"/>
          <w:marTop w:val="0"/>
          <w:marBottom w:val="0"/>
          <w:divBdr>
            <w:top w:val="none" w:sz="0" w:space="0" w:color="auto"/>
            <w:left w:val="none" w:sz="0" w:space="0" w:color="auto"/>
            <w:bottom w:val="none" w:sz="0" w:space="0" w:color="auto"/>
            <w:right w:val="none" w:sz="0" w:space="0" w:color="auto"/>
          </w:divBdr>
        </w:div>
        <w:div w:id="1996182568">
          <w:marLeft w:val="640"/>
          <w:marRight w:val="0"/>
          <w:marTop w:val="0"/>
          <w:marBottom w:val="0"/>
          <w:divBdr>
            <w:top w:val="none" w:sz="0" w:space="0" w:color="auto"/>
            <w:left w:val="none" w:sz="0" w:space="0" w:color="auto"/>
            <w:bottom w:val="none" w:sz="0" w:space="0" w:color="auto"/>
            <w:right w:val="none" w:sz="0" w:space="0" w:color="auto"/>
          </w:divBdr>
        </w:div>
        <w:div w:id="589123942">
          <w:marLeft w:val="640"/>
          <w:marRight w:val="0"/>
          <w:marTop w:val="0"/>
          <w:marBottom w:val="0"/>
          <w:divBdr>
            <w:top w:val="none" w:sz="0" w:space="0" w:color="auto"/>
            <w:left w:val="none" w:sz="0" w:space="0" w:color="auto"/>
            <w:bottom w:val="none" w:sz="0" w:space="0" w:color="auto"/>
            <w:right w:val="none" w:sz="0" w:space="0" w:color="auto"/>
          </w:divBdr>
        </w:div>
        <w:div w:id="1268850867">
          <w:marLeft w:val="640"/>
          <w:marRight w:val="0"/>
          <w:marTop w:val="0"/>
          <w:marBottom w:val="0"/>
          <w:divBdr>
            <w:top w:val="none" w:sz="0" w:space="0" w:color="auto"/>
            <w:left w:val="none" w:sz="0" w:space="0" w:color="auto"/>
            <w:bottom w:val="none" w:sz="0" w:space="0" w:color="auto"/>
            <w:right w:val="none" w:sz="0" w:space="0" w:color="auto"/>
          </w:divBdr>
        </w:div>
        <w:div w:id="2056349124">
          <w:marLeft w:val="640"/>
          <w:marRight w:val="0"/>
          <w:marTop w:val="0"/>
          <w:marBottom w:val="0"/>
          <w:divBdr>
            <w:top w:val="none" w:sz="0" w:space="0" w:color="auto"/>
            <w:left w:val="none" w:sz="0" w:space="0" w:color="auto"/>
            <w:bottom w:val="none" w:sz="0" w:space="0" w:color="auto"/>
            <w:right w:val="none" w:sz="0" w:space="0" w:color="auto"/>
          </w:divBdr>
        </w:div>
        <w:div w:id="1155686421">
          <w:marLeft w:val="640"/>
          <w:marRight w:val="0"/>
          <w:marTop w:val="0"/>
          <w:marBottom w:val="0"/>
          <w:divBdr>
            <w:top w:val="none" w:sz="0" w:space="0" w:color="auto"/>
            <w:left w:val="none" w:sz="0" w:space="0" w:color="auto"/>
            <w:bottom w:val="none" w:sz="0" w:space="0" w:color="auto"/>
            <w:right w:val="none" w:sz="0" w:space="0" w:color="auto"/>
          </w:divBdr>
        </w:div>
        <w:div w:id="590892360">
          <w:marLeft w:val="640"/>
          <w:marRight w:val="0"/>
          <w:marTop w:val="0"/>
          <w:marBottom w:val="0"/>
          <w:divBdr>
            <w:top w:val="none" w:sz="0" w:space="0" w:color="auto"/>
            <w:left w:val="none" w:sz="0" w:space="0" w:color="auto"/>
            <w:bottom w:val="none" w:sz="0" w:space="0" w:color="auto"/>
            <w:right w:val="none" w:sz="0" w:space="0" w:color="auto"/>
          </w:divBdr>
        </w:div>
        <w:div w:id="1861165146">
          <w:marLeft w:val="640"/>
          <w:marRight w:val="0"/>
          <w:marTop w:val="0"/>
          <w:marBottom w:val="0"/>
          <w:divBdr>
            <w:top w:val="none" w:sz="0" w:space="0" w:color="auto"/>
            <w:left w:val="none" w:sz="0" w:space="0" w:color="auto"/>
            <w:bottom w:val="none" w:sz="0" w:space="0" w:color="auto"/>
            <w:right w:val="none" w:sz="0" w:space="0" w:color="auto"/>
          </w:divBdr>
        </w:div>
        <w:div w:id="671417473">
          <w:marLeft w:val="640"/>
          <w:marRight w:val="0"/>
          <w:marTop w:val="0"/>
          <w:marBottom w:val="0"/>
          <w:divBdr>
            <w:top w:val="none" w:sz="0" w:space="0" w:color="auto"/>
            <w:left w:val="none" w:sz="0" w:space="0" w:color="auto"/>
            <w:bottom w:val="none" w:sz="0" w:space="0" w:color="auto"/>
            <w:right w:val="none" w:sz="0" w:space="0" w:color="auto"/>
          </w:divBdr>
        </w:div>
        <w:div w:id="1648323001">
          <w:marLeft w:val="640"/>
          <w:marRight w:val="0"/>
          <w:marTop w:val="0"/>
          <w:marBottom w:val="0"/>
          <w:divBdr>
            <w:top w:val="none" w:sz="0" w:space="0" w:color="auto"/>
            <w:left w:val="none" w:sz="0" w:space="0" w:color="auto"/>
            <w:bottom w:val="none" w:sz="0" w:space="0" w:color="auto"/>
            <w:right w:val="none" w:sz="0" w:space="0" w:color="auto"/>
          </w:divBdr>
        </w:div>
        <w:div w:id="88427708">
          <w:marLeft w:val="640"/>
          <w:marRight w:val="0"/>
          <w:marTop w:val="0"/>
          <w:marBottom w:val="0"/>
          <w:divBdr>
            <w:top w:val="none" w:sz="0" w:space="0" w:color="auto"/>
            <w:left w:val="none" w:sz="0" w:space="0" w:color="auto"/>
            <w:bottom w:val="none" w:sz="0" w:space="0" w:color="auto"/>
            <w:right w:val="none" w:sz="0" w:space="0" w:color="auto"/>
          </w:divBdr>
        </w:div>
        <w:div w:id="1824151996">
          <w:marLeft w:val="640"/>
          <w:marRight w:val="0"/>
          <w:marTop w:val="0"/>
          <w:marBottom w:val="0"/>
          <w:divBdr>
            <w:top w:val="none" w:sz="0" w:space="0" w:color="auto"/>
            <w:left w:val="none" w:sz="0" w:space="0" w:color="auto"/>
            <w:bottom w:val="none" w:sz="0" w:space="0" w:color="auto"/>
            <w:right w:val="none" w:sz="0" w:space="0" w:color="auto"/>
          </w:divBdr>
        </w:div>
        <w:div w:id="583883913">
          <w:marLeft w:val="640"/>
          <w:marRight w:val="0"/>
          <w:marTop w:val="0"/>
          <w:marBottom w:val="0"/>
          <w:divBdr>
            <w:top w:val="none" w:sz="0" w:space="0" w:color="auto"/>
            <w:left w:val="none" w:sz="0" w:space="0" w:color="auto"/>
            <w:bottom w:val="none" w:sz="0" w:space="0" w:color="auto"/>
            <w:right w:val="none" w:sz="0" w:space="0" w:color="auto"/>
          </w:divBdr>
        </w:div>
        <w:div w:id="347412113">
          <w:marLeft w:val="640"/>
          <w:marRight w:val="0"/>
          <w:marTop w:val="0"/>
          <w:marBottom w:val="0"/>
          <w:divBdr>
            <w:top w:val="none" w:sz="0" w:space="0" w:color="auto"/>
            <w:left w:val="none" w:sz="0" w:space="0" w:color="auto"/>
            <w:bottom w:val="none" w:sz="0" w:space="0" w:color="auto"/>
            <w:right w:val="none" w:sz="0" w:space="0" w:color="auto"/>
          </w:divBdr>
        </w:div>
        <w:div w:id="901988181">
          <w:marLeft w:val="640"/>
          <w:marRight w:val="0"/>
          <w:marTop w:val="0"/>
          <w:marBottom w:val="0"/>
          <w:divBdr>
            <w:top w:val="none" w:sz="0" w:space="0" w:color="auto"/>
            <w:left w:val="none" w:sz="0" w:space="0" w:color="auto"/>
            <w:bottom w:val="none" w:sz="0" w:space="0" w:color="auto"/>
            <w:right w:val="none" w:sz="0" w:space="0" w:color="auto"/>
          </w:divBdr>
        </w:div>
        <w:div w:id="1190339477">
          <w:marLeft w:val="640"/>
          <w:marRight w:val="0"/>
          <w:marTop w:val="0"/>
          <w:marBottom w:val="0"/>
          <w:divBdr>
            <w:top w:val="none" w:sz="0" w:space="0" w:color="auto"/>
            <w:left w:val="none" w:sz="0" w:space="0" w:color="auto"/>
            <w:bottom w:val="none" w:sz="0" w:space="0" w:color="auto"/>
            <w:right w:val="none" w:sz="0" w:space="0" w:color="auto"/>
          </w:divBdr>
        </w:div>
        <w:div w:id="514612931">
          <w:marLeft w:val="640"/>
          <w:marRight w:val="0"/>
          <w:marTop w:val="0"/>
          <w:marBottom w:val="0"/>
          <w:divBdr>
            <w:top w:val="none" w:sz="0" w:space="0" w:color="auto"/>
            <w:left w:val="none" w:sz="0" w:space="0" w:color="auto"/>
            <w:bottom w:val="none" w:sz="0" w:space="0" w:color="auto"/>
            <w:right w:val="none" w:sz="0" w:space="0" w:color="auto"/>
          </w:divBdr>
        </w:div>
        <w:div w:id="2000425167">
          <w:marLeft w:val="640"/>
          <w:marRight w:val="0"/>
          <w:marTop w:val="0"/>
          <w:marBottom w:val="0"/>
          <w:divBdr>
            <w:top w:val="none" w:sz="0" w:space="0" w:color="auto"/>
            <w:left w:val="none" w:sz="0" w:space="0" w:color="auto"/>
            <w:bottom w:val="none" w:sz="0" w:space="0" w:color="auto"/>
            <w:right w:val="none" w:sz="0" w:space="0" w:color="auto"/>
          </w:divBdr>
        </w:div>
        <w:div w:id="1430812870">
          <w:marLeft w:val="640"/>
          <w:marRight w:val="0"/>
          <w:marTop w:val="0"/>
          <w:marBottom w:val="0"/>
          <w:divBdr>
            <w:top w:val="none" w:sz="0" w:space="0" w:color="auto"/>
            <w:left w:val="none" w:sz="0" w:space="0" w:color="auto"/>
            <w:bottom w:val="none" w:sz="0" w:space="0" w:color="auto"/>
            <w:right w:val="none" w:sz="0" w:space="0" w:color="auto"/>
          </w:divBdr>
        </w:div>
        <w:div w:id="1663896438">
          <w:marLeft w:val="640"/>
          <w:marRight w:val="0"/>
          <w:marTop w:val="0"/>
          <w:marBottom w:val="0"/>
          <w:divBdr>
            <w:top w:val="none" w:sz="0" w:space="0" w:color="auto"/>
            <w:left w:val="none" w:sz="0" w:space="0" w:color="auto"/>
            <w:bottom w:val="none" w:sz="0" w:space="0" w:color="auto"/>
            <w:right w:val="none" w:sz="0" w:space="0" w:color="auto"/>
          </w:divBdr>
        </w:div>
        <w:div w:id="893126618">
          <w:marLeft w:val="640"/>
          <w:marRight w:val="0"/>
          <w:marTop w:val="0"/>
          <w:marBottom w:val="0"/>
          <w:divBdr>
            <w:top w:val="none" w:sz="0" w:space="0" w:color="auto"/>
            <w:left w:val="none" w:sz="0" w:space="0" w:color="auto"/>
            <w:bottom w:val="none" w:sz="0" w:space="0" w:color="auto"/>
            <w:right w:val="none" w:sz="0" w:space="0" w:color="auto"/>
          </w:divBdr>
        </w:div>
      </w:divsChild>
    </w:div>
    <w:div w:id="863901447">
      <w:bodyDiv w:val="1"/>
      <w:marLeft w:val="0"/>
      <w:marRight w:val="0"/>
      <w:marTop w:val="0"/>
      <w:marBottom w:val="0"/>
      <w:divBdr>
        <w:top w:val="none" w:sz="0" w:space="0" w:color="auto"/>
        <w:left w:val="none" w:sz="0" w:space="0" w:color="auto"/>
        <w:bottom w:val="none" w:sz="0" w:space="0" w:color="auto"/>
        <w:right w:val="none" w:sz="0" w:space="0" w:color="auto"/>
      </w:divBdr>
      <w:divsChild>
        <w:div w:id="276374196">
          <w:marLeft w:val="640"/>
          <w:marRight w:val="0"/>
          <w:marTop w:val="0"/>
          <w:marBottom w:val="0"/>
          <w:divBdr>
            <w:top w:val="none" w:sz="0" w:space="0" w:color="auto"/>
            <w:left w:val="none" w:sz="0" w:space="0" w:color="auto"/>
            <w:bottom w:val="none" w:sz="0" w:space="0" w:color="auto"/>
            <w:right w:val="none" w:sz="0" w:space="0" w:color="auto"/>
          </w:divBdr>
        </w:div>
        <w:div w:id="1986816390">
          <w:marLeft w:val="640"/>
          <w:marRight w:val="0"/>
          <w:marTop w:val="0"/>
          <w:marBottom w:val="0"/>
          <w:divBdr>
            <w:top w:val="none" w:sz="0" w:space="0" w:color="auto"/>
            <w:left w:val="none" w:sz="0" w:space="0" w:color="auto"/>
            <w:bottom w:val="none" w:sz="0" w:space="0" w:color="auto"/>
            <w:right w:val="none" w:sz="0" w:space="0" w:color="auto"/>
          </w:divBdr>
        </w:div>
        <w:div w:id="1562666584">
          <w:marLeft w:val="640"/>
          <w:marRight w:val="0"/>
          <w:marTop w:val="0"/>
          <w:marBottom w:val="0"/>
          <w:divBdr>
            <w:top w:val="none" w:sz="0" w:space="0" w:color="auto"/>
            <w:left w:val="none" w:sz="0" w:space="0" w:color="auto"/>
            <w:bottom w:val="none" w:sz="0" w:space="0" w:color="auto"/>
            <w:right w:val="none" w:sz="0" w:space="0" w:color="auto"/>
          </w:divBdr>
        </w:div>
        <w:div w:id="1963538629">
          <w:marLeft w:val="640"/>
          <w:marRight w:val="0"/>
          <w:marTop w:val="0"/>
          <w:marBottom w:val="0"/>
          <w:divBdr>
            <w:top w:val="none" w:sz="0" w:space="0" w:color="auto"/>
            <w:left w:val="none" w:sz="0" w:space="0" w:color="auto"/>
            <w:bottom w:val="none" w:sz="0" w:space="0" w:color="auto"/>
            <w:right w:val="none" w:sz="0" w:space="0" w:color="auto"/>
          </w:divBdr>
        </w:div>
        <w:div w:id="2017001644">
          <w:marLeft w:val="640"/>
          <w:marRight w:val="0"/>
          <w:marTop w:val="0"/>
          <w:marBottom w:val="0"/>
          <w:divBdr>
            <w:top w:val="none" w:sz="0" w:space="0" w:color="auto"/>
            <w:left w:val="none" w:sz="0" w:space="0" w:color="auto"/>
            <w:bottom w:val="none" w:sz="0" w:space="0" w:color="auto"/>
            <w:right w:val="none" w:sz="0" w:space="0" w:color="auto"/>
          </w:divBdr>
        </w:div>
        <w:div w:id="1589922058">
          <w:marLeft w:val="640"/>
          <w:marRight w:val="0"/>
          <w:marTop w:val="0"/>
          <w:marBottom w:val="0"/>
          <w:divBdr>
            <w:top w:val="none" w:sz="0" w:space="0" w:color="auto"/>
            <w:left w:val="none" w:sz="0" w:space="0" w:color="auto"/>
            <w:bottom w:val="none" w:sz="0" w:space="0" w:color="auto"/>
            <w:right w:val="none" w:sz="0" w:space="0" w:color="auto"/>
          </w:divBdr>
        </w:div>
        <w:div w:id="537085723">
          <w:marLeft w:val="640"/>
          <w:marRight w:val="0"/>
          <w:marTop w:val="0"/>
          <w:marBottom w:val="0"/>
          <w:divBdr>
            <w:top w:val="none" w:sz="0" w:space="0" w:color="auto"/>
            <w:left w:val="none" w:sz="0" w:space="0" w:color="auto"/>
            <w:bottom w:val="none" w:sz="0" w:space="0" w:color="auto"/>
            <w:right w:val="none" w:sz="0" w:space="0" w:color="auto"/>
          </w:divBdr>
        </w:div>
        <w:div w:id="1672760130">
          <w:marLeft w:val="640"/>
          <w:marRight w:val="0"/>
          <w:marTop w:val="0"/>
          <w:marBottom w:val="0"/>
          <w:divBdr>
            <w:top w:val="none" w:sz="0" w:space="0" w:color="auto"/>
            <w:left w:val="none" w:sz="0" w:space="0" w:color="auto"/>
            <w:bottom w:val="none" w:sz="0" w:space="0" w:color="auto"/>
            <w:right w:val="none" w:sz="0" w:space="0" w:color="auto"/>
          </w:divBdr>
        </w:div>
        <w:div w:id="798494523">
          <w:marLeft w:val="640"/>
          <w:marRight w:val="0"/>
          <w:marTop w:val="0"/>
          <w:marBottom w:val="0"/>
          <w:divBdr>
            <w:top w:val="none" w:sz="0" w:space="0" w:color="auto"/>
            <w:left w:val="none" w:sz="0" w:space="0" w:color="auto"/>
            <w:bottom w:val="none" w:sz="0" w:space="0" w:color="auto"/>
            <w:right w:val="none" w:sz="0" w:space="0" w:color="auto"/>
          </w:divBdr>
        </w:div>
        <w:div w:id="1459684524">
          <w:marLeft w:val="640"/>
          <w:marRight w:val="0"/>
          <w:marTop w:val="0"/>
          <w:marBottom w:val="0"/>
          <w:divBdr>
            <w:top w:val="none" w:sz="0" w:space="0" w:color="auto"/>
            <w:left w:val="none" w:sz="0" w:space="0" w:color="auto"/>
            <w:bottom w:val="none" w:sz="0" w:space="0" w:color="auto"/>
            <w:right w:val="none" w:sz="0" w:space="0" w:color="auto"/>
          </w:divBdr>
        </w:div>
        <w:div w:id="1075471790">
          <w:marLeft w:val="640"/>
          <w:marRight w:val="0"/>
          <w:marTop w:val="0"/>
          <w:marBottom w:val="0"/>
          <w:divBdr>
            <w:top w:val="none" w:sz="0" w:space="0" w:color="auto"/>
            <w:left w:val="none" w:sz="0" w:space="0" w:color="auto"/>
            <w:bottom w:val="none" w:sz="0" w:space="0" w:color="auto"/>
            <w:right w:val="none" w:sz="0" w:space="0" w:color="auto"/>
          </w:divBdr>
        </w:div>
        <w:div w:id="1985113117">
          <w:marLeft w:val="640"/>
          <w:marRight w:val="0"/>
          <w:marTop w:val="0"/>
          <w:marBottom w:val="0"/>
          <w:divBdr>
            <w:top w:val="none" w:sz="0" w:space="0" w:color="auto"/>
            <w:left w:val="none" w:sz="0" w:space="0" w:color="auto"/>
            <w:bottom w:val="none" w:sz="0" w:space="0" w:color="auto"/>
            <w:right w:val="none" w:sz="0" w:space="0" w:color="auto"/>
          </w:divBdr>
        </w:div>
        <w:div w:id="850217269">
          <w:marLeft w:val="640"/>
          <w:marRight w:val="0"/>
          <w:marTop w:val="0"/>
          <w:marBottom w:val="0"/>
          <w:divBdr>
            <w:top w:val="none" w:sz="0" w:space="0" w:color="auto"/>
            <w:left w:val="none" w:sz="0" w:space="0" w:color="auto"/>
            <w:bottom w:val="none" w:sz="0" w:space="0" w:color="auto"/>
            <w:right w:val="none" w:sz="0" w:space="0" w:color="auto"/>
          </w:divBdr>
        </w:div>
        <w:div w:id="163016857">
          <w:marLeft w:val="640"/>
          <w:marRight w:val="0"/>
          <w:marTop w:val="0"/>
          <w:marBottom w:val="0"/>
          <w:divBdr>
            <w:top w:val="none" w:sz="0" w:space="0" w:color="auto"/>
            <w:left w:val="none" w:sz="0" w:space="0" w:color="auto"/>
            <w:bottom w:val="none" w:sz="0" w:space="0" w:color="auto"/>
            <w:right w:val="none" w:sz="0" w:space="0" w:color="auto"/>
          </w:divBdr>
        </w:div>
        <w:div w:id="1094322731">
          <w:marLeft w:val="640"/>
          <w:marRight w:val="0"/>
          <w:marTop w:val="0"/>
          <w:marBottom w:val="0"/>
          <w:divBdr>
            <w:top w:val="none" w:sz="0" w:space="0" w:color="auto"/>
            <w:left w:val="none" w:sz="0" w:space="0" w:color="auto"/>
            <w:bottom w:val="none" w:sz="0" w:space="0" w:color="auto"/>
            <w:right w:val="none" w:sz="0" w:space="0" w:color="auto"/>
          </w:divBdr>
        </w:div>
        <w:div w:id="339890595">
          <w:marLeft w:val="640"/>
          <w:marRight w:val="0"/>
          <w:marTop w:val="0"/>
          <w:marBottom w:val="0"/>
          <w:divBdr>
            <w:top w:val="none" w:sz="0" w:space="0" w:color="auto"/>
            <w:left w:val="none" w:sz="0" w:space="0" w:color="auto"/>
            <w:bottom w:val="none" w:sz="0" w:space="0" w:color="auto"/>
            <w:right w:val="none" w:sz="0" w:space="0" w:color="auto"/>
          </w:divBdr>
        </w:div>
        <w:div w:id="2135245510">
          <w:marLeft w:val="640"/>
          <w:marRight w:val="0"/>
          <w:marTop w:val="0"/>
          <w:marBottom w:val="0"/>
          <w:divBdr>
            <w:top w:val="none" w:sz="0" w:space="0" w:color="auto"/>
            <w:left w:val="none" w:sz="0" w:space="0" w:color="auto"/>
            <w:bottom w:val="none" w:sz="0" w:space="0" w:color="auto"/>
            <w:right w:val="none" w:sz="0" w:space="0" w:color="auto"/>
          </w:divBdr>
        </w:div>
        <w:div w:id="1192957069">
          <w:marLeft w:val="640"/>
          <w:marRight w:val="0"/>
          <w:marTop w:val="0"/>
          <w:marBottom w:val="0"/>
          <w:divBdr>
            <w:top w:val="none" w:sz="0" w:space="0" w:color="auto"/>
            <w:left w:val="none" w:sz="0" w:space="0" w:color="auto"/>
            <w:bottom w:val="none" w:sz="0" w:space="0" w:color="auto"/>
            <w:right w:val="none" w:sz="0" w:space="0" w:color="auto"/>
          </w:divBdr>
        </w:div>
        <w:div w:id="1631670745">
          <w:marLeft w:val="640"/>
          <w:marRight w:val="0"/>
          <w:marTop w:val="0"/>
          <w:marBottom w:val="0"/>
          <w:divBdr>
            <w:top w:val="none" w:sz="0" w:space="0" w:color="auto"/>
            <w:left w:val="none" w:sz="0" w:space="0" w:color="auto"/>
            <w:bottom w:val="none" w:sz="0" w:space="0" w:color="auto"/>
            <w:right w:val="none" w:sz="0" w:space="0" w:color="auto"/>
          </w:divBdr>
        </w:div>
        <w:div w:id="398866570">
          <w:marLeft w:val="640"/>
          <w:marRight w:val="0"/>
          <w:marTop w:val="0"/>
          <w:marBottom w:val="0"/>
          <w:divBdr>
            <w:top w:val="none" w:sz="0" w:space="0" w:color="auto"/>
            <w:left w:val="none" w:sz="0" w:space="0" w:color="auto"/>
            <w:bottom w:val="none" w:sz="0" w:space="0" w:color="auto"/>
            <w:right w:val="none" w:sz="0" w:space="0" w:color="auto"/>
          </w:divBdr>
        </w:div>
        <w:div w:id="249775698">
          <w:marLeft w:val="640"/>
          <w:marRight w:val="0"/>
          <w:marTop w:val="0"/>
          <w:marBottom w:val="0"/>
          <w:divBdr>
            <w:top w:val="none" w:sz="0" w:space="0" w:color="auto"/>
            <w:left w:val="none" w:sz="0" w:space="0" w:color="auto"/>
            <w:bottom w:val="none" w:sz="0" w:space="0" w:color="auto"/>
            <w:right w:val="none" w:sz="0" w:space="0" w:color="auto"/>
          </w:divBdr>
        </w:div>
        <w:div w:id="1498424653">
          <w:marLeft w:val="640"/>
          <w:marRight w:val="0"/>
          <w:marTop w:val="0"/>
          <w:marBottom w:val="0"/>
          <w:divBdr>
            <w:top w:val="none" w:sz="0" w:space="0" w:color="auto"/>
            <w:left w:val="none" w:sz="0" w:space="0" w:color="auto"/>
            <w:bottom w:val="none" w:sz="0" w:space="0" w:color="auto"/>
            <w:right w:val="none" w:sz="0" w:space="0" w:color="auto"/>
          </w:divBdr>
        </w:div>
        <w:div w:id="118960894">
          <w:marLeft w:val="640"/>
          <w:marRight w:val="0"/>
          <w:marTop w:val="0"/>
          <w:marBottom w:val="0"/>
          <w:divBdr>
            <w:top w:val="none" w:sz="0" w:space="0" w:color="auto"/>
            <w:left w:val="none" w:sz="0" w:space="0" w:color="auto"/>
            <w:bottom w:val="none" w:sz="0" w:space="0" w:color="auto"/>
            <w:right w:val="none" w:sz="0" w:space="0" w:color="auto"/>
          </w:divBdr>
        </w:div>
        <w:div w:id="1525942346">
          <w:marLeft w:val="640"/>
          <w:marRight w:val="0"/>
          <w:marTop w:val="0"/>
          <w:marBottom w:val="0"/>
          <w:divBdr>
            <w:top w:val="none" w:sz="0" w:space="0" w:color="auto"/>
            <w:left w:val="none" w:sz="0" w:space="0" w:color="auto"/>
            <w:bottom w:val="none" w:sz="0" w:space="0" w:color="auto"/>
            <w:right w:val="none" w:sz="0" w:space="0" w:color="auto"/>
          </w:divBdr>
        </w:div>
        <w:div w:id="137193978">
          <w:marLeft w:val="640"/>
          <w:marRight w:val="0"/>
          <w:marTop w:val="0"/>
          <w:marBottom w:val="0"/>
          <w:divBdr>
            <w:top w:val="none" w:sz="0" w:space="0" w:color="auto"/>
            <w:left w:val="none" w:sz="0" w:space="0" w:color="auto"/>
            <w:bottom w:val="none" w:sz="0" w:space="0" w:color="auto"/>
            <w:right w:val="none" w:sz="0" w:space="0" w:color="auto"/>
          </w:divBdr>
        </w:div>
      </w:divsChild>
    </w:div>
    <w:div w:id="888305078">
      <w:bodyDiv w:val="1"/>
      <w:marLeft w:val="0"/>
      <w:marRight w:val="0"/>
      <w:marTop w:val="0"/>
      <w:marBottom w:val="0"/>
      <w:divBdr>
        <w:top w:val="none" w:sz="0" w:space="0" w:color="auto"/>
        <w:left w:val="none" w:sz="0" w:space="0" w:color="auto"/>
        <w:bottom w:val="none" w:sz="0" w:space="0" w:color="auto"/>
        <w:right w:val="none" w:sz="0" w:space="0" w:color="auto"/>
      </w:divBdr>
      <w:divsChild>
        <w:div w:id="1039284278">
          <w:marLeft w:val="640"/>
          <w:marRight w:val="0"/>
          <w:marTop w:val="0"/>
          <w:marBottom w:val="0"/>
          <w:divBdr>
            <w:top w:val="none" w:sz="0" w:space="0" w:color="auto"/>
            <w:left w:val="none" w:sz="0" w:space="0" w:color="auto"/>
            <w:bottom w:val="none" w:sz="0" w:space="0" w:color="auto"/>
            <w:right w:val="none" w:sz="0" w:space="0" w:color="auto"/>
          </w:divBdr>
        </w:div>
        <w:div w:id="234318055">
          <w:marLeft w:val="640"/>
          <w:marRight w:val="0"/>
          <w:marTop w:val="0"/>
          <w:marBottom w:val="0"/>
          <w:divBdr>
            <w:top w:val="none" w:sz="0" w:space="0" w:color="auto"/>
            <w:left w:val="none" w:sz="0" w:space="0" w:color="auto"/>
            <w:bottom w:val="none" w:sz="0" w:space="0" w:color="auto"/>
            <w:right w:val="none" w:sz="0" w:space="0" w:color="auto"/>
          </w:divBdr>
        </w:div>
        <w:div w:id="323583030">
          <w:marLeft w:val="640"/>
          <w:marRight w:val="0"/>
          <w:marTop w:val="0"/>
          <w:marBottom w:val="0"/>
          <w:divBdr>
            <w:top w:val="none" w:sz="0" w:space="0" w:color="auto"/>
            <w:left w:val="none" w:sz="0" w:space="0" w:color="auto"/>
            <w:bottom w:val="none" w:sz="0" w:space="0" w:color="auto"/>
            <w:right w:val="none" w:sz="0" w:space="0" w:color="auto"/>
          </w:divBdr>
        </w:div>
        <w:div w:id="1123498958">
          <w:marLeft w:val="640"/>
          <w:marRight w:val="0"/>
          <w:marTop w:val="0"/>
          <w:marBottom w:val="0"/>
          <w:divBdr>
            <w:top w:val="none" w:sz="0" w:space="0" w:color="auto"/>
            <w:left w:val="none" w:sz="0" w:space="0" w:color="auto"/>
            <w:bottom w:val="none" w:sz="0" w:space="0" w:color="auto"/>
            <w:right w:val="none" w:sz="0" w:space="0" w:color="auto"/>
          </w:divBdr>
        </w:div>
        <w:div w:id="1963807614">
          <w:marLeft w:val="640"/>
          <w:marRight w:val="0"/>
          <w:marTop w:val="0"/>
          <w:marBottom w:val="0"/>
          <w:divBdr>
            <w:top w:val="none" w:sz="0" w:space="0" w:color="auto"/>
            <w:left w:val="none" w:sz="0" w:space="0" w:color="auto"/>
            <w:bottom w:val="none" w:sz="0" w:space="0" w:color="auto"/>
            <w:right w:val="none" w:sz="0" w:space="0" w:color="auto"/>
          </w:divBdr>
        </w:div>
        <w:div w:id="856311514">
          <w:marLeft w:val="640"/>
          <w:marRight w:val="0"/>
          <w:marTop w:val="0"/>
          <w:marBottom w:val="0"/>
          <w:divBdr>
            <w:top w:val="none" w:sz="0" w:space="0" w:color="auto"/>
            <w:left w:val="none" w:sz="0" w:space="0" w:color="auto"/>
            <w:bottom w:val="none" w:sz="0" w:space="0" w:color="auto"/>
            <w:right w:val="none" w:sz="0" w:space="0" w:color="auto"/>
          </w:divBdr>
        </w:div>
        <w:div w:id="1158958405">
          <w:marLeft w:val="640"/>
          <w:marRight w:val="0"/>
          <w:marTop w:val="0"/>
          <w:marBottom w:val="0"/>
          <w:divBdr>
            <w:top w:val="none" w:sz="0" w:space="0" w:color="auto"/>
            <w:left w:val="none" w:sz="0" w:space="0" w:color="auto"/>
            <w:bottom w:val="none" w:sz="0" w:space="0" w:color="auto"/>
            <w:right w:val="none" w:sz="0" w:space="0" w:color="auto"/>
          </w:divBdr>
        </w:div>
        <w:div w:id="1650015366">
          <w:marLeft w:val="640"/>
          <w:marRight w:val="0"/>
          <w:marTop w:val="0"/>
          <w:marBottom w:val="0"/>
          <w:divBdr>
            <w:top w:val="none" w:sz="0" w:space="0" w:color="auto"/>
            <w:left w:val="none" w:sz="0" w:space="0" w:color="auto"/>
            <w:bottom w:val="none" w:sz="0" w:space="0" w:color="auto"/>
            <w:right w:val="none" w:sz="0" w:space="0" w:color="auto"/>
          </w:divBdr>
        </w:div>
        <w:div w:id="2083142912">
          <w:marLeft w:val="640"/>
          <w:marRight w:val="0"/>
          <w:marTop w:val="0"/>
          <w:marBottom w:val="0"/>
          <w:divBdr>
            <w:top w:val="none" w:sz="0" w:space="0" w:color="auto"/>
            <w:left w:val="none" w:sz="0" w:space="0" w:color="auto"/>
            <w:bottom w:val="none" w:sz="0" w:space="0" w:color="auto"/>
            <w:right w:val="none" w:sz="0" w:space="0" w:color="auto"/>
          </w:divBdr>
        </w:div>
        <w:div w:id="1249147343">
          <w:marLeft w:val="640"/>
          <w:marRight w:val="0"/>
          <w:marTop w:val="0"/>
          <w:marBottom w:val="0"/>
          <w:divBdr>
            <w:top w:val="none" w:sz="0" w:space="0" w:color="auto"/>
            <w:left w:val="none" w:sz="0" w:space="0" w:color="auto"/>
            <w:bottom w:val="none" w:sz="0" w:space="0" w:color="auto"/>
            <w:right w:val="none" w:sz="0" w:space="0" w:color="auto"/>
          </w:divBdr>
        </w:div>
        <w:div w:id="684089184">
          <w:marLeft w:val="640"/>
          <w:marRight w:val="0"/>
          <w:marTop w:val="0"/>
          <w:marBottom w:val="0"/>
          <w:divBdr>
            <w:top w:val="none" w:sz="0" w:space="0" w:color="auto"/>
            <w:left w:val="none" w:sz="0" w:space="0" w:color="auto"/>
            <w:bottom w:val="none" w:sz="0" w:space="0" w:color="auto"/>
            <w:right w:val="none" w:sz="0" w:space="0" w:color="auto"/>
          </w:divBdr>
        </w:div>
        <w:div w:id="80493437">
          <w:marLeft w:val="640"/>
          <w:marRight w:val="0"/>
          <w:marTop w:val="0"/>
          <w:marBottom w:val="0"/>
          <w:divBdr>
            <w:top w:val="none" w:sz="0" w:space="0" w:color="auto"/>
            <w:left w:val="none" w:sz="0" w:space="0" w:color="auto"/>
            <w:bottom w:val="none" w:sz="0" w:space="0" w:color="auto"/>
            <w:right w:val="none" w:sz="0" w:space="0" w:color="auto"/>
          </w:divBdr>
        </w:div>
        <w:div w:id="1063674133">
          <w:marLeft w:val="640"/>
          <w:marRight w:val="0"/>
          <w:marTop w:val="0"/>
          <w:marBottom w:val="0"/>
          <w:divBdr>
            <w:top w:val="none" w:sz="0" w:space="0" w:color="auto"/>
            <w:left w:val="none" w:sz="0" w:space="0" w:color="auto"/>
            <w:bottom w:val="none" w:sz="0" w:space="0" w:color="auto"/>
            <w:right w:val="none" w:sz="0" w:space="0" w:color="auto"/>
          </w:divBdr>
        </w:div>
        <w:div w:id="1988707957">
          <w:marLeft w:val="640"/>
          <w:marRight w:val="0"/>
          <w:marTop w:val="0"/>
          <w:marBottom w:val="0"/>
          <w:divBdr>
            <w:top w:val="none" w:sz="0" w:space="0" w:color="auto"/>
            <w:left w:val="none" w:sz="0" w:space="0" w:color="auto"/>
            <w:bottom w:val="none" w:sz="0" w:space="0" w:color="auto"/>
            <w:right w:val="none" w:sz="0" w:space="0" w:color="auto"/>
          </w:divBdr>
        </w:div>
        <w:div w:id="101651575">
          <w:marLeft w:val="640"/>
          <w:marRight w:val="0"/>
          <w:marTop w:val="0"/>
          <w:marBottom w:val="0"/>
          <w:divBdr>
            <w:top w:val="none" w:sz="0" w:space="0" w:color="auto"/>
            <w:left w:val="none" w:sz="0" w:space="0" w:color="auto"/>
            <w:bottom w:val="none" w:sz="0" w:space="0" w:color="auto"/>
            <w:right w:val="none" w:sz="0" w:space="0" w:color="auto"/>
          </w:divBdr>
        </w:div>
        <w:div w:id="670377484">
          <w:marLeft w:val="640"/>
          <w:marRight w:val="0"/>
          <w:marTop w:val="0"/>
          <w:marBottom w:val="0"/>
          <w:divBdr>
            <w:top w:val="none" w:sz="0" w:space="0" w:color="auto"/>
            <w:left w:val="none" w:sz="0" w:space="0" w:color="auto"/>
            <w:bottom w:val="none" w:sz="0" w:space="0" w:color="auto"/>
            <w:right w:val="none" w:sz="0" w:space="0" w:color="auto"/>
          </w:divBdr>
        </w:div>
        <w:div w:id="917792164">
          <w:marLeft w:val="640"/>
          <w:marRight w:val="0"/>
          <w:marTop w:val="0"/>
          <w:marBottom w:val="0"/>
          <w:divBdr>
            <w:top w:val="none" w:sz="0" w:space="0" w:color="auto"/>
            <w:left w:val="none" w:sz="0" w:space="0" w:color="auto"/>
            <w:bottom w:val="none" w:sz="0" w:space="0" w:color="auto"/>
            <w:right w:val="none" w:sz="0" w:space="0" w:color="auto"/>
          </w:divBdr>
        </w:div>
        <w:div w:id="1929266463">
          <w:marLeft w:val="640"/>
          <w:marRight w:val="0"/>
          <w:marTop w:val="0"/>
          <w:marBottom w:val="0"/>
          <w:divBdr>
            <w:top w:val="none" w:sz="0" w:space="0" w:color="auto"/>
            <w:left w:val="none" w:sz="0" w:space="0" w:color="auto"/>
            <w:bottom w:val="none" w:sz="0" w:space="0" w:color="auto"/>
            <w:right w:val="none" w:sz="0" w:space="0" w:color="auto"/>
          </w:divBdr>
        </w:div>
        <w:div w:id="1334337769">
          <w:marLeft w:val="640"/>
          <w:marRight w:val="0"/>
          <w:marTop w:val="0"/>
          <w:marBottom w:val="0"/>
          <w:divBdr>
            <w:top w:val="none" w:sz="0" w:space="0" w:color="auto"/>
            <w:left w:val="none" w:sz="0" w:space="0" w:color="auto"/>
            <w:bottom w:val="none" w:sz="0" w:space="0" w:color="auto"/>
            <w:right w:val="none" w:sz="0" w:space="0" w:color="auto"/>
          </w:divBdr>
        </w:div>
        <w:div w:id="1990400770">
          <w:marLeft w:val="640"/>
          <w:marRight w:val="0"/>
          <w:marTop w:val="0"/>
          <w:marBottom w:val="0"/>
          <w:divBdr>
            <w:top w:val="none" w:sz="0" w:space="0" w:color="auto"/>
            <w:left w:val="none" w:sz="0" w:space="0" w:color="auto"/>
            <w:bottom w:val="none" w:sz="0" w:space="0" w:color="auto"/>
            <w:right w:val="none" w:sz="0" w:space="0" w:color="auto"/>
          </w:divBdr>
        </w:div>
        <w:div w:id="499585565">
          <w:marLeft w:val="640"/>
          <w:marRight w:val="0"/>
          <w:marTop w:val="0"/>
          <w:marBottom w:val="0"/>
          <w:divBdr>
            <w:top w:val="none" w:sz="0" w:space="0" w:color="auto"/>
            <w:left w:val="none" w:sz="0" w:space="0" w:color="auto"/>
            <w:bottom w:val="none" w:sz="0" w:space="0" w:color="auto"/>
            <w:right w:val="none" w:sz="0" w:space="0" w:color="auto"/>
          </w:divBdr>
        </w:div>
        <w:div w:id="1613703923">
          <w:marLeft w:val="640"/>
          <w:marRight w:val="0"/>
          <w:marTop w:val="0"/>
          <w:marBottom w:val="0"/>
          <w:divBdr>
            <w:top w:val="none" w:sz="0" w:space="0" w:color="auto"/>
            <w:left w:val="none" w:sz="0" w:space="0" w:color="auto"/>
            <w:bottom w:val="none" w:sz="0" w:space="0" w:color="auto"/>
            <w:right w:val="none" w:sz="0" w:space="0" w:color="auto"/>
          </w:divBdr>
        </w:div>
        <w:div w:id="1050495861">
          <w:marLeft w:val="640"/>
          <w:marRight w:val="0"/>
          <w:marTop w:val="0"/>
          <w:marBottom w:val="0"/>
          <w:divBdr>
            <w:top w:val="none" w:sz="0" w:space="0" w:color="auto"/>
            <w:left w:val="none" w:sz="0" w:space="0" w:color="auto"/>
            <w:bottom w:val="none" w:sz="0" w:space="0" w:color="auto"/>
            <w:right w:val="none" w:sz="0" w:space="0" w:color="auto"/>
          </w:divBdr>
        </w:div>
        <w:div w:id="1471359296">
          <w:marLeft w:val="640"/>
          <w:marRight w:val="0"/>
          <w:marTop w:val="0"/>
          <w:marBottom w:val="0"/>
          <w:divBdr>
            <w:top w:val="none" w:sz="0" w:space="0" w:color="auto"/>
            <w:left w:val="none" w:sz="0" w:space="0" w:color="auto"/>
            <w:bottom w:val="none" w:sz="0" w:space="0" w:color="auto"/>
            <w:right w:val="none" w:sz="0" w:space="0" w:color="auto"/>
          </w:divBdr>
        </w:div>
        <w:div w:id="41101553">
          <w:marLeft w:val="640"/>
          <w:marRight w:val="0"/>
          <w:marTop w:val="0"/>
          <w:marBottom w:val="0"/>
          <w:divBdr>
            <w:top w:val="none" w:sz="0" w:space="0" w:color="auto"/>
            <w:left w:val="none" w:sz="0" w:space="0" w:color="auto"/>
            <w:bottom w:val="none" w:sz="0" w:space="0" w:color="auto"/>
            <w:right w:val="none" w:sz="0" w:space="0" w:color="auto"/>
          </w:divBdr>
        </w:div>
        <w:div w:id="691884801">
          <w:marLeft w:val="640"/>
          <w:marRight w:val="0"/>
          <w:marTop w:val="0"/>
          <w:marBottom w:val="0"/>
          <w:divBdr>
            <w:top w:val="none" w:sz="0" w:space="0" w:color="auto"/>
            <w:left w:val="none" w:sz="0" w:space="0" w:color="auto"/>
            <w:bottom w:val="none" w:sz="0" w:space="0" w:color="auto"/>
            <w:right w:val="none" w:sz="0" w:space="0" w:color="auto"/>
          </w:divBdr>
        </w:div>
        <w:div w:id="1768114845">
          <w:marLeft w:val="640"/>
          <w:marRight w:val="0"/>
          <w:marTop w:val="0"/>
          <w:marBottom w:val="0"/>
          <w:divBdr>
            <w:top w:val="none" w:sz="0" w:space="0" w:color="auto"/>
            <w:left w:val="none" w:sz="0" w:space="0" w:color="auto"/>
            <w:bottom w:val="none" w:sz="0" w:space="0" w:color="auto"/>
            <w:right w:val="none" w:sz="0" w:space="0" w:color="auto"/>
          </w:divBdr>
        </w:div>
        <w:div w:id="1957709427">
          <w:marLeft w:val="640"/>
          <w:marRight w:val="0"/>
          <w:marTop w:val="0"/>
          <w:marBottom w:val="0"/>
          <w:divBdr>
            <w:top w:val="none" w:sz="0" w:space="0" w:color="auto"/>
            <w:left w:val="none" w:sz="0" w:space="0" w:color="auto"/>
            <w:bottom w:val="none" w:sz="0" w:space="0" w:color="auto"/>
            <w:right w:val="none" w:sz="0" w:space="0" w:color="auto"/>
          </w:divBdr>
        </w:div>
      </w:divsChild>
    </w:div>
    <w:div w:id="940188150">
      <w:bodyDiv w:val="1"/>
      <w:marLeft w:val="0"/>
      <w:marRight w:val="0"/>
      <w:marTop w:val="0"/>
      <w:marBottom w:val="0"/>
      <w:divBdr>
        <w:top w:val="none" w:sz="0" w:space="0" w:color="auto"/>
        <w:left w:val="none" w:sz="0" w:space="0" w:color="auto"/>
        <w:bottom w:val="none" w:sz="0" w:space="0" w:color="auto"/>
        <w:right w:val="none" w:sz="0" w:space="0" w:color="auto"/>
      </w:divBdr>
      <w:divsChild>
        <w:div w:id="2044862805">
          <w:marLeft w:val="640"/>
          <w:marRight w:val="0"/>
          <w:marTop w:val="0"/>
          <w:marBottom w:val="0"/>
          <w:divBdr>
            <w:top w:val="none" w:sz="0" w:space="0" w:color="auto"/>
            <w:left w:val="none" w:sz="0" w:space="0" w:color="auto"/>
            <w:bottom w:val="none" w:sz="0" w:space="0" w:color="auto"/>
            <w:right w:val="none" w:sz="0" w:space="0" w:color="auto"/>
          </w:divBdr>
        </w:div>
        <w:div w:id="1444032480">
          <w:marLeft w:val="640"/>
          <w:marRight w:val="0"/>
          <w:marTop w:val="0"/>
          <w:marBottom w:val="0"/>
          <w:divBdr>
            <w:top w:val="none" w:sz="0" w:space="0" w:color="auto"/>
            <w:left w:val="none" w:sz="0" w:space="0" w:color="auto"/>
            <w:bottom w:val="none" w:sz="0" w:space="0" w:color="auto"/>
            <w:right w:val="none" w:sz="0" w:space="0" w:color="auto"/>
          </w:divBdr>
        </w:div>
        <w:div w:id="735708615">
          <w:marLeft w:val="640"/>
          <w:marRight w:val="0"/>
          <w:marTop w:val="0"/>
          <w:marBottom w:val="0"/>
          <w:divBdr>
            <w:top w:val="none" w:sz="0" w:space="0" w:color="auto"/>
            <w:left w:val="none" w:sz="0" w:space="0" w:color="auto"/>
            <w:bottom w:val="none" w:sz="0" w:space="0" w:color="auto"/>
            <w:right w:val="none" w:sz="0" w:space="0" w:color="auto"/>
          </w:divBdr>
        </w:div>
        <w:div w:id="635256199">
          <w:marLeft w:val="640"/>
          <w:marRight w:val="0"/>
          <w:marTop w:val="0"/>
          <w:marBottom w:val="0"/>
          <w:divBdr>
            <w:top w:val="none" w:sz="0" w:space="0" w:color="auto"/>
            <w:left w:val="none" w:sz="0" w:space="0" w:color="auto"/>
            <w:bottom w:val="none" w:sz="0" w:space="0" w:color="auto"/>
            <w:right w:val="none" w:sz="0" w:space="0" w:color="auto"/>
          </w:divBdr>
        </w:div>
        <w:div w:id="1850440578">
          <w:marLeft w:val="640"/>
          <w:marRight w:val="0"/>
          <w:marTop w:val="0"/>
          <w:marBottom w:val="0"/>
          <w:divBdr>
            <w:top w:val="none" w:sz="0" w:space="0" w:color="auto"/>
            <w:left w:val="none" w:sz="0" w:space="0" w:color="auto"/>
            <w:bottom w:val="none" w:sz="0" w:space="0" w:color="auto"/>
            <w:right w:val="none" w:sz="0" w:space="0" w:color="auto"/>
          </w:divBdr>
        </w:div>
        <w:div w:id="1699349660">
          <w:marLeft w:val="640"/>
          <w:marRight w:val="0"/>
          <w:marTop w:val="0"/>
          <w:marBottom w:val="0"/>
          <w:divBdr>
            <w:top w:val="none" w:sz="0" w:space="0" w:color="auto"/>
            <w:left w:val="none" w:sz="0" w:space="0" w:color="auto"/>
            <w:bottom w:val="none" w:sz="0" w:space="0" w:color="auto"/>
            <w:right w:val="none" w:sz="0" w:space="0" w:color="auto"/>
          </w:divBdr>
        </w:div>
        <w:div w:id="1273592602">
          <w:marLeft w:val="640"/>
          <w:marRight w:val="0"/>
          <w:marTop w:val="0"/>
          <w:marBottom w:val="0"/>
          <w:divBdr>
            <w:top w:val="none" w:sz="0" w:space="0" w:color="auto"/>
            <w:left w:val="none" w:sz="0" w:space="0" w:color="auto"/>
            <w:bottom w:val="none" w:sz="0" w:space="0" w:color="auto"/>
            <w:right w:val="none" w:sz="0" w:space="0" w:color="auto"/>
          </w:divBdr>
        </w:div>
        <w:div w:id="1256985351">
          <w:marLeft w:val="640"/>
          <w:marRight w:val="0"/>
          <w:marTop w:val="0"/>
          <w:marBottom w:val="0"/>
          <w:divBdr>
            <w:top w:val="none" w:sz="0" w:space="0" w:color="auto"/>
            <w:left w:val="none" w:sz="0" w:space="0" w:color="auto"/>
            <w:bottom w:val="none" w:sz="0" w:space="0" w:color="auto"/>
            <w:right w:val="none" w:sz="0" w:space="0" w:color="auto"/>
          </w:divBdr>
        </w:div>
        <w:div w:id="1905990988">
          <w:marLeft w:val="640"/>
          <w:marRight w:val="0"/>
          <w:marTop w:val="0"/>
          <w:marBottom w:val="0"/>
          <w:divBdr>
            <w:top w:val="none" w:sz="0" w:space="0" w:color="auto"/>
            <w:left w:val="none" w:sz="0" w:space="0" w:color="auto"/>
            <w:bottom w:val="none" w:sz="0" w:space="0" w:color="auto"/>
            <w:right w:val="none" w:sz="0" w:space="0" w:color="auto"/>
          </w:divBdr>
        </w:div>
        <w:div w:id="2081248748">
          <w:marLeft w:val="640"/>
          <w:marRight w:val="0"/>
          <w:marTop w:val="0"/>
          <w:marBottom w:val="0"/>
          <w:divBdr>
            <w:top w:val="none" w:sz="0" w:space="0" w:color="auto"/>
            <w:left w:val="none" w:sz="0" w:space="0" w:color="auto"/>
            <w:bottom w:val="none" w:sz="0" w:space="0" w:color="auto"/>
            <w:right w:val="none" w:sz="0" w:space="0" w:color="auto"/>
          </w:divBdr>
        </w:div>
        <w:div w:id="1708874186">
          <w:marLeft w:val="640"/>
          <w:marRight w:val="0"/>
          <w:marTop w:val="0"/>
          <w:marBottom w:val="0"/>
          <w:divBdr>
            <w:top w:val="none" w:sz="0" w:space="0" w:color="auto"/>
            <w:left w:val="none" w:sz="0" w:space="0" w:color="auto"/>
            <w:bottom w:val="none" w:sz="0" w:space="0" w:color="auto"/>
            <w:right w:val="none" w:sz="0" w:space="0" w:color="auto"/>
          </w:divBdr>
        </w:div>
        <w:div w:id="947812345">
          <w:marLeft w:val="640"/>
          <w:marRight w:val="0"/>
          <w:marTop w:val="0"/>
          <w:marBottom w:val="0"/>
          <w:divBdr>
            <w:top w:val="none" w:sz="0" w:space="0" w:color="auto"/>
            <w:left w:val="none" w:sz="0" w:space="0" w:color="auto"/>
            <w:bottom w:val="none" w:sz="0" w:space="0" w:color="auto"/>
            <w:right w:val="none" w:sz="0" w:space="0" w:color="auto"/>
          </w:divBdr>
        </w:div>
        <w:div w:id="1178344479">
          <w:marLeft w:val="640"/>
          <w:marRight w:val="0"/>
          <w:marTop w:val="0"/>
          <w:marBottom w:val="0"/>
          <w:divBdr>
            <w:top w:val="none" w:sz="0" w:space="0" w:color="auto"/>
            <w:left w:val="none" w:sz="0" w:space="0" w:color="auto"/>
            <w:bottom w:val="none" w:sz="0" w:space="0" w:color="auto"/>
            <w:right w:val="none" w:sz="0" w:space="0" w:color="auto"/>
          </w:divBdr>
        </w:div>
        <w:div w:id="1895696061">
          <w:marLeft w:val="640"/>
          <w:marRight w:val="0"/>
          <w:marTop w:val="0"/>
          <w:marBottom w:val="0"/>
          <w:divBdr>
            <w:top w:val="none" w:sz="0" w:space="0" w:color="auto"/>
            <w:left w:val="none" w:sz="0" w:space="0" w:color="auto"/>
            <w:bottom w:val="none" w:sz="0" w:space="0" w:color="auto"/>
            <w:right w:val="none" w:sz="0" w:space="0" w:color="auto"/>
          </w:divBdr>
        </w:div>
        <w:div w:id="492069871">
          <w:marLeft w:val="640"/>
          <w:marRight w:val="0"/>
          <w:marTop w:val="0"/>
          <w:marBottom w:val="0"/>
          <w:divBdr>
            <w:top w:val="none" w:sz="0" w:space="0" w:color="auto"/>
            <w:left w:val="none" w:sz="0" w:space="0" w:color="auto"/>
            <w:bottom w:val="none" w:sz="0" w:space="0" w:color="auto"/>
            <w:right w:val="none" w:sz="0" w:space="0" w:color="auto"/>
          </w:divBdr>
        </w:div>
        <w:div w:id="1619986369">
          <w:marLeft w:val="640"/>
          <w:marRight w:val="0"/>
          <w:marTop w:val="0"/>
          <w:marBottom w:val="0"/>
          <w:divBdr>
            <w:top w:val="none" w:sz="0" w:space="0" w:color="auto"/>
            <w:left w:val="none" w:sz="0" w:space="0" w:color="auto"/>
            <w:bottom w:val="none" w:sz="0" w:space="0" w:color="auto"/>
            <w:right w:val="none" w:sz="0" w:space="0" w:color="auto"/>
          </w:divBdr>
        </w:div>
        <w:div w:id="1965961700">
          <w:marLeft w:val="640"/>
          <w:marRight w:val="0"/>
          <w:marTop w:val="0"/>
          <w:marBottom w:val="0"/>
          <w:divBdr>
            <w:top w:val="none" w:sz="0" w:space="0" w:color="auto"/>
            <w:left w:val="none" w:sz="0" w:space="0" w:color="auto"/>
            <w:bottom w:val="none" w:sz="0" w:space="0" w:color="auto"/>
            <w:right w:val="none" w:sz="0" w:space="0" w:color="auto"/>
          </w:divBdr>
        </w:div>
        <w:div w:id="19282644">
          <w:marLeft w:val="640"/>
          <w:marRight w:val="0"/>
          <w:marTop w:val="0"/>
          <w:marBottom w:val="0"/>
          <w:divBdr>
            <w:top w:val="none" w:sz="0" w:space="0" w:color="auto"/>
            <w:left w:val="none" w:sz="0" w:space="0" w:color="auto"/>
            <w:bottom w:val="none" w:sz="0" w:space="0" w:color="auto"/>
            <w:right w:val="none" w:sz="0" w:space="0" w:color="auto"/>
          </w:divBdr>
        </w:div>
        <w:div w:id="2005011579">
          <w:marLeft w:val="640"/>
          <w:marRight w:val="0"/>
          <w:marTop w:val="0"/>
          <w:marBottom w:val="0"/>
          <w:divBdr>
            <w:top w:val="none" w:sz="0" w:space="0" w:color="auto"/>
            <w:left w:val="none" w:sz="0" w:space="0" w:color="auto"/>
            <w:bottom w:val="none" w:sz="0" w:space="0" w:color="auto"/>
            <w:right w:val="none" w:sz="0" w:space="0" w:color="auto"/>
          </w:divBdr>
        </w:div>
        <w:div w:id="1341657437">
          <w:marLeft w:val="640"/>
          <w:marRight w:val="0"/>
          <w:marTop w:val="0"/>
          <w:marBottom w:val="0"/>
          <w:divBdr>
            <w:top w:val="none" w:sz="0" w:space="0" w:color="auto"/>
            <w:left w:val="none" w:sz="0" w:space="0" w:color="auto"/>
            <w:bottom w:val="none" w:sz="0" w:space="0" w:color="auto"/>
            <w:right w:val="none" w:sz="0" w:space="0" w:color="auto"/>
          </w:divBdr>
        </w:div>
        <w:div w:id="598371626">
          <w:marLeft w:val="640"/>
          <w:marRight w:val="0"/>
          <w:marTop w:val="0"/>
          <w:marBottom w:val="0"/>
          <w:divBdr>
            <w:top w:val="none" w:sz="0" w:space="0" w:color="auto"/>
            <w:left w:val="none" w:sz="0" w:space="0" w:color="auto"/>
            <w:bottom w:val="none" w:sz="0" w:space="0" w:color="auto"/>
            <w:right w:val="none" w:sz="0" w:space="0" w:color="auto"/>
          </w:divBdr>
        </w:div>
        <w:div w:id="407962489">
          <w:marLeft w:val="640"/>
          <w:marRight w:val="0"/>
          <w:marTop w:val="0"/>
          <w:marBottom w:val="0"/>
          <w:divBdr>
            <w:top w:val="none" w:sz="0" w:space="0" w:color="auto"/>
            <w:left w:val="none" w:sz="0" w:space="0" w:color="auto"/>
            <w:bottom w:val="none" w:sz="0" w:space="0" w:color="auto"/>
            <w:right w:val="none" w:sz="0" w:space="0" w:color="auto"/>
          </w:divBdr>
        </w:div>
        <w:div w:id="1059594154">
          <w:marLeft w:val="640"/>
          <w:marRight w:val="0"/>
          <w:marTop w:val="0"/>
          <w:marBottom w:val="0"/>
          <w:divBdr>
            <w:top w:val="none" w:sz="0" w:space="0" w:color="auto"/>
            <w:left w:val="none" w:sz="0" w:space="0" w:color="auto"/>
            <w:bottom w:val="none" w:sz="0" w:space="0" w:color="auto"/>
            <w:right w:val="none" w:sz="0" w:space="0" w:color="auto"/>
          </w:divBdr>
        </w:div>
        <w:div w:id="1326710985">
          <w:marLeft w:val="640"/>
          <w:marRight w:val="0"/>
          <w:marTop w:val="0"/>
          <w:marBottom w:val="0"/>
          <w:divBdr>
            <w:top w:val="none" w:sz="0" w:space="0" w:color="auto"/>
            <w:left w:val="none" w:sz="0" w:space="0" w:color="auto"/>
            <w:bottom w:val="none" w:sz="0" w:space="0" w:color="auto"/>
            <w:right w:val="none" w:sz="0" w:space="0" w:color="auto"/>
          </w:divBdr>
        </w:div>
        <w:div w:id="344750594">
          <w:marLeft w:val="640"/>
          <w:marRight w:val="0"/>
          <w:marTop w:val="0"/>
          <w:marBottom w:val="0"/>
          <w:divBdr>
            <w:top w:val="none" w:sz="0" w:space="0" w:color="auto"/>
            <w:left w:val="none" w:sz="0" w:space="0" w:color="auto"/>
            <w:bottom w:val="none" w:sz="0" w:space="0" w:color="auto"/>
            <w:right w:val="none" w:sz="0" w:space="0" w:color="auto"/>
          </w:divBdr>
        </w:div>
      </w:divsChild>
    </w:div>
    <w:div w:id="986475355">
      <w:bodyDiv w:val="1"/>
      <w:marLeft w:val="0"/>
      <w:marRight w:val="0"/>
      <w:marTop w:val="0"/>
      <w:marBottom w:val="0"/>
      <w:divBdr>
        <w:top w:val="none" w:sz="0" w:space="0" w:color="auto"/>
        <w:left w:val="none" w:sz="0" w:space="0" w:color="auto"/>
        <w:bottom w:val="none" w:sz="0" w:space="0" w:color="auto"/>
        <w:right w:val="none" w:sz="0" w:space="0" w:color="auto"/>
      </w:divBdr>
      <w:divsChild>
        <w:div w:id="1814634775">
          <w:marLeft w:val="640"/>
          <w:marRight w:val="0"/>
          <w:marTop w:val="0"/>
          <w:marBottom w:val="0"/>
          <w:divBdr>
            <w:top w:val="none" w:sz="0" w:space="0" w:color="auto"/>
            <w:left w:val="none" w:sz="0" w:space="0" w:color="auto"/>
            <w:bottom w:val="none" w:sz="0" w:space="0" w:color="auto"/>
            <w:right w:val="none" w:sz="0" w:space="0" w:color="auto"/>
          </w:divBdr>
        </w:div>
        <w:div w:id="203756189">
          <w:marLeft w:val="640"/>
          <w:marRight w:val="0"/>
          <w:marTop w:val="0"/>
          <w:marBottom w:val="0"/>
          <w:divBdr>
            <w:top w:val="none" w:sz="0" w:space="0" w:color="auto"/>
            <w:left w:val="none" w:sz="0" w:space="0" w:color="auto"/>
            <w:bottom w:val="none" w:sz="0" w:space="0" w:color="auto"/>
            <w:right w:val="none" w:sz="0" w:space="0" w:color="auto"/>
          </w:divBdr>
        </w:div>
        <w:div w:id="301813232">
          <w:marLeft w:val="640"/>
          <w:marRight w:val="0"/>
          <w:marTop w:val="0"/>
          <w:marBottom w:val="0"/>
          <w:divBdr>
            <w:top w:val="none" w:sz="0" w:space="0" w:color="auto"/>
            <w:left w:val="none" w:sz="0" w:space="0" w:color="auto"/>
            <w:bottom w:val="none" w:sz="0" w:space="0" w:color="auto"/>
            <w:right w:val="none" w:sz="0" w:space="0" w:color="auto"/>
          </w:divBdr>
        </w:div>
        <w:div w:id="174929647">
          <w:marLeft w:val="640"/>
          <w:marRight w:val="0"/>
          <w:marTop w:val="0"/>
          <w:marBottom w:val="0"/>
          <w:divBdr>
            <w:top w:val="none" w:sz="0" w:space="0" w:color="auto"/>
            <w:left w:val="none" w:sz="0" w:space="0" w:color="auto"/>
            <w:bottom w:val="none" w:sz="0" w:space="0" w:color="auto"/>
            <w:right w:val="none" w:sz="0" w:space="0" w:color="auto"/>
          </w:divBdr>
        </w:div>
        <w:div w:id="157576996">
          <w:marLeft w:val="640"/>
          <w:marRight w:val="0"/>
          <w:marTop w:val="0"/>
          <w:marBottom w:val="0"/>
          <w:divBdr>
            <w:top w:val="none" w:sz="0" w:space="0" w:color="auto"/>
            <w:left w:val="none" w:sz="0" w:space="0" w:color="auto"/>
            <w:bottom w:val="none" w:sz="0" w:space="0" w:color="auto"/>
            <w:right w:val="none" w:sz="0" w:space="0" w:color="auto"/>
          </w:divBdr>
        </w:div>
        <w:div w:id="1743523292">
          <w:marLeft w:val="640"/>
          <w:marRight w:val="0"/>
          <w:marTop w:val="0"/>
          <w:marBottom w:val="0"/>
          <w:divBdr>
            <w:top w:val="none" w:sz="0" w:space="0" w:color="auto"/>
            <w:left w:val="none" w:sz="0" w:space="0" w:color="auto"/>
            <w:bottom w:val="none" w:sz="0" w:space="0" w:color="auto"/>
            <w:right w:val="none" w:sz="0" w:space="0" w:color="auto"/>
          </w:divBdr>
        </w:div>
        <w:div w:id="1111826445">
          <w:marLeft w:val="640"/>
          <w:marRight w:val="0"/>
          <w:marTop w:val="0"/>
          <w:marBottom w:val="0"/>
          <w:divBdr>
            <w:top w:val="none" w:sz="0" w:space="0" w:color="auto"/>
            <w:left w:val="none" w:sz="0" w:space="0" w:color="auto"/>
            <w:bottom w:val="none" w:sz="0" w:space="0" w:color="auto"/>
            <w:right w:val="none" w:sz="0" w:space="0" w:color="auto"/>
          </w:divBdr>
        </w:div>
        <w:div w:id="300575889">
          <w:marLeft w:val="640"/>
          <w:marRight w:val="0"/>
          <w:marTop w:val="0"/>
          <w:marBottom w:val="0"/>
          <w:divBdr>
            <w:top w:val="none" w:sz="0" w:space="0" w:color="auto"/>
            <w:left w:val="none" w:sz="0" w:space="0" w:color="auto"/>
            <w:bottom w:val="none" w:sz="0" w:space="0" w:color="auto"/>
            <w:right w:val="none" w:sz="0" w:space="0" w:color="auto"/>
          </w:divBdr>
        </w:div>
        <w:div w:id="238713611">
          <w:marLeft w:val="640"/>
          <w:marRight w:val="0"/>
          <w:marTop w:val="0"/>
          <w:marBottom w:val="0"/>
          <w:divBdr>
            <w:top w:val="none" w:sz="0" w:space="0" w:color="auto"/>
            <w:left w:val="none" w:sz="0" w:space="0" w:color="auto"/>
            <w:bottom w:val="none" w:sz="0" w:space="0" w:color="auto"/>
            <w:right w:val="none" w:sz="0" w:space="0" w:color="auto"/>
          </w:divBdr>
        </w:div>
        <w:div w:id="1949894187">
          <w:marLeft w:val="640"/>
          <w:marRight w:val="0"/>
          <w:marTop w:val="0"/>
          <w:marBottom w:val="0"/>
          <w:divBdr>
            <w:top w:val="none" w:sz="0" w:space="0" w:color="auto"/>
            <w:left w:val="none" w:sz="0" w:space="0" w:color="auto"/>
            <w:bottom w:val="none" w:sz="0" w:space="0" w:color="auto"/>
            <w:right w:val="none" w:sz="0" w:space="0" w:color="auto"/>
          </w:divBdr>
        </w:div>
        <w:div w:id="618531282">
          <w:marLeft w:val="640"/>
          <w:marRight w:val="0"/>
          <w:marTop w:val="0"/>
          <w:marBottom w:val="0"/>
          <w:divBdr>
            <w:top w:val="none" w:sz="0" w:space="0" w:color="auto"/>
            <w:left w:val="none" w:sz="0" w:space="0" w:color="auto"/>
            <w:bottom w:val="none" w:sz="0" w:space="0" w:color="auto"/>
            <w:right w:val="none" w:sz="0" w:space="0" w:color="auto"/>
          </w:divBdr>
        </w:div>
        <w:div w:id="918052028">
          <w:marLeft w:val="640"/>
          <w:marRight w:val="0"/>
          <w:marTop w:val="0"/>
          <w:marBottom w:val="0"/>
          <w:divBdr>
            <w:top w:val="none" w:sz="0" w:space="0" w:color="auto"/>
            <w:left w:val="none" w:sz="0" w:space="0" w:color="auto"/>
            <w:bottom w:val="none" w:sz="0" w:space="0" w:color="auto"/>
            <w:right w:val="none" w:sz="0" w:space="0" w:color="auto"/>
          </w:divBdr>
        </w:div>
        <w:div w:id="1020352387">
          <w:marLeft w:val="640"/>
          <w:marRight w:val="0"/>
          <w:marTop w:val="0"/>
          <w:marBottom w:val="0"/>
          <w:divBdr>
            <w:top w:val="none" w:sz="0" w:space="0" w:color="auto"/>
            <w:left w:val="none" w:sz="0" w:space="0" w:color="auto"/>
            <w:bottom w:val="none" w:sz="0" w:space="0" w:color="auto"/>
            <w:right w:val="none" w:sz="0" w:space="0" w:color="auto"/>
          </w:divBdr>
        </w:div>
        <w:div w:id="1422986781">
          <w:marLeft w:val="640"/>
          <w:marRight w:val="0"/>
          <w:marTop w:val="0"/>
          <w:marBottom w:val="0"/>
          <w:divBdr>
            <w:top w:val="none" w:sz="0" w:space="0" w:color="auto"/>
            <w:left w:val="none" w:sz="0" w:space="0" w:color="auto"/>
            <w:bottom w:val="none" w:sz="0" w:space="0" w:color="auto"/>
            <w:right w:val="none" w:sz="0" w:space="0" w:color="auto"/>
          </w:divBdr>
        </w:div>
        <w:div w:id="1952125396">
          <w:marLeft w:val="640"/>
          <w:marRight w:val="0"/>
          <w:marTop w:val="0"/>
          <w:marBottom w:val="0"/>
          <w:divBdr>
            <w:top w:val="none" w:sz="0" w:space="0" w:color="auto"/>
            <w:left w:val="none" w:sz="0" w:space="0" w:color="auto"/>
            <w:bottom w:val="none" w:sz="0" w:space="0" w:color="auto"/>
            <w:right w:val="none" w:sz="0" w:space="0" w:color="auto"/>
          </w:divBdr>
        </w:div>
        <w:div w:id="1884294179">
          <w:marLeft w:val="640"/>
          <w:marRight w:val="0"/>
          <w:marTop w:val="0"/>
          <w:marBottom w:val="0"/>
          <w:divBdr>
            <w:top w:val="none" w:sz="0" w:space="0" w:color="auto"/>
            <w:left w:val="none" w:sz="0" w:space="0" w:color="auto"/>
            <w:bottom w:val="none" w:sz="0" w:space="0" w:color="auto"/>
            <w:right w:val="none" w:sz="0" w:space="0" w:color="auto"/>
          </w:divBdr>
        </w:div>
        <w:div w:id="325403525">
          <w:marLeft w:val="640"/>
          <w:marRight w:val="0"/>
          <w:marTop w:val="0"/>
          <w:marBottom w:val="0"/>
          <w:divBdr>
            <w:top w:val="none" w:sz="0" w:space="0" w:color="auto"/>
            <w:left w:val="none" w:sz="0" w:space="0" w:color="auto"/>
            <w:bottom w:val="none" w:sz="0" w:space="0" w:color="auto"/>
            <w:right w:val="none" w:sz="0" w:space="0" w:color="auto"/>
          </w:divBdr>
        </w:div>
        <w:div w:id="1784617382">
          <w:marLeft w:val="640"/>
          <w:marRight w:val="0"/>
          <w:marTop w:val="0"/>
          <w:marBottom w:val="0"/>
          <w:divBdr>
            <w:top w:val="none" w:sz="0" w:space="0" w:color="auto"/>
            <w:left w:val="none" w:sz="0" w:space="0" w:color="auto"/>
            <w:bottom w:val="none" w:sz="0" w:space="0" w:color="auto"/>
            <w:right w:val="none" w:sz="0" w:space="0" w:color="auto"/>
          </w:divBdr>
        </w:div>
        <w:div w:id="1910579258">
          <w:marLeft w:val="640"/>
          <w:marRight w:val="0"/>
          <w:marTop w:val="0"/>
          <w:marBottom w:val="0"/>
          <w:divBdr>
            <w:top w:val="none" w:sz="0" w:space="0" w:color="auto"/>
            <w:left w:val="none" w:sz="0" w:space="0" w:color="auto"/>
            <w:bottom w:val="none" w:sz="0" w:space="0" w:color="auto"/>
            <w:right w:val="none" w:sz="0" w:space="0" w:color="auto"/>
          </w:divBdr>
        </w:div>
        <w:div w:id="1446651176">
          <w:marLeft w:val="640"/>
          <w:marRight w:val="0"/>
          <w:marTop w:val="0"/>
          <w:marBottom w:val="0"/>
          <w:divBdr>
            <w:top w:val="none" w:sz="0" w:space="0" w:color="auto"/>
            <w:left w:val="none" w:sz="0" w:space="0" w:color="auto"/>
            <w:bottom w:val="none" w:sz="0" w:space="0" w:color="auto"/>
            <w:right w:val="none" w:sz="0" w:space="0" w:color="auto"/>
          </w:divBdr>
        </w:div>
        <w:div w:id="2067754329">
          <w:marLeft w:val="640"/>
          <w:marRight w:val="0"/>
          <w:marTop w:val="0"/>
          <w:marBottom w:val="0"/>
          <w:divBdr>
            <w:top w:val="none" w:sz="0" w:space="0" w:color="auto"/>
            <w:left w:val="none" w:sz="0" w:space="0" w:color="auto"/>
            <w:bottom w:val="none" w:sz="0" w:space="0" w:color="auto"/>
            <w:right w:val="none" w:sz="0" w:space="0" w:color="auto"/>
          </w:divBdr>
        </w:div>
        <w:div w:id="401023923">
          <w:marLeft w:val="640"/>
          <w:marRight w:val="0"/>
          <w:marTop w:val="0"/>
          <w:marBottom w:val="0"/>
          <w:divBdr>
            <w:top w:val="none" w:sz="0" w:space="0" w:color="auto"/>
            <w:left w:val="none" w:sz="0" w:space="0" w:color="auto"/>
            <w:bottom w:val="none" w:sz="0" w:space="0" w:color="auto"/>
            <w:right w:val="none" w:sz="0" w:space="0" w:color="auto"/>
          </w:divBdr>
        </w:div>
        <w:div w:id="451942113">
          <w:marLeft w:val="640"/>
          <w:marRight w:val="0"/>
          <w:marTop w:val="0"/>
          <w:marBottom w:val="0"/>
          <w:divBdr>
            <w:top w:val="none" w:sz="0" w:space="0" w:color="auto"/>
            <w:left w:val="none" w:sz="0" w:space="0" w:color="auto"/>
            <w:bottom w:val="none" w:sz="0" w:space="0" w:color="auto"/>
            <w:right w:val="none" w:sz="0" w:space="0" w:color="auto"/>
          </w:divBdr>
        </w:div>
        <w:div w:id="1408839691">
          <w:marLeft w:val="640"/>
          <w:marRight w:val="0"/>
          <w:marTop w:val="0"/>
          <w:marBottom w:val="0"/>
          <w:divBdr>
            <w:top w:val="none" w:sz="0" w:space="0" w:color="auto"/>
            <w:left w:val="none" w:sz="0" w:space="0" w:color="auto"/>
            <w:bottom w:val="none" w:sz="0" w:space="0" w:color="auto"/>
            <w:right w:val="none" w:sz="0" w:space="0" w:color="auto"/>
          </w:divBdr>
        </w:div>
        <w:div w:id="805393482">
          <w:marLeft w:val="640"/>
          <w:marRight w:val="0"/>
          <w:marTop w:val="0"/>
          <w:marBottom w:val="0"/>
          <w:divBdr>
            <w:top w:val="none" w:sz="0" w:space="0" w:color="auto"/>
            <w:left w:val="none" w:sz="0" w:space="0" w:color="auto"/>
            <w:bottom w:val="none" w:sz="0" w:space="0" w:color="auto"/>
            <w:right w:val="none" w:sz="0" w:space="0" w:color="auto"/>
          </w:divBdr>
        </w:div>
        <w:div w:id="910969131">
          <w:marLeft w:val="640"/>
          <w:marRight w:val="0"/>
          <w:marTop w:val="0"/>
          <w:marBottom w:val="0"/>
          <w:divBdr>
            <w:top w:val="none" w:sz="0" w:space="0" w:color="auto"/>
            <w:left w:val="none" w:sz="0" w:space="0" w:color="auto"/>
            <w:bottom w:val="none" w:sz="0" w:space="0" w:color="auto"/>
            <w:right w:val="none" w:sz="0" w:space="0" w:color="auto"/>
          </w:divBdr>
        </w:div>
        <w:div w:id="275795388">
          <w:marLeft w:val="640"/>
          <w:marRight w:val="0"/>
          <w:marTop w:val="0"/>
          <w:marBottom w:val="0"/>
          <w:divBdr>
            <w:top w:val="none" w:sz="0" w:space="0" w:color="auto"/>
            <w:left w:val="none" w:sz="0" w:space="0" w:color="auto"/>
            <w:bottom w:val="none" w:sz="0" w:space="0" w:color="auto"/>
            <w:right w:val="none" w:sz="0" w:space="0" w:color="auto"/>
          </w:divBdr>
        </w:div>
        <w:div w:id="1390226146">
          <w:marLeft w:val="640"/>
          <w:marRight w:val="0"/>
          <w:marTop w:val="0"/>
          <w:marBottom w:val="0"/>
          <w:divBdr>
            <w:top w:val="none" w:sz="0" w:space="0" w:color="auto"/>
            <w:left w:val="none" w:sz="0" w:space="0" w:color="auto"/>
            <w:bottom w:val="none" w:sz="0" w:space="0" w:color="auto"/>
            <w:right w:val="none" w:sz="0" w:space="0" w:color="auto"/>
          </w:divBdr>
        </w:div>
      </w:divsChild>
    </w:div>
    <w:div w:id="999191125">
      <w:bodyDiv w:val="1"/>
      <w:marLeft w:val="0"/>
      <w:marRight w:val="0"/>
      <w:marTop w:val="0"/>
      <w:marBottom w:val="0"/>
      <w:divBdr>
        <w:top w:val="none" w:sz="0" w:space="0" w:color="auto"/>
        <w:left w:val="none" w:sz="0" w:space="0" w:color="auto"/>
        <w:bottom w:val="none" w:sz="0" w:space="0" w:color="auto"/>
        <w:right w:val="none" w:sz="0" w:space="0" w:color="auto"/>
      </w:divBdr>
      <w:divsChild>
        <w:div w:id="1678998256">
          <w:marLeft w:val="640"/>
          <w:marRight w:val="0"/>
          <w:marTop w:val="0"/>
          <w:marBottom w:val="0"/>
          <w:divBdr>
            <w:top w:val="none" w:sz="0" w:space="0" w:color="auto"/>
            <w:left w:val="none" w:sz="0" w:space="0" w:color="auto"/>
            <w:bottom w:val="none" w:sz="0" w:space="0" w:color="auto"/>
            <w:right w:val="none" w:sz="0" w:space="0" w:color="auto"/>
          </w:divBdr>
        </w:div>
        <w:div w:id="2517813">
          <w:marLeft w:val="640"/>
          <w:marRight w:val="0"/>
          <w:marTop w:val="0"/>
          <w:marBottom w:val="0"/>
          <w:divBdr>
            <w:top w:val="none" w:sz="0" w:space="0" w:color="auto"/>
            <w:left w:val="none" w:sz="0" w:space="0" w:color="auto"/>
            <w:bottom w:val="none" w:sz="0" w:space="0" w:color="auto"/>
            <w:right w:val="none" w:sz="0" w:space="0" w:color="auto"/>
          </w:divBdr>
        </w:div>
        <w:div w:id="1968268058">
          <w:marLeft w:val="640"/>
          <w:marRight w:val="0"/>
          <w:marTop w:val="0"/>
          <w:marBottom w:val="0"/>
          <w:divBdr>
            <w:top w:val="none" w:sz="0" w:space="0" w:color="auto"/>
            <w:left w:val="none" w:sz="0" w:space="0" w:color="auto"/>
            <w:bottom w:val="none" w:sz="0" w:space="0" w:color="auto"/>
            <w:right w:val="none" w:sz="0" w:space="0" w:color="auto"/>
          </w:divBdr>
        </w:div>
        <w:div w:id="317615682">
          <w:marLeft w:val="640"/>
          <w:marRight w:val="0"/>
          <w:marTop w:val="0"/>
          <w:marBottom w:val="0"/>
          <w:divBdr>
            <w:top w:val="none" w:sz="0" w:space="0" w:color="auto"/>
            <w:left w:val="none" w:sz="0" w:space="0" w:color="auto"/>
            <w:bottom w:val="none" w:sz="0" w:space="0" w:color="auto"/>
            <w:right w:val="none" w:sz="0" w:space="0" w:color="auto"/>
          </w:divBdr>
        </w:div>
        <w:div w:id="179129989">
          <w:marLeft w:val="640"/>
          <w:marRight w:val="0"/>
          <w:marTop w:val="0"/>
          <w:marBottom w:val="0"/>
          <w:divBdr>
            <w:top w:val="none" w:sz="0" w:space="0" w:color="auto"/>
            <w:left w:val="none" w:sz="0" w:space="0" w:color="auto"/>
            <w:bottom w:val="none" w:sz="0" w:space="0" w:color="auto"/>
            <w:right w:val="none" w:sz="0" w:space="0" w:color="auto"/>
          </w:divBdr>
        </w:div>
        <w:div w:id="1760518890">
          <w:marLeft w:val="640"/>
          <w:marRight w:val="0"/>
          <w:marTop w:val="0"/>
          <w:marBottom w:val="0"/>
          <w:divBdr>
            <w:top w:val="none" w:sz="0" w:space="0" w:color="auto"/>
            <w:left w:val="none" w:sz="0" w:space="0" w:color="auto"/>
            <w:bottom w:val="none" w:sz="0" w:space="0" w:color="auto"/>
            <w:right w:val="none" w:sz="0" w:space="0" w:color="auto"/>
          </w:divBdr>
        </w:div>
        <w:div w:id="1438526854">
          <w:marLeft w:val="640"/>
          <w:marRight w:val="0"/>
          <w:marTop w:val="0"/>
          <w:marBottom w:val="0"/>
          <w:divBdr>
            <w:top w:val="none" w:sz="0" w:space="0" w:color="auto"/>
            <w:left w:val="none" w:sz="0" w:space="0" w:color="auto"/>
            <w:bottom w:val="none" w:sz="0" w:space="0" w:color="auto"/>
            <w:right w:val="none" w:sz="0" w:space="0" w:color="auto"/>
          </w:divBdr>
        </w:div>
        <w:div w:id="35158373">
          <w:marLeft w:val="640"/>
          <w:marRight w:val="0"/>
          <w:marTop w:val="0"/>
          <w:marBottom w:val="0"/>
          <w:divBdr>
            <w:top w:val="none" w:sz="0" w:space="0" w:color="auto"/>
            <w:left w:val="none" w:sz="0" w:space="0" w:color="auto"/>
            <w:bottom w:val="none" w:sz="0" w:space="0" w:color="auto"/>
            <w:right w:val="none" w:sz="0" w:space="0" w:color="auto"/>
          </w:divBdr>
        </w:div>
        <w:div w:id="1450316466">
          <w:marLeft w:val="640"/>
          <w:marRight w:val="0"/>
          <w:marTop w:val="0"/>
          <w:marBottom w:val="0"/>
          <w:divBdr>
            <w:top w:val="none" w:sz="0" w:space="0" w:color="auto"/>
            <w:left w:val="none" w:sz="0" w:space="0" w:color="auto"/>
            <w:bottom w:val="none" w:sz="0" w:space="0" w:color="auto"/>
            <w:right w:val="none" w:sz="0" w:space="0" w:color="auto"/>
          </w:divBdr>
        </w:div>
        <w:div w:id="1113986444">
          <w:marLeft w:val="640"/>
          <w:marRight w:val="0"/>
          <w:marTop w:val="0"/>
          <w:marBottom w:val="0"/>
          <w:divBdr>
            <w:top w:val="none" w:sz="0" w:space="0" w:color="auto"/>
            <w:left w:val="none" w:sz="0" w:space="0" w:color="auto"/>
            <w:bottom w:val="none" w:sz="0" w:space="0" w:color="auto"/>
            <w:right w:val="none" w:sz="0" w:space="0" w:color="auto"/>
          </w:divBdr>
        </w:div>
      </w:divsChild>
    </w:div>
    <w:div w:id="1004937540">
      <w:bodyDiv w:val="1"/>
      <w:marLeft w:val="0"/>
      <w:marRight w:val="0"/>
      <w:marTop w:val="0"/>
      <w:marBottom w:val="0"/>
      <w:divBdr>
        <w:top w:val="none" w:sz="0" w:space="0" w:color="auto"/>
        <w:left w:val="none" w:sz="0" w:space="0" w:color="auto"/>
        <w:bottom w:val="none" w:sz="0" w:space="0" w:color="auto"/>
        <w:right w:val="none" w:sz="0" w:space="0" w:color="auto"/>
      </w:divBdr>
      <w:divsChild>
        <w:div w:id="1644310129">
          <w:marLeft w:val="640"/>
          <w:marRight w:val="0"/>
          <w:marTop w:val="0"/>
          <w:marBottom w:val="0"/>
          <w:divBdr>
            <w:top w:val="none" w:sz="0" w:space="0" w:color="auto"/>
            <w:left w:val="none" w:sz="0" w:space="0" w:color="auto"/>
            <w:bottom w:val="none" w:sz="0" w:space="0" w:color="auto"/>
            <w:right w:val="none" w:sz="0" w:space="0" w:color="auto"/>
          </w:divBdr>
        </w:div>
        <w:div w:id="850337213">
          <w:marLeft w:val="640"/>
          <w:marRight w:val="0"/>
          <w:marTop w:val="0"/>
          <w:marBottom w:val="0"/>
          <w:divBdr>
            <w:top w:val="none" w:sz="0" w:space="0" w:color="auto"/>
            <w:left w:val="none" w:sz="0" w:space="0" w:color="auto"/>
            <w:bottom w:val="none" w:sz="0" w:space="0" w:color="auto"/>
            <w:right w:val="none" w:sz="0" w:space="0" w:color="auto"/>
          </w:divBdr>
        </w:div>
        <w:div w:id="1835150029">
          <w:marLeft w:val="640"/>
          <w:marRight w:val="0"/>
          <w:marTop w:val="0"/>
          <w:marBottom w:val="0"/>
          <w:divBdr>
            <w:top w:val="none" w:sz="0" w:space="0" w:color="auto"/>
            <w:left w:val="none" w:sz="0" w:space="0" w:color="auto"/>
            <w:bottom w:val="none" w:sz="0" w:space="0" w:color="auto"/>
            <w:right w:val="none" w:sz="0" w:space="0" w:color="auto"/>
          </w:divBdr>
        </w:div>
        <w:div w:id="96408050">
          <w:marLeft w:val="640"/>
          <w:marRight w:val="0"/>
          <w:marTop w:val="0"/>
          <w:marBottom w:val="0"/>
          <w:divBdr>
            <w:top w:val="none" w:sz="0" w:space="0" w:color="auto"/>
            <w:left w:val="none" w:sz="0" w:space="0" w:color="auto"/>
            <w:bottom w:val="none" w:sz="0" w:space="0" w:color="auto"/>
            <w:right w:val="none" w:sz="0" w:space="0" w:color="auto"/>
          </w:divBdr>
        </w:div>
        <w:div w:id="2100518412">
          <w:marLeft w:val="640"/>
          <w:marRight w:val="0"/>
          <w:marTop w:val="0"/>
          <w:marBottom w:val="0"/>
          <w:divBdr>
            <w:top w:val="none" w:sz="0" w:space="0" w:color="auto"/>
            <w:left w:val="none" w:sz="0" w:space="0" w:color="auto"/>
            <w:bottom w:val="none" w:sz="0" w:space="0" w:color="auto"/>
            <w:right w:val="none" w:sz="0" w:space="0" w:color="auto"/>
          </w:divBdr>
        </w:div>
        <w:div w:id="366292616">
          <w:marLeft w:val="640"/>
          <w:marRight w:val="0"/>
          <w:marTop w:val="0"/>
          <w:marBottom w:val="0"/>
          <w:divBdr>
            <w:top w:val="none" w:sz="0" w:space="0" w:color="auto"/>
            <w:left w:val="none" w:sz="0" w:space="0" w:color="auto"/>
            <w:bottom w:val="none" w:sz="0" w:space="0" w:color="auto"/>
            <w:right w:val="none" w:sz="0" w:space="0" w:color="auto"/>
          </w:divBdr>
        </w:div>
        <w:div w:id="555315309">
          <w:marLeft w:val="640"/>
          <w:marRight w:val="0"/>
          <w:marTop w:val="0"/>
          <w:marBottom w:val="0"/>
          <w:divBdr>
            <w:top w:val="none" w:sz="0" w:space="0" w:color="auto"/>
            <w:left w:val="none" w:sz="0" w:space="0" w:color="auto"/>
            <w:bottom w:val="none" w:sz="0" w:space="0" w:color="auto"/>
            <w:right w:val="none" w:sz="0" w:space="0" w:color="auto"/>
          </w:divBdr>
        </w:div>
        <w:div w:id="578710854">
          <w:marLeft w:val="640"/>
          <w:marRight w:val="0"/>
          <w:marTop w:val="0"/>
          <w:marBottom w:val="0"/>
          <w:divBdr>
            <w:top w:val="none" w:sz="0" w:space="0" w:color="auto"/>
            <w:left w:val="none" w:sz="0" w:space="0" w:color="auto"/>
            <w:bottom w:val="none" w:sz="0" w:space="0" w:color="auto"/>
            <w:right w:val="none" w:sz="0" w:space="0" w:color="auto"/>
          </w:divBdr>
        </w:div>
        <w:div w:id="787239570">
          <w:marLeft w:val="640"/>
          <w:marRight w:val="0"/>
          <w:marTop w:val="0"/>
          <w:marBottom w:val="0"/>
          <w:divBdr>
            <w:top w:val="none" w:sz="0" w:space="0" w:color="auto"/>
            <w:left w:val="none" w:sz="0" w:space="0" w:color="auto"/>
            <w:bottom w:val="none" w:sz="0" w:space="0" w:color="auto"/>
            <w:right w:val="none" w:sz="0" w:space="0" w:color="auto"/>
          </w:divBdr>
        </w:div>
        <w:div w:id="954100747">
          <w:marLeft w:val="640"/>
          <w:marRight w:val="0"/>
          <w:marTop w:val="0"/>
          <w:marBottom w:val="0"/>
          <w:divBdr>
            <w:top w:val="none" w:sz="0" w:space="0" w:color="auto"/>
            <w:left w:val="none" w:sz="0" w:space="0" w:color="auto"/>
            <w:bottom w:val="none" w:sz="0" w:space="0" w:color="auto"/>
            <w:right w:val="none" w:sz="0" w:space="0" w:color="auto"/>
          </w:divBdr>
        </w:div>
        <w:div w:id="193078186">
          <w:marLeft w:val="640"/>
          <w:marRight w:val="0"/>
          <w:marTop w:val="0"/>
          <w:marBottom w:val="0"/>
          <w:divBdr>
            <w:top w:val="none" w:sz="0" w:space="0" w:color="auto"/>
            <w:left w:val="none" w:sz="0" w:space="0" w:color="auto"/>
            <w:bottom w:val="none" w:sz="0" w:space="0" w:color="auto"/>
            <w:right w:val="none" w:sz="0" w:space="0" w:color="auto"/>
          </w:divBdr>
        </w:div>
        <w:div w:id="1082602496">
          <w:marLeft w:val="640"/>
          <w:marRight w:val="0"/>
          <w:marTop w:val="0"/>
          <w:marBottom w:val="0"/>
          <w:divBdr>
            <w:top w:val="none" w:sz="0" w:space="0" w:color="auto"/>
            <w:left w:val="none" w:sz="0" w:space="0" w:color="auto"/>
            <w:bottom w:val="none" w:sz="0" w:space="0" w:color="auto"/>
            <w:right w:val="none" w:sz="0" w:space="0" w:color="auto"/>
          </w:divBdr>
        </w:div>
        <w:div w:id="27071314">
          <w:marLeft w:val="640"/>
          <w:marRight w:val="0"/>
          <w:marTop w:val="0"/>
          <w:marBottom w:val="0"/>
          <w:divBdr>
            <w:top w:val="none" w:sz="0" w:space="0" w:color="auto"/>
            <w:left w:val="none" w:sz="0" w:space="0" w:color="auto"/>
            <w:bottom w:val="none" w:sz="0" w:space="0" w:color="auto"/>
            <w:right w:val="none" w:sz="0" w:space="0" w:color="auto"/>
          </w:divBdr>
        </w:div>
        <w:div w:id="837696917">
          <w:marLeft w:val="640"/>
          <w:marRight w:val="0"/>
          <w:marTop w:val="0"/>
          <w:marBottom w:val="0"/>
          <w:divBdr>
            <w:top w:val="none" w:sz="0" w:space="0" w:color="auto"/>
            <w:left w:val="none" w:sz="0" w:space="0" w:color="auto"/>
            <w:bottom w:val="none" w:sz="0" w:space="0" w:color="auto"/>
            <w:right w:val="none" w:sz="0" w:space="0" w:color="auto"/>
          </w:divBdr>
        </w:div>
        <w:div w:id="323247072">
          <w:marLeft w:val="640"/>
          <w:marRight w:val="0"/>
          <w:marTop w:val="0"/>
          <w:marBottom w:val="0"/>
          <w:divBdr>
            <w:top w:val="none" w:sz="0" w:space="0" w:color="auto"/>
            <w:left w:val="none" w:sz="0" w:space="0" w:color="auto"/>
            <w:bottom w:val="none" w:sz="0" w:space="0" w:color="auto"/>
            <w:right w:val="none" w:sz="0" w:space="0" w:color="auto"/>
          </w:divBdr>
        </w:div>
        <w:div w:id="1320188409">
          <w:marLeft w:val="640"/>
          <w:marRight w:val="0"/>
          <w:marTop w:val="0"/>
          <w:marBottom w:val="0"/>
          <w:divBdr>
            <w:top w:val="none" w:sz="0" w:space="0" w:color="auto"/>
            <w:left w:val="none" w:sz="0" w:space="0" w:color="auto"/>
            <w:bottom w:val="none" w:sz="0" w:space="0" w:color="auto"/>
            <w:right w:val="none" w:sz="0" w:space="0" w:color="auto"/>
          </w:divBdr>
        </w:div>
        <w:div w:id="41831561">
          <w:marLeft w:val="640"/>
          <w:marRight w:val="0"/>
          <w:marTop w:val="0"/>
          <w:marBottom w:val="0"/>
          <w:divBdr>
            <w:top w:val="none" w:sz="0" w:space="0" w:color="auto"/>
            <w:left w:val="none" w:sz="0" w:space="0" w:color="auto"/>
            <w:bottom w:val="none" w:sz="0" w:space="0" w:color="auto"/>
            <w:right w:val="none" w:sz="0" w:space="0" w:color="auto"/>
          </w:divBdr>
        </w:div>
        <w:div w:id="1200051809">
          <w:marLeft w:val="640"/>
          <w:marRight w:val="0"/>
          <w:marTop w:val="0"/>
          <w:marBottom w:val="0"/>
          <w:divBdr>
            <w:top w:val="none" w:sz="0" w:space="0" w:color="auto"/>
            <w:left w:val="none" w:sz="0" w:space="0" w:color="auto"/>
            <w:bottom w:val="none" w:sz="0" w:space="0" w:color="auto"/>
            <w:right w:val="none" w:sz="0" w:space="0" w:color="auto"/>
          </w:divBdr>
        </w:div>
        <w:div w:id="1608344682">
          <w:marLeft w:val="640"/>
          <w:marRight w:val="0"/>
          <w:marTop w:val="0"/>
          <w:marBottom w:val="0"/>
          <w:divBdr>
            <w:top w:val="none" w:sz="0" w:space="0" w:color="auto"/>
            <w:left w:val="none" w:sz="0" w:space="0" w:color="auto"/>
            <w:bottom w:val="none" w:sz="0" w:space="0" w:color="auto"/>
            <w:right w:val="none" w:sz="0" w:space="0" w:color="auto"/>
          </w:divBdr>
        </w:div>
        <w:div w:id="1627470607">
          <w:marLeft w:val="640"/>
          <w:marRight w:val="0"/>
          <w:marTop w:val="0"/>
          <w:marBottom w:val="0"/>
          <w:divBdr>
            <w:top w:val="none" w:sz="0" w:space="0" w:color="auto"/>
            <w:left w:val="none" w:sz="0" w:space="0" w:color="auto"/>
            <w:bottom w:val="none" w:sz="0" w:space="0" w:color="auto"/>
            <w:right w:val="none" w:sz="0" w:space="0" w:color="auto"/>
          </w:divBdr>
        </w:div>
        <w:div w:id="1103723960">
          <w:marLeft w:val="640"/>
          <w:marRight w:val="0"/>
          <w:marTop w:val="0"/>
          <w:marBottom w:val="0"/>
          <w:divBdr>
            <w:top w:val="none" w:sz="0" w:space="0" w:color="auto"/>
            <w:left w:val="none" w:sz="0" w:space="0" w:color="auto"/>
            <w:bottom w:val="none" w:sz="0" w:space="0" w:color="auto"/>
            <w:right w:val="none" w:sz="0" w:space="0" w:color="auto"/>
          </w:divBdr>
        </w:div>
      </w:divsChild>
    </w:div>
    <w:div w:id="1010915074">
      <w:bodyDiv w:val="1"/>
      <w:marLeft w:val="0"/>
      <w:marRight w:val="0"/>
      <w:marTop w:val="0"/>
      <w:marBottom w:val="0"/>
      <w:divBdr>
        <w:top w:val="none" w:sz="0" w:space="0" w:color="auto"/>
        <w:left w:val="none" w:sz="0" w:space="0" w:color="auto"/>
        <w:bottom w:val="none" w:sz="0" w:space="0" w:color="auto"/>
        <w:right w:val="none" w:sz="0" w:space="0" w:color="auto"/>
      </w:divBdr>
      <w:divsChild>
        <w:div w:id="1533615802">
          <w:marLeft w:val="640"/>
          <w:marRight w:val="0"/>
          <w:marTop w:val="0"/>
          <w:marBottom w:val="0"/>
          <w:divBdr>
            <w:top w:val="none" w:sz="0" w:space="0" w:color="auto"/>
            <w:left w:val="none" w:sz="0" w:space="0" w:color="auto"/>
            <w:bottom w:val="none" w:sz="0" w:space="0" w:color="auto"/>
            <w:right w:val="none" w:sz="0" w:space="0" w:color="auto"/>
          </w:divBdr>
        </w:div>
        <w:div w:id="1473909319">
          <w:marLeft w:val="640"/>
          <w:marRight w:val="0"/>
          <w:marTop w:val="0"/>
          <w:marBottom w:val="0"/>
          <w:divBdr>
            <w:top w:val="none" w:sz="0" w:space="0" w:color="auto"/>
            <w:left w:val="none" w:sz="0" w:space="0" w:color="auto"/>
            <w:bottom w:val="none" w:sz="0" w:space="0" w:color="auto"/>
            <w:right w:val="none" w:sz="0" w:space="0" w:color="auto"/>
          </w:divBdr>
        </w:div>
        <w:div w:id="750006154">
          <w:marLeft w:val="640"/>
          <w:marRight w:val="0"/>
          <w:marTop w:val="0"/>
          <w:marBottom w:val="0"/>
          <w:divBdr>
            <w:top w:val="none" w:sz="0" w:space="0" w:color="auto"/>
            <w:left w:val="none" w:sz="0" w:space="0" w:color="auto"/>
            <w:bottom w:val="none" w:sz="0" w:space="0" w:color="auto"/>
            <w:right w:val="none" w:sz="0" w:space="0" w:color="auto"/>
          </w:divBdr>
        </w:div>
        <w:div w:id="1568418360">
          <w:marLeft w:val="640"/>
          <w:marRight w:val="0"/>
          <w:marTop w:val="0"/>
          <w:marBottom w:val="0"/>
          <w:divBdr>
            <w:top w:val="none" w:sz="0" w:space="0" w:color="auto"/>
            <w:left w:val="none" w:sz="0" w:space="0" w:color="auto"/>
            <w:bottom w:val="none" w:sz="0" w:space="0" w:color="auto"/>
            <w:right w:val="none" w:sz="0" w:space="0" w:color="auto"/>
          </w:divBdr>
        </w:div>
        <w:div w:id="1191337151">
          <w:marLeft w:val="640"/>
          <w:marRight w:val="0"/>
          <w:marTop w:val="0"/>
          <w:marBottom w:val="0"/>
          <w:divBdr>
            <w:top w:val="none" w:sz="0" w:space="0" w:color="auto"/>
            <w:left w:val="none" w:sz="0" w:space="0" w:color="auto"/>
            <w:bottom w:val="none" w:sz="0" w:space="0" w:color="auto"/>
            <w:right w:val="none" w:sz="0" w:space="0" w:color="auto"/>
          </w:divBdr>
        </w:div>
        <w:div w:id="1107774929">
          <w:marLeft w:val="640"/>
          <w:marRight w:val="0"/>
          <w:marTop w:val="0"/>
          <w:marBottom w:val="0"/>
          <w:divBdr>
            <w:top w:val="none" w:sz="0" w:space="0" w:color="auto"/>
            <w:left w:val="none" w:sz="0" w:space="0" w:color="auto"/>
            <w:bottom w:val="none" w:sz="0" w:space="0" w:color="auto"/>
            <w:right w:val="none" w:sz="0" w:space="0" w:color="auto"/>
          </w:divBdr>
        </w:div>
        <w:div w:id="1658266194">
          <w:marLeft w:val="640"/>
          <w:marRight w:val="0"/>
          <w:marTop w:val="0"/>
          <w:marBottom w:val="0"/>
          <w:divBdr>
            <w:top w:val="none" w:sz="0" w:space="0" w:color="auto"/>
            <w:left w:val="none" w:sz="0" w:space="0" w:color="auto"/>
            <w:bottom w:val="none" w:sz="0" w:space="0" w:color="auto"/>
            <w:right w:val="none" w:sz="0" w:space="0" w:color="auto"/>
          </w:divBdr>
        </w:div>
        <w:div w:id="1018971312">
          <w:marLeft w:val="640"/>
          <w:marRight w:val="0"/>
          <w:marTop w:val="0"/>
          <w:marBottom w:val="0"/>
          <w:divBdr>
            <w:top w:val="none" w:sz="0" w:space="0" w:color="auto"/>
            <w:left w:val="none" w:sz="0" w:space="0" w:color="auto"/>
            <w:bottom w:val="none" w:sz="0" w:space="0" w:color="auto"/>
            <w:right w:val="none" w:sz="0" w:space="0" w:color="auto"/>
          </w:divBdr>
        </w:div>
        <w:div w:id="919875943">
          <w:marLeft w:val="640"/>
          <w:marRight w:val="0"/>
          <w:marTop w:val="0"/>
          <w:marBottom w:val="0"/>
          <w:divBdr>
            <w:top w:val="none" w:sz="0" w:space="0" w:color="auto"/>
            <w:left w:val="none" w:sz="0" w:space="0" w:color="auto"/>
            <w:bottom w:val="none" w:sz="0" w:space="0" w:color="auto"/>
            <w:right w:val="none" w:sz="0" w:space="0" w:color="auto"/>
          </w:divBdr>
        </w:div>
        <w:div w:id="1133214330">
          <w:marLeft w:val="640"/>
          <w:marRight w:val="0"/>
          <w:marTop w:val="0"/>
          <w:marBottom w:val="0"/>
          <w:divBdr>
            <w:top w:val="none" w:sz="0" w:space="0" w:color="auto"/>
            <w:left w:val="none" w:sz="0" w:space="0" w:color="auto"/>
            <w:bottom w:val="none" w:sz="0" w:space="0" w:color="auto"/>
            <w:right w:val="none" w:sz="0" w:space="0" w:color="auto"/>
          </w:divBdr>
        </w:div>
        <w:div w:id="1267732292">
          <w:marLeft w:val="640"/>
          <w:marRight w:val="0"/>
          <w:marTop w:val="0"/>
          <w:marBottom w:val="0"/>
          <w:divBdr>
            <w:top w:val="none" w:sz="0" w:space="0" w:color="auto"/>
            <w:left w:val="none" w:sz="0" w:space="0" w:color="auto"/>
            <w:bottom w:val="none" w:sz="0" w:space="0" w:color="auto"/>
            <w:right w:val="none" w:sz="0" w:space="0" w:color="auto"/>
          </w:divBdr>
        </w:div>
        <w:div w:id="733311787">
          <w:marLeft w:val="640"/>
          <w:marRight w:val="0"/>
          <w:marTop w:val="0"/>
          <w:marBottom w:val="0"/>
          <w:divBdr>
            <w:top w:val="none" w:sz="0" w:space="0" w:color="auto"/>
            <w:left w:val="none" w:sz="0" w:space="0" w:color="auto"/>
            <w:bottom w:val="none" w:sz="0" w:space="0" w:color="auto"/>
            <w:right w:val="none" w:sz="0" w:space="0" w:color="auto"/>
          </w:divBdr>
        </w:div>
        <w:div w:id="1596744798">
          <w:marLeft w:val="640"/>
          <w:marRight w:val="0"/>
          <w:marTop w:val="0"/>
          <w:marBottom w:val="0"/>
          <w:divBdr>
            <w:top w:val="none" w:sz="0" w:space="0" w:color="auto"/>
            <w:left w:val="none" w:sz="0" w:space="0" w:color="auto"/>
            <w:bottom w:val="none" w:sz="0" w:space="0" w:color="auto"/>
            <w:right w:val="none" w:sz="0" w:space="0" w:color="auto"/>
          </w:divBdr>
        </w:div>
        <w:div w:id="2121218194">
          <w:marLeft w:val="640"/>
          <w:marRight w:val="0"/>
          <w:marTop w:val="0"/>
          <w:marBottom w:val="0"/>
          <w:divBdr>
            <w:top w:val="none" w:sz="0" w:space="0" w:color="auto"/>
            <w:left w:val="none" w:sz="0" w:space="0" w:color="auto"/>
            <w:bottom w:val="none" w:sz="0" w:space="0" w:color="auto"/>
            <w:right w:val="none" w:sz="0" w:space="0" w:color="auto"/>
          </w:divBdr>
        </w:div>
        <w:div w:id="1261790353">
          <w:marLeft w:val="640"/>
          <w:marRight w:val="0"/>
          <w:marTop w:val="0"/>
          <w:marBottom w:val="0"/>
          <w:divBdr>
            <w:top w:val="none" w:sz="0" w:space="0" w:color="auto"/>
            <w:left w:val="none" w:sz="0" w:space="0" w:color="auto"/>
            <w:bottom w:val="none" w:sz="0" w:space="0" w:color="auto"/>
            <w:right w:val="none" w:sz="0" w:space="0" w:color="auto"/>
          </w:divBdr>
        </w:div>
        <w:div w:id="789934049">
          <w:marLeft w:val="640"/>
          <w:marRight w:val="0"/>
          <w:marTop w:val="0"/>
          <w:marBottom w:val="0"/>
          <w:divBdr>
            <w:top w:val="none" w:sz="0" w:space="0" w:color="auto"/>
            <w:left w:val="none" w:sz="0" w:space="0" w:color="auto"/>
            <w:bottom w:val="none" w:sz="0" w:space="0" w:color="auto"/>
            <w:right w:val="none" w:sz="0" w:space="0" w:color="auto"/>
          </w:divBdr>
        </w:div>
        <w:div w:id="958683116">
          <w:marLeft w:val="640"/>
          <w:marRight w:val="0"/>
          <w:marTop w:val="0"/>
          <w:marBottom w:val="0"/>
          <w:divBdr>
            <w:top w:val="none" w:sz="0" w:space="0" w:color="auto"/>
            <w:left w:val="none" w:sz="0" w:space="0" w:color="auto"/>
            <w:bottom w:val="none" w:sz="0" w:space="0" w:color="auto"/>
            <w:right w:val="none" w:sz="0" w:space="0" w:color="auto"/>
          </w:divBdr>
        </w:div>
        <w:div w:id="149830983">
          <w:marLeft w:val="640"/>
          <w:marRight w:val="0"/>
          <w:marTop w:val="0"/>
          <w:marBottom w:val="0"/>
          <w:divBdr>
            <w:top w:val="none" w:sz="0" w:space="0" w:color="auto"/>
            <w:left w:val="none" w:sz="0" w:space="0" w:color="auto"/>
            <w:bottom w:val="none" w:sz="0" w:space="0" w:color="auto"/>
            <w:right w:val="none" w:sz="0" w:space="0" w:color="auto"/>
          </w:divBdr>
        </w:div>
        <w:div w:id="1626039441">
          <w:marLeft w:val="640"/>
          <w:marRight w:val="0"/>
          <w:marTop w:val="0"/>
          <w:marBottom w:val="0"/>
          <w:divBdr>
            <w:top w:val="none" w:sz="0" w:space="0" w:color="auto"/>
            <w:left w:val="none" w:sz="0" w:space="0" w:color="auto"/>
            <w:bottom w:val="none" w:sz="0" w:space="0" w:color="auto"/>
            <w:right w:val="none" w:sz="0" w:space="0" w:color="auto"/>
          </w:divBdr>
        </w:div>
        <w:div w:id="1132137221">
          <w:marLeft w:val="640"/>
          <w:marRight w:val="0"/>
          <w:marTop w:val="0"/>
          <w:marBottom w:val="0"/>
          <w:divBdr>
            <w:top w:val="none" w:sz="0" w:space="0" w:color="auto"/>
            <w:left w:val="none" w:sz="0" w:space="0" w:color="auto"/>
            <w:bottom w:val="none" w:sz="0" w:space="0" w:color="auto"/>
            <w:right w:val="none" w:sz="0" w:space="0" w:color="auto"/>
          </w:divBdr>
        </w:div>
        <w:div w:id="927427212">
          <w:marLeft w:val="640"/>
          <w:marRight w:val="0"/>
          <w:marTop w:val="0"/>
          <w:marBottom w:val="0"/>
          <w:divBdr>
            <w:top w:val="none" w:sz="0" w:space="0" w:color="auto"/>
            <w:left w:val="none" w:sz="0" w:space="0" w:color="auto"/>
            <w:bottom w:val="none" w:sz="0" w:space="0" w:color="auto"/>
            <w:right w:val="none" w:sz="0" w:space="0" w:color="auto"/>
          </w:divBdr>
        </w:div>
        <w:div w:id="874201081">
          <w:marLeft w:val="640"/>
          <w:marRight w:val="0"/>
          <w:marTop w:val="0"/>
          <w:marBottom w:val="0"/>
          <w:divBdr>
            <w:top w:val="none" w:sz="0" w:space="0" w:color="auto"/>
            <w:left w:val="none" w:sz="0" w:space="0" w:color="auto"/>
            <w:bottom w:val="none" w:sz="0" w:space="0" w:color="auto"/>
            <w:right w:val="none" w:sz="0" w:space="0" w:color="auto"/>
          </w:divBdr>
        </w:div>
        <w:div w:id="1551379930">
          <w:marLeft w:val="640"/>
          <w:marRight w:val="0"/>
          <w:marTop w:val="0"/>
          <w:marBottom w:val="0"/>
          <w:divBdr>
            <w:top w:val="none" w:sz="0" w:space="0" w:color="auto"/>
            <w:left w:val="none" w:sz="0" w:space="0" w:color="auto"/>
            <w:bottom w:val="none" w:sz="0" w:space="0" w:color="auto"/>
            <w:right w:val="none" w:sz="0" w:space="0" w:color="auto"/>
          </w:divBdr>
        </w:div>
        <w:div w:id="580020344">
          <w:marLeft w:val="640"/>
          <w:marRight w:val="0"/>
          <w:marTop w:val="0"/>
          <w:marBottom w:val="0"/>
          <w:divBdr>
            <w:top w:val="none" w:sz="0" w:space="0" w:color="auto"/>
            <w:left w:val="none" w:sz="0" w:space="0" w:color="auto"/>
            <w:bottom w:val="none" w:sz="0" w:space="0" w:color="auto"/>
            <w:right w:val="none" w:sz="0" w:space="0" w:color="auto"/>
          </w:divBdr>
        </w:div>
        <w:div w:id="1484198354">
          <w:marLeft w:val="640"/>
          <w:marRight w:val="0"/>
          <w:marTop w:val="0"/>
          <w:marBottom w:val="0"/>
          <w:divBdr>
            <w:top w:val="none" w:sz="0" w:space="0" w:color="auto"/>
            <w:left w:val="none" w:sz="0" w:space="0" w:color="auto"/>
            <w:bottom w:val="none" w:sz="0" w:space="0" w:color="auto"/>
            <w:right w:val="none" w:sz="0" w:space="0" w:color="auto"/>
          </w:divBdr>
        </w:div>
      </w:divsChild>
    </w:div>
    <w:div w:id="1044064413">
      <w:bodyDiv w:val="1"/>
      <w:marLeft w:val="0"/>
      <w:marRight w:val="0"/>
      <w:marTop w:val="0"/>
      <w:marBottom w:val="0"/>
      <w:divBdr>
        <w:top w:val="none" w:sz="0" w:space="0" w:color="auto"/>
        <w:left w:val="none" w:sz="0" w:space="0" w:color="auto"/>
        <w:bottom w:val="none" w:sz="0" w:space="0" w:color="auto"/>
        <w:right w:val="none" w:sz="0" w:space="0" w:color="auto"/>
      </w:divBdr>
      <w:divsChild>
        <w:div w:id="1440878027">
          <w:marLeft w:val="640"/>
          <w:marRight w:val="0"/>
          <w:marTop w:val="0"/>
          <w:marBottom w:val="0"/>
          <w:divBdr>
            <w:top w:val="none" w:sz="0" w:space="0" w:color="auto"/>
            <w:left w:val="none" w:sz="0" w:space="0" w:color="auto"/>
            <w:bottom w:val="none" w:sz="0" w:space="0" w:color="auto"/>
            <w:right w:val="none" w:sz="0" w:space="0" w:color="auto"/>
          </w:divBdr>
        </w:div>
        <w:div w:id="546064523">
          <w:marLeft w:val="640"/>
          <w:marRight w:val="0"/>
          <w:marTop w:val="0"/>
          <w:marBottom w:val="0"/>
          <w:divBdr>
            <w:top w:val="none" w:sz="0" w:space="0" w:color="auto"/>
            <w:left w:val="none" w:sz="0" w:space="0" w:color="auto"/>
            <w:bottom w:val="none" w:sz="0" w:space="0" w:color="auto"/>
            <w:right w:val="none" w:sz="0" w:space="0" w:color="auto"/>
          </w:divBdr>
        </w:div>
        <w:div w:id="386759790">
          <w:marLeft w:val="640"/>
          <w:marRight w:val="0"/>
          <w:marTop w:val="0"/>
          <w:marBottom w:val="0"/>
          <w:divBdr>
            <w:top w:val="none" w:sz="0" w:space="0" w:color="auto"/>
            <w:left w:val="none" w:sz="0" w:space="0" w:color="auto"/>
            <w:bottom w:val="none" w:sz="0" w:space="0" w:color="auto"/>
            <w:right w:val="none" w:sz="0" w:space="0" w:color="auto"/>
          </w:divBdr>
        </w:div>
        <w:div w:id="1185754254">
          <w:marLeft w:val="640"/>
          <w:marRight w:val="0"/>
          <w:marTop w:val="0"/>
          <w:marBottom w:val="0"/>
          <w:divBdr>
            <w:top w:val="none" w:sz="0" w:space="0" w:color="auto"/>
            <w:left w:val="none" w:sz="0" w:space="0" w:color="auto"/>
            <w:bottom w:val="none" w:sz="0" w:space="0" w:color="auto"/>
            <w:right w:val="none" w:sz="0" w:space="0" w:color="auto"/>
          </w:divBdr>
        </w:div>
        <w:div w:id="1308977610">
          <w:marLeft w:val="640"/>
          <w:marRight w:val="0"/>
          <w:marTop w:val="0"/>
          <w:marBottom w:val="0"/>
          <w:divBdr>
            <w:top w:val="none" w:sz="0" w:space="0" w:color="auto"/>
            <w:left w:val="none" w:sz="0" w:space="0" w:color="auto"/>
            <w:bottom w:val="none" w:sz="0" w:space="0" w:color="auto"/>
            <w:right w:val="none" w:sz="0" w:space="0" w:color="auto"/>
          </w:divBdr>
        </w:div>
        <w:div w:id="291255025">
          <w:marLeft w:val="640"/>
          <w:marRight w:val="0"/>
          <w:marTop w:val="0"/>
          <w:marBottom w:val="0"/>
          <w:divBdr>
            <w:top w:val="none" w:sz="0" w:space="0" w:color="auto"/>
            <w:left w:val="none" w:sz="0" w:space="0" w:color="auto"/>
            <w:bottom w:val="none" w:sz="0" w:space="0" w:color="auto"/>
            <w:right w:val="none" w:sz="0" w:space="0" w:color="auto"/>
          </w:divBdr>
        </w:div>
        <w:div w:id="1826897454">
          <w:marLeft w:val="640"/>
          <w:marRight w:val="0"/>
          <w:marTop w:val="0"/>
          <w:marBottom w:val="0"/>
          <w:divBdr>
            <w:top w:val="none" w:sz="0" w:space="0" w:color="auto"/>
            <w:left w:val="none" w:sz="0" w:space="0" w:color="auto"/>
            <w:bottom w:val="none" w:sz="0" w:space="0" w:color="auto"/>
            <w:right w:val="none" w:sz="0" w:space="0" w:color="auto"/>
          </w:divBdr>
        </w:div>
        <w:div w:id="98725213">
          <w:marLeft w:val="640"/>
          <w:marRight w:val="0"/>
          <w:marTop w:val="0"/>
          <w:marBottom w:val="0"/>
          <w:divBdr>
            <w:top w:val="none" w:sz="0" w:space="0" w:color="auto"/>
            <w:left w:val="none" w:sz="0" w:space="0" w:color="auto"/>
            <w:bottom w:val="none" w:sz="0" w:space="0" w:color="auto"/>
            <w:right w:val="none" w:sz="0" w:space="0" w:color="auto"/>
          </w:divBdr>
        </w:div>
        <w:div w:id="937642261">
          <w:marLeft w:val="640"/>
          <w:marRight w:val="0"/>
          <w:marTop w:val="0"/>
          <w:marBottom w:val="0"/>
          <w:divBdr>
            <w:top w:val="none" w:sz="0" w:space="0" w:color="auto"/>
            <w:left w:val="none" w:sz="0" w:space="0" w:color="auto"/>
            <w:bottom w:val="none" w:sz="0" w:space="0" w:color="auto"/>
            <w:right w:val="none" w:sz="0" w:space="0" w:color="auto"/>
          </w:divBdr>
        </w:div>
        <w:div w:id="997921996">
          <w:marLeft w:val="640"/>
          <w:marRight w:val="0"/>
          <w:marTop w:val="0"/>
          <w:marBottom w:val="0"/>
          <w:divBdr>
            <w:top w:val="none" w:sz="0" w:space="0" w:color="auto"/>
            <w:left w:val="none" w:sz="0" w:space="0" w:color="auto"/>
            <w:bottom w:val="none" w:sz="0" w:space="0" w:color="auto"/>
            <w:right w:val="none" w:sz="0" w:space="0" w:color="auto"/>
          </w:divBdr>
        </w:div>
        <w:div w:id="1769157092">
          <w:marLeft w:val="640"/>
          <w:marRight w:val="0"/>
          <w:marTop w:val="0"/>
          <w:marBottom w:val="0"/>
          <w:divBdr>
            <w:top w:val="none" w:sz="0" w:space="0" w:color="auto"/>
            <w:left w:val="none" w:sz="0" w:space="0" w:color="auto"/>
            <w:bottom w:val="none" w:sz="0" w:space="0" w:color="auto"/>
            <w:right w:val="none" w:sz="0" w:space="0" w:color="auto"/>
          </w:divBdr>
        </w:div>
        <w:div w:id="265429545">
          <w:marLeft w:val="640"/>
          <w:marRight w:val="0"/>
          <w:marTop w:val="0"/>
          <w:marBottom w:val="0"/>
          <w:divBdr>
            <w:top w:val="none" w:sz="0" w:space="0" w:color="auto"/>
            <w:left w:val="none" w:sz="0" w:space="0" w:color="auto"/>
            <w:bottom w:val="none" w:sz="0" w:space="0" w:color="auto"/>
            <w:right w:val="none" w:sz="0" w:space="0" w:color="auto"/>
          </w:divBdr>
        </w:div>
        <w:div w:id="557866772">
          <w:marLeft w:val="640"/>
          <w:marRight w:val="0"/>
          <w:marTop w:val="0"/>
          <w:marBottom w:val="0"/>
          <w:divBdr>
            <w:top w:val="none" w:sz="0" w:space="0" w:color="auto"/>
            <w:left w:val="none" w:sz="0" w:space="0" w:color="auto"/>
            <w:bottom w:val="none" w:sz="0" w:space="0" w:color="auto"/>
            <w:right w:val="none" w:sz="0" w:space="0" w:color="auto"/>
          </w:divBdr>
        </w:div>
        <w:div w:id="477108601">
          <w:marLeft w:val="640"/>
          <w:marRight w:val="0"/>
          <w:marTop w:val="0"/>
          <w:marBottom w:val="0"/>
          <w:divBdr>
            <w:top w:val="none" w:sz="0" w:space="0" w:color="auto"/>
            <w:left w:val="none" w:sz="0" w:space="0" w:color="auto"/>
            <w:bottom w:val="none" w:sz="0" w:space="0" w:color="auto"/>
            <w:right w:val="none" w:sz="0" w:space="0" w:color="auto"/>
          </w:divBdr>
        </w:div>
        <w:div w:id="989014363">
          <w:marLeft w:val="640"/>
          <w:marRight w:val="0"/>
          <w:marTop w:val="0"/>
          <w:marBottom w:val="0"/>
          <w:divBdr>
            <w:top w:val="none" w:sz="0" w:space="0" w:color="auto"/>
            <w:left w:val="none" w:sz="0" w:space="0" w:color="auto"/>
            <w:bottom w:val="none" w:sz="0" w:space="0" w:color="auto"/>
            <w:right w:val="none" w:sz="0" w:space="0" w:color="auto"/>
          </w:divBdr>
        </w:div>
        <w:div w:id="574320719">
          <w:marLeft w:val="640"/>
          <w:marRight w:val="0"/>
          <w:marTop w:val="0"/>
          <w:marBottom w:val="0"/>
          <w:divBdr>
            <w:top w:val="none" w:sz="0" w:space="0" w:color="auto"/>
            <w:left w:val="none" w:sz="0" w:space="0" w:color="auto"/>
            <w:bottom w:val="none" w:sz="0" w:space="0" w:color="auto"/>
            <w:right w:val="none" w:sz="0" w:space="0" w:color="auto"/>
          </w:divBdr>
        </w:div>
        <w:div w:id="1032802074">
          <w:marLeft w:val="640"/>
          <w:marRight w:val="0"/>
          <w:marTop w:val="0"/>
          <w:marBottom w:val="0"/>
          <w:divBdr>
            <w:top w:val="none" w:sz="0" w:space="0" w:color="auto"/>
            <w:left w:val="none" w:sz="0" w:space="0" w:color="auto"/>
            <w:bottom w:val="none" w:sz="0" w:space="0" w:color="auto"/>
            <w:right w:val="none" w:sz="0" w:space="0" w:color="auto"/>
          </w:divBdr>
        </w:div>
        <w:div w:id="908033570">
          <w:marLeft w:val="640"/>
          <w:marRight w:val="0"/>
          <w:marTop w:val="0"/>
          <w:marBottom w:val="0"/>
          <w:divBdr>
            <w:top w:val="none" w:sz="0" w:space="0" w:color="auto"/>
            <w:left w:val="none" w:sz="0" w:space="0" w:color="auto"/>
            <w:bottom w:val="none" w:sz="0" w:space="0" w:color="auto"/>
            <w:right w:val="none" w:sz="0" w:space="0" w:color="auto"/>
          </w:divBdr>
        </w:div>
        <w:div w:id="492528976">
          <w:marLeft w:val="640"/>
          <w:marRight w:val="0"/>
          <w:marTop w:val="0"/>
          <w:marBottom w:val="0"/>
          <w:divBdr>
            <w:top w:val="none" w:sz="0" w:space="0" w:color="auto"/>
            <w:left w:val="none" w:sz="0" w:space="0" w:color="auto"/>
            <w:bottom w:val="none" w:sz="0" w:space="0" w:color="auto"/>
            <w:right w:val="none" w:sz="0" w:space="0" w:color="auto"/>
          </w:divBdr>
        </w:div>
        <w:div w:id="1592163130">
          <w:marLeft w:val="640"/>
          <w:marRight w:val="0"/>
          <w:marTop w:val="0"/>
          <w:marBottom w:val="0"/>
          <w:divBdr>
            <w:top w:val="none" w:sz="0" w:space="0" w:color="auto"/>
            <w:left w:val="none" w:sz="0" w:space="0" w:color="auto"/>
            <w:bottom w:val="none" w:sz="0" w:space="0" w:color="auto"/>
            <w:right w:val="none" w:sz="0" w:space="0" w:color="auto"/>
          </w:divBdr>
        </w:div>
        <w:div w:id="474565515">
          <w:marLeft w:val="640"/>
          <w:marRight w:val="0"/>
          <w:marTop w:val="0"/>
          <w:marBottom w:val="0"/>
          <w:divBdr>
            <w:top w:val="none" w:sz="0" w:space="0" w:color="auto"/>
            <w:left w:val="none" w:sz="0" w:space="0" w:color="auto"/>
            <w:bottom w:val="none" w:sz="0" w:space="0" w:color="auto"/>
            <w:right w:val="none" w:sz="0" w:space="0" w:color="auto"/>
          </w:divBdr>
        </w:div>
        <w:div w:id="709497409">
          <w:marLeft w:val="640"/>
          <w:marRight w:val="0"/>
          <w:marTop w:val="0"/>
          <w:marBottom w:val="0"/>
          <w:divBdr>
            <w:top w:val="none" w:sz="0" w:space="0" w:color="auto"/>
            <w:left w:val="none" w:sz="0" w:space="0" w:color="auto"/>
            <w:bottom w:val="none" w:sz="0" w:space="0" w:color="auto"/>
            <w:right w:val="none" w:sz="0" w:space="0" w:color="auto"/>
          </w:divBdr>
        </w:div>
        <w:div w:id="1146043126">
          <w:marLeft w:val="640"/>
          <w:marRight w:val="0"/>
          <w:marTop w:val="0"/>
          <w:marBottom w:val="0"/>
          <w:divBdr>
            <w:top w:val="none" w:sz="0" w:space="0" w:color="auto"/>
            <w:left w:val="none" w:sz="0" w:space="0" w:color="auto"/>
            <w:bottom w:val="none" w:sz="0" w:space="0" w:color="auto"/>
            <w:right w:val="none" w:sz="0" w:space="0" w:color="auto"/>
          </w:divBdr>
        </w:div>
        <w:div w:id="9528609">
          <w:marLeft w:val="640"/>
          <w:marRight w:val="0"/>
          <w:marTop w:val="0"/>
          <w:marBottom w:val="0"/>
          <w:divBdr>
            <w:top w:val="none" w:sz="0" w:space="0" w:color="auto"/>
            <w:left w:val="none" w:sz="0" w:space="0" w:color="auto"/>
            <w:bottom w:val="none" w:sz="0" w:space="0" w:color="auto"/>
            <w:right w:val="none" w:sz="0" w:space="0" w:color="auto"/>
          </w:divBdr>
        </w:div>
      </w:divsChild>
    </w:div>
    <w:div w:id="1089153684">
      <w:bodyDiv w:val="1"/>
      <w:marLeft w:val="0"/>
      <w:marRight w:val="0"/>
      <w:marTop w:val="0"/>
      <w:marBottom w:val="0"/>
      <w:divBdr>
        <w:top w:val="none" w:sz="0" w:space="0" w:color="auto"/>
        <w:left w:val="none" w:sz="0" w:space="0" w:color="auto"/>
        <w:bottom w:val="none" w:sz="0" w:space="0" w:color="auto"/>
        <w:right w:val="none" w:sz="0" w:space="0" w:color="auto"/>
      </w:divBdr>
    </w:div>
    <w:div w:id="1097678005">
      <w:bodyDiv w:val="1"/>
      <w:marLeft w:val="0"/>
      <w:marRight w:val="0"/>
      <w:marTop w:val="0"/>
      <w:marBottom w:val="0"/>
      <w:divBdr>
        <w:top w:val="none" w:sz="0" w:space="0" w:color="auto"/>
        <w:left w:val="none" w:sz="0" w:space="0" w:color="auto"/>
        <w:bottom w:val="none" w:sz="0" w:space="0" w:color="auto"/>
        <w:right w:val="none" w:sz="0" w:space="0" w:color="auto"/>
      </w:divBdr>
      <w:divsChild>
        <w:div w:id="1135752081">
          <w:marLeft w:val="640"/>
          <w:marRight w:val="0"/>
          <w:marTop w:val="0"/>
          <w:marBottom w:val="0"/>
          <w:divBdr>
            <w:top w:val="none" w:sz="0" w:space="0" w:color="auto"/>
            <w:left w:val="none" w:sz="0" w:space="0" w:color="auto"/>
            <w:bottom w:val="none" w:sz="0" w:space="0" w:color="auto"/>
            <w:right w:val="none" w:sz="0" w:space="0" w:color="auto"/>
          </w:divBdr>
        </w:div>
        <w:div w:id="1767506446">
          <w:marLeft w:val="640"/>
          <w:marRight w:val="0"/>
          <w:marTop w:val="0"/>
          <w:marBottom w:val="0"/>
          <w:divBdr>
            <w:top w:val="none" w:sz="0" w:space="0" w:color="auto"/>
            <w:left w:val="none" w:sz="0" w:space="0" w:color="auto"/>
            <w:bottom w:val="none" w:sz="0" w:space="0" w:color="auto"/>
            <w:right w:val="none" w:sz="0" w:space="0" w:color="auto"/>
          </w:divBdr>
        </w:div>
        <w:div w:id="1415129026">
          <w:marLeft w:val="640"/>
          <w:marRight w:val="0"/>
          <w:marTop w:val="0"/>
          <w:marBottom w:val="0"/>
          <w:divBdr>
            <w:top w:val="none" w:sz="0" w:space="0" w:color="auto"/>
            <w:left w:val="none" w:sz="0" w:space="0" w:color="auto"/>
            <w:bottom w:val="none" w:sz="0" w:space="0" w:color="auto"/>
            <w:right w:val="none" w:sz="0" w:space="0" w:color="auto"/>
          </w:divBdr>
        </w:div>
        <w:div w:id="1078210941">
          <w:marLeft w:val="640"/>
          <w:marRight w:val="0"/>
          <w:marTop w:val="0"/>
          <w:marBottom w:val="0"/>
          <w:divBdr>
            <w:top w:val="none" w:sz="0" w:space="0" w:color="auto"/>
            <w:left w:val="none" w:sz="0" w:space="0" w:color="auto"/>
            <w:bottom w:val="none" w:sz="0" w:space="0" w:color="auto"/>
            <w:right w:val="none" w:sz="0" w:space="0" w:color="auto"/>
          </w:divBdr>
        </w:div>
        <w:div w:id="239103189">
          <w:marLeft w:val="640"/>
          <w:marRight w:val="0"/>
          <w:marTop w:val="0"/>
          <w:marBottom w:val="0"/>
          <w:divBdr>
            <w:top w:val="none" w:sz="0" w:space="0" w:color="auto"/>
            <w:left w:val="none" w:sz="0" w:space="0" w:color="auto"/>
            <w:bottom w:val="none" w:sz="0" w:space="0" w:color="auto"/>
            <w:right w:val="none" w:sz="0" w:space="0" w:color="auto"/>
          </w:divBdr>
        </w:div>
        <w:div w:id="1274629632">
          <w:marLeft w:val="640"/>
          <w:marRight w:val="0"/>
          <w:marTop w:val="0"/>
          <w:marBottom w:val="0"/>
          <w:divBdr>
            <w:top w:val="none" w:sz="0" w:space="0" w:color="auto"/>
            <w:left w:val="none" w:sz="0" w:space="0" w:color="auto"/>
            <w:bottom w:val="none" w:sz="0" w:space="0" w:color="auto"/>
            <w:right w:val="none" w:sz="0" w:space="0" w:color="auto"/>
          </w:divBdr>
        </w:div>
        <w:div w:id="2079671133">
          <w:marLeft w:val="640"/>
          <w:marRight w:val="0"/>
          <w:marTop w:val="0"/>
          <w:marBottom w:val="0"/>
          <w:divBdr>
            <w:top w:val="none" w:sz="0" w:space="0" w:color="auto"/>
            <w:left w:val="none" w:sz="0" w:space="0" w:color="auto"/>
            <w:bottom w:val="none" w:sz="0" w:space="0" w:color="auto"/>
            <w:right w:val="none" w:sz="0" w:space="0" w:color="auto"/>
          </w:divBdr>
        </w:div>
        <w:div w:id="1818761135">
          <w:marLeft w:val="640"/>
          <w:marRight w:val="0"/>
          <w:marTop w:val="0"/>
          <w:marBottom w:val="0"/>
          <w:divBdr>
            <w:top w:val="none" w:sz="0" w:space="0" w:color="auto"/>
            <w:left w:val="none" w:sz="0" w:space="0" w:color="auto"/>
            <w:bottom w:val="none" w:sz="0" w:space="0" w:color="auto"/>
            <w:right w:val="none" w:sz="0" w:space="0" w:color="auto"/>
          </w:divBdr>
        </w:div>
        <w:div w:id="407533592">
          <w:marLeft w:val="640"/>
          <w:marRight w:val="0"/>
          <w:marTop w:val="0"/>
          <w:marBottom w:val="0"/>
          <w:divBdr>
            <w:top w:val="none" w:sz="0" w:space="0" w:color="auto"/>
            <w:left w:val="none" w:sz="0" w:space="0" w:color="auto"/>
            <w:bottom w:val="none" w:sz="0" w:space="0" w:color="auto"/>
            <w:right w:val="none" w:sz="0" w:space="0" w:color="auto"/>
          </w:divBdr>
        </w:div>
        <w:div w:id="1317344344">
          <w:marLeft w:val="640"/>
          <w:marRight w:val="0"/>
          <w:marTop w:val="0"/>
          <w:marBottom w:val="0"/>
          <w:divBdr>
            <w:top w:val="none" w:sz="0" w:space="0" w:color="auto"/>
            <w:left w:val="none" w:sz="0" w:space="0" w:color="auto"/>
            <w:bottom w:val="none" w:sz="0" w:space="0" w:color="auto"/>
            <w:right w:val="none" w:sz="0" w:space="0" w:color="auto"/>
          </w:divBdr>
        </w:div>
        <w:div w:id="174148356">
          <w:marLeft w:val="640"/>
          <w:marRight w:val="0"/>
          <w:marTop w:val="0"/>
          <w:marBottom w:val="0"/>
          <w:divBdr>
            <w:top w:val="none" w:sz="0" w:space="0" w:color="auto"/>
            <w:left w:val="none" w:sz="0" w:space="0" w:color="auto"/>
            <w:bottom w:val="none" w:sz="0" w:space="0" w:color="auto"/>
            <w:right w:val="none" w:sz="0" w:space="0" w:color="auto"/>
          </w:divBdr>
        </w:div>
        <w:div w:id="1781802094">
          <w:marLeft w:val="640"/>
          <w:marRight w:val="0"/>
          <w:marTop w:val="0"/>
          <w:marBottom w:val="0"/>
          <w:divBdr>
            <w:top w:val="none" w:sz="0" w:space="0" w:color="auto"/>
            <w:left w:val="none" w:sz="0" w:space="0" w:color="auto"/>
            <w:bottom w:val="none" w:sz="0" w:space="0" w:color="auto"/>
            <w:right w:val="none" w:sz="0" w:space="0" w:color="auto"/>
          </w:divBdr>
        </w:div>
        <w:div w:id="793214290">
          <w:marLeft w:val="640"/>
          <w:marRight w:val="0"/>
          <w:marTop w:val="0"/>
          <w:marBottom w:val="0"/>
          <w:divBdr>
            <w:top w:val="none" w:sz="0" w:space="0" w:color="auto"/>
            <w:left w:val="none" w:sz="0" w:space="0" w:color="auto"/>
            <w:bottom w:val="none" w:sz="0" w:space="0" w:color="auto"/>
            <w:right w:val="none" w:sz="0" w:space="0" w:color="auto"/>
          </w:divBdr>
        </w:div>
        <w:div w:id="1463501247">
          <w:marLeft w:val="640"/>
          <w:marRight w:val="0"/>
          <w:marTop w:val="0"/>
          <w:marBottom w:val="0"/>
          <w:divBdr>
            <w:top w:val="none" w:sz="0" w:space="0" w:color="auto"/>
            <w:left w:val="none" w:sz="0" w:space="0" w:color="auto"/>
            <w:bottom w:val="none" w:sz="0" w:space="0" w:color="auto"/>
            <w:right w:val="none" w:sz="0" w:space="0" w:color="auto"/>
          </w:divBdr>
        </w:div>
        <w:div w:id="1527674689">
          <w:marLeft w:val="640"/>
          <w:marRight w:val="0"/>
          <w:marTop w:val="0"/>
          <w:marBottom w:val="0"/>
          <w:divBdr>
            <w:top w:val="none" w:sz="0" w:space="0" w:color="auto"/>
            <w:left w:val="none" w:sz="0" w:space="0" w:color="auto"/>
            <w:bottom w:val="none" w:sz="0" w:space="0" w:color="auto"/>
            <w:right w:val="none" w:sz="0" w:space="0" w:color="auto"/>
          </w:divBdr>
        </w:div>
        <w:div w:id="729770724">
          <w:marLeft w:val="640"/>
          <w:marRight w:val="0"/>
          <w:marTop w:val="0"/>
          <w:marBottom w:val="0"/>
          <w:divBdr>
            <w:top w:val="none" w:sz="0" w:space="0" w:color="auto"/>
            <w:left w:val="none" w:sz="0" w:space="0" w:color="auto"/>
            <w:bottom w:val="none" w:sz="0" w:space="0" w:color="auto"/>
            <w:right w:val="none" w:sz="0" w:space="0" w:color="auto"/>
          </w:divBdr>
        </w:div>
        <w:div w:id="1115254775">
          <w:marLeft w:val="640"/>
          <w:marRight w:val="0"/>
          <w:marTop w:val="0"/>
          <w:marBottom w:val="0"/>
          <w:divBdr>
            <w:top w:val="none" w:sz="0" w:space="0" w:color="auto"/>
            <w:left w:val="none" w:sz="0" w:space="0" w:color="auto"/>
            <w:bottom w:val="none" w:sz="0" w:space="0" w:color="auto"/>
            <w:right w:val="none" w:sz="0" w:space="0" w:color="auto"/>
          </w:divBdr>
        </w:div>
        <w:div w:id="1878926075">
          <w:marLeft w:val="640"/>
          <w:marRight w:val="0"/>
          <w:marTop w:val="0"/>
          <w:marBottom w:val="0"/>
          <w:divBdr>
            <w:top w:val="none" w:sz="0" w:space="0" w:color="auto"/>
            <w:left w:val="none" w:sz="0" w:space="0" w:color="auto"/>
            <w:bottom w:val="none" w:sz="0" w:space="0" w:color="auto"/>
            <w:right w:val="none" w:sz="0" w:space="0" w:color="auto"/>
          </w:divBdr>
        </w:div>
        <w:div w:id="367141419">
          <w:marLeft w:val="640"/>
          <w:marRight w:val="0"/>
          <w:marTop w:val="0"/>
          <w:marBottom w:val="0"/>
          <w:divBdr>
            <w:top w:val="none" w:sz="0" w:space="0" w:color="auto"/>
            <w:left w:val="none" w:sz="0" w:space="0" w:color="auto"/>
            <w:bottom w:val="none" w:sz="0" w:space="0" w:color="auto"/>
            <w:right w:val="none" w:sz="0" w:space="0" w:color="auto"/>
          </w:divBdr>
        </w:div>
        <w:div w:id="1833597152">
          <w:marLeft w:val="640"/>
          <w:marRight w:val="0"/>
          <w:marTop w:val="0"/>
          <w:marBottom w:val="0"/>
          <w:divBdr>
            <w:top w:val="none" w:sz="0" w:space="0" w:color="auto"/>
            <w:left w:val="none" w:sz="0" w:space="0" w:color="auto"/>
            <w:bottom w:val="none" w:sz="0" w:space="0" w:color="auto"/>
            <w:right w:val="none" w:sz="0" w:space="0" w:color="auto"/>
          </w:divBdr>
        </w:div>
        <w:div w:id="1443912742">
          <w:marLeft w:val="640"/>
          <w:marRight w:val="0"/>
          <w:marTop w:val="0"/>
          <w:marBottom w:val="0"/>
          <w:divBdr>
            <w:top w:val="none" w:sz="0" w:space="0" w:color="auto"/>
            <w:left w:val="none" w:sz="0" w:space="0" w:color="auto"/>
            <w:bottom w:val="none" w:sz="0" w:space="0" w:color="auto"/>
            <w:right w:val="none" w:sz="0" w:space="0" w:color="auto"/>
          </w:divBdr>
        </w:div>
        <w:div w:id="906691478">
          <w:marLeft w:val="640"/>
          <w:marRight w:val="0"/>
          <w:marTop w:val="0"/>
          <w:marBottom w:val="0"/>
          <w:divBdr>
            <w:top w:val="none" w:sz="0" w:space="0" w:color="auto"/>
            <w:left w:val="none" w:sz="0" w:space="0" w:color="auto"/>
            <w:bottom w:val="none" w:sz="0" w:space="0" w:color="auto"/>
            <w:right w:val="none" w:sz="0" w:space="0" w:color="auto"/>
          </w:divBdr>
        </w:div>
        <w:div w:id="303659739">
          <w:marLeft w:val="640"/>
          <w:marRight w:val="0"/>
          <w:marTop w:val="0"/>
          <w:marBottom w:val="0"/>
          <w:divBdr>
            <w:top w:val="none" w:sz="0" w:space="0" w:color="auto"/>
            <w:left w:val="none" w:sz="0" w:space="0" w:color="auto"/>
            <w:bottom w:val="none" w:sz="0" w:space="0" w:color="auto"/>
            <w:right w:val="none" w:sz="0" w:space="0" w:color="auto"/>
          </w:divBdr>
        </w:div>
        <w:div w:id="1664163257">
          <w:marLeft w:val="640"/>
          <w:marRight w:val="0"/>
          <w:marTop w:val="0"/>
          <w:marBottom w:val="0"/>
          <w:divBdr>
            <w:top w:val="none" w:sz="0" w:space="0" w:color="auto"/>
            <w:left w:val="none" w:sz="0" w:space="0" w:color="auto"/>
            <w:bottom w:val="none" w:sz="0" w:space="0" w:color="auto"/>
            <w:right w:val="none" w:sz="0" w:space="0" w:color="auto"/>
          </w:divBdr>
        </w:div>
        <w:div w:id="1216161523">
          <w:marLeft w:val="640"/>
          <w:marRight w:val="0"/>
          <w:marTop w:val="0"/>
          <w:marBottom w:val="0"/>
          <w:divBdr>
            <w:top w:val="none" w:sz="0" w:space="0" w:color="auto"/>
            <w:left w:val="none" w:sz="0" w:space="0" w:color="auto"/>
            <w:bottom w:val="none" w:sz="0" w:space="0" w:color="auto"/>
            <w:right w:val="none" w:sz="0" w:space="0" w:color="auto"/>
          </w:divBdr>
        </w:div>
      </w:divsChild>
    </w:div>
    <w:div w:id="1104376759">
      <w:bodyDiv w:val="1"/>
      <w:marLeft w:val="0"/>
      <w:marRight w:val="0"/>
      <w:marTop w:val="0"/>
      <w:marBottom w:val="0"/>
      <w:divBdr>
        <w:top w:val="none" w:sz="0" w:space="0" w:color="auto"/>
        <w:left w:val="none" w:sz="0" w:space="0" w:color="auto"/>
        <w:bottom w:val="none" w:sz="0" w:space="0" w:color="auto"/>
        <w:right w:val="none" w:sz="0" w:space="0" w:color="auto"/>
      </w:divBdr>
      <w:divsChild>
        <w:div w:id="1255822791">
          <w:marLeft w:val="640"/>
          <w:marRight w:val="0"/>
          <w:marTop w:val="0"/>
          <w:marBottom w:val="0"/>
          <w:divBdr>
            <w:top w:val="none" w:sz="0" w:space="0" w:color="auto"/>
            <w:left w:val="none" w:sz="0" w:space="0" w:color="auto"/>
            <w:bottom w:val="none" w:sz="0" w:space="0" w:color="auto"/>
            <w:right w:val="none" w:sz="0" w:space="0" w:color="auto"/>
          </w:divBdr>
        </w:div>
        <w:div w:id="1184519912">
          <w:marLeft w:val="640"/>
          <w:marRight w:val="0"/>
          <w:marTop w:val="0"/>
          <w:marBottom w:val="0"/>
          <w:divBdr>
            <w:top w:val="none" w:sz="0" w:space="0" w:color="auto"/>
            <w:left w:val="none" w:sz="0" w:space="0" w:color="auto"/>
            <w:bottom w:val="none" w:sz="0" w:space="0" w:color="auto"/>
            <w:right w:val="none" w:sz="0" w:space="0" w:color="auto"/>
          </w:divBdr>
        </w:div>
        <w:div w:id="688485476">
          <w:marLeft w:val="640"/>
          <w:marRight w:val="0"/>
          <w:marTop w:val="0"/>
          <w:marBottom w:val="0"/>
          <w:divBdr>
            <w:top w:val="none" w:sz="0" w:space="0" w:color="auto"/>
            <w:left w:val="none" w:sz="0" w:space="0" w:color="auto"/>
            <w:bottom w:val="none" w:sz="0" w:space="0" w:color="auto"/>
            <w:right w:val="none" w:sz="0" w:space="0" w:color="auto"/>
          </w:divBdr>
        </w:div>
        <w:div w:id="1278024245">
          <w:marLeft w:val="640"/>
          <w:marRight w:val="0"/>
          <w:marTop w:val="0"/>
          <w:marBottom w:val="0"/>
          <w:divBdr>
            <w:top w:val="none" w:sz="0" w:space="0" w:color="auto"/>
            <w:left w:val="none" w:sz="0" w:space="0" w:color="auto"/>
            <w:bottom w:val="none" w:sz="0" w:space="0" w:color="auto"/>
            <w:right w:val="none" w:sz="0" w:space="0" w:color="auto"/>
          </w:divBdr>
        </w:div>
        <w:div w:id="4985003">
          <w:marLeft w:val="640"/>
          <w:marRight w:val="0"/>
          <w:marTop w:val="0"/>
          <w:marBottom w:val="0"/>
          <w:divBdr>
            <w:top w:val="none" w:sz="0" w:space="0" w:color="auto"/>
            <w:left w:val="none" w:sz="0" w:space="0" w:color="auto"/>
            <w:bottom w:val="none" w:sz="0" w:space="0" w:color="auto"/>
            <w:right w:val="none" w:sz="0" w:space="0" w:color="auto"/>
          </w:divBdr>
        </w:div>
        <w:div w:id="1800798719">
          <w:marLeft w:val="640"/>
          <w:marRight w:val="0"/>
          <w:marTop w:val="0"/>
          <w:marBottom w:val="0"/>
          <w:divBdr>
            <w:top w:val="none" w:sz="0" w:space="0" w:color="auto"/>
            <w:left w:val="none" w:sz="0" w:space="0" w:color="auto"/>
            <w:bottom w:val="none" w:sz="0" w:space="0" w:color="auto"/>
            <w:right w:val="none" w:sz="0" w:space="0" w:color="auto"/>
          </w:divBdr>
        </w:div>
        <w:div w:id="303580810">
          <w:marLeft w:val="640"/>
          <w:marRight w:val="0"/>
          <w:marTop w:val="0"/>
          <w:marBottom w:val="0"/>
          <w:divBdr>
            <w:top w:val="none" w:sz="0" w:space="0" w:color="auto"/>
            <w:left w:val="none" w:sz="0" w:space="0" w:color="auto"/>
            <w:bottom w:val="none" w:sz="0" w:space="0" w:color="auto"/>
            <w:right w:val="none" w:sz="0" w:space="0" w:color="auto"/>
          </w:divBdr>
        </w:div>
        <w:div w:id="1250188278">
          <w:marLeft w:val="640"/>
          <w:marRight w:val="0"/>
          <w:marTop w:val="0"/>
          <w:marBottom w:val="0"/>
          <w:divBdr>
            <w:top w:val="none" w:sz="0" w:space="0" w:color="auto"/>
            <w:left w:val="none" w:sz="0" w:space="0" w:color="auto"/>
            <w:bottom w:val="none" w:sz="0" w:space="0" w:color="auto"/>
            <w:right w:val="none" w:sz="0" w:space="0" w:color="auto"/>
          </w:divBdr>
        </w:div>
        <w:div w:id="127165531">
          <w:marLeft w:val="640"/>
          <w:marRight w:val="0"/>
          <w:marTop w:val="0"/>
          <w:marBottom w:val="0"/>
          <w:divBdr>
            <w:top w:val="none" w:sz="0" w:space="0" w:color="auto"/>
            <w:left w:val="none" w:sz="0" w:space="0" w:color="auto"/>
            <w:bottom w:val="none" w:sz="0" w:space="0" w:color="auto"/>
            <w:right w:val="none" w:sz="0" w:space="0" w:color="auto"/>
          </w:divBdr>
        </w:div>
        <w:div w:id="450514808">
          <w:marLeft w:val="640"/>
          <w:marRight w:val="0"/>
          <w:marTop w:val="0"/>
          <w:marBottom w:val="0"/>
          <w:divBdr>
            <w:top w:val="none" w:sz="0" w:space="0" w:color="auto"/>
            <w:left w:val="none" w:sz="0" w:space="0" w:color="auto"/>
            <w:bottom w:val="none" w:sz="0" w:space="0" w:color="auto"/>
            <w:right w:val="none" w:sz="0" w:space="0" w:color="auto"/>
          </w:divBdr>
        </w:div>
        <w:div w:id="1020280486">
          <w:marLeft w:val="640"/>
          <w:marRight w:val="0"/>
          <w:marTop w:val="0"/>
          <w:marBottom w:val="0"/>
          <w:divBdr>
            <w:top w:val="none" w:sz="0" w:space="0" w:color="auto"/>
            <w:left w:val="none" w:sz="0" w:space="0" w:color="auto"/>
            <w:bottom w:val="none" w:sz="0" w:space="0" w:color="auto"/>
            <w:right w:val="none" w:sz="0" w:space="0" w:color="auto"/>
          </w:divBdr>
        </w:div>
        <w:div w:id="120080711">
          <w:marLeft w:val="640"/>
          <w:marRight w:val="0"/>
          <w:marTop w:val="0"/>
          <w:marBottom w:val="0"/>
          <w:divBdr>
            <w:top w:val="none" w:sz="0" w:space="0" w:color="auto"/>
            <w:left w:val="none" w:sz="0" w:space="0" w:color="auto"/>
            <w:bottom w:val="none" w:sz="0" w:space="0" w:color="auto"/>
            <w:right w:val="none" w:sz="0" w:space="0" w:color="auto"/>
          </w:divBdr>
        </w:div>
        <w:div w:id="1288732114">
          <w:marLeft w:val="640"/>
          <w:marRight w:val="0"/>
          <w:marTop w:val="0"/>
          <w:marBottom w:val="0"/>
          <w:divBdr>
            <w:top w:val="none" w:sz="0" w:space="0" w:color="auto"/>
            <w:left w:val="none" w:sz="0" w:space="0" w:color="auto"/>
            <w:bottom w:val="none" w:sz="0" w:space="0" w:color="auto"/>
            <w:right w:val="none" w:sz="0" w:space="0" w:color="auto"/>
          </w:divBdr>
        </w:div>
        <w:div w:id="343089996">
          <w:marLeft w:val="640"/>
          <w:marRight w:val="0"/>
          <w:marTop w:val="0"/>
          <w:marBottom w:val="0"/>
          <w:divBdr>
            <w:top w:val="none" w:sz="0" w:space="0" w:color="auto"/>
            <w:left w:val="none" w:sz="0" w:space="0" w:color="auto"/>
            <w:bottom w:val="none" w:sz="0" w:space="0" w:color="auto"/>
            <w:right w:val="none" w:sz="0" w:space="0" w:color="auto"/>
          </w:divBdr>
        </w:div>
        <w:div w:id="1069963266">
          <w:marLeft w:val="640"/>
          <w:marRight w:val="0"/>
          <w:marTop w:val="0"/>
          <w:marBottom w:val="0"/>
          <w:divBdr>
            <w:top w:val="none" w:sz="0" w:space="0" w:color="auto"/>
            <w:left w:val="none" w:sz="0" w:space="0" w:color="auto"/>
            <w:bottom w:val="none" w:sz="0" w:space="0" w:color="auto"/>
            <w:right w:val="none" w:sz="0" w:space="0" w:color="auto"/>
          </w:divBdr>
        </w:div>
        <w:div w:id="1970545656">
          <w:marLeft w:val="640"/>
          <w:marRight w:val="0"/>
          <w:marTop w:val="0"/>
          <w:marBottom w:val="0"/>
          <w:divBdr>
            <w:top w:val="none" w:sz="0" w:space="0" w:color="auto"/>
            <w:left w:val="none" w:sz="0" w:space="0" w:color="auto"/>
            <w:bottom w:val="none" w:sz="0" w:space="0" w:color="auto"/>
            <w:right w:val="none" w:sz="0" w:space="0" w:color="auto"/>
          </w:divBdr>
        </w:div>
        <w:div w:id="1915583343">
          <w:marLeft w:val="640"/>
          <w:marRight w:val="0"/>
          <w:marTop w:val="0"/>
          <w:marBottom w:val="0"/>
          <w:divBdr>
            <w:top w:val="none" w:sz="0" w:space="0" w:color="auto"/>
            <w:left w:val="none" w:sz="0" w:space="0" w:color="auto"/>
            <w:bottom w:val="none" w:sz="0" w:space="0" w:color="auto"/>
            <w:right w:val="none" w:sz="0" w:space="0" w:color="auto"/>
          </w:divBdr>
        </w:div>
        <w:div w:id="206065806">
          <w:marLeft w:val="640"/>
          <w:marRight w:val="0"/>
          <w:marTop w:val="0"/>
          <w:marBottom w:val="0"/>
          <w:divBdr>
            <w:top w:val="none" w:sz="0" w:space="0" w:color="auto"/>
            <w:left w:val="none" w:sz="0" w:space="0" w:color="auto"/>
            <w:bottom w:val="none" w:sz="0" w:space="0" w:color="auto"/>
            <w:right w:val="none" w:sz="0" w:space="0" w:color="auto"/>
          </w:divBdr>
        </w:div>
        <w:div w:id="93015316">
          <w:marLeft w:val="640"/>
          <w:marRight w:val="0"/>
          <w:marTop w:val="0"/>
          <w:marBottom w:val="0"/>
          <w:divBdr>
            <w:top w:val="none" w:sz="0" w:space="0" w:color="auto"/>
            <w:left w:val="none" w:sz="0" w:space="0" w:color="auto"/>
            <w:bottom w:val="none" w:sz="0" w:space="0" w:color="auto"/>
            <w:right w:val="none" w:sz="0" w:space="0" w:color="auto"/>
          </w:divBdr>
        </w:div>
        <w:div w:id="231891971">
          <w:marLeft w:val="640"/>
          <w:marRight w:val="0"/>
          <w:marTop w:val="0"/>
          <w:marBottom w:val="0"/>
          <w:divBdr>
            <w:top w:val="none" w:sz="0" w:space="0" w:color="auto"/>
            <w:left w:val="none" w:sz="0" w:space="0" w:color="auto"/>
            <w:bottom w:val="none" w:sz="0" w:space="0" w:color="auto"/>
            <w:right w:val="none" w:sz="0" w:space="0" w:color="auto"/>
          </w:divBdr>
        </w:div>
        <w:div w:id="1902783707">
          <w:marLeft w:val="640"/>
          <w:marRight w:val="0"/>
          <w:marTop w:val="0"/>
          <w:marBottom w:val="0"/>
          <w:divBdr>
            <w:top w:val="none" w:sz="0" w:space="0" w:color="auto"/>
            <w:left w:val="none" w:sz="0" w:space="0" w:color="auto"/>
            <w:bottom w:val="none" w:sz="0" w:space="0" w:color="auto"/>
            <w:right w:val="none" w:sz="0" w:space="0" w:color="auto"/>
          </w:divBdr>
        </w:div>
        <w:div w:id="1467433168">
          <w:marLeft w:val="640"/>
          <w:marRight w:val="0"/>
          <w:marTop w:val="0"/>
          <w:marBottom w:val="0"/>
          <w:divBdr>
            <w:top w:val="none" w:sz="0" w:space="0" w:color="auto"/>
            <w:left w:val="none" w:sz="0" w:space="0" w:color="auto"/>
            <w:bottom w:val="none" w:sz="0" w:space="0" w:color="auto"/>
            <w:right w:val="none" w:sz="0" w:space="0" w:color="auto"/>
          </w:divBdr>
        </w:div>
        <w:div w:id="334841444">
          <w:marLeft w:val="640"/>
          <w:marRight w:val="0"/>
          <w:marTop w:val="0"/>
          <w:marBottom w:val="0"/>
          <w:divBdr>
            <w:top w:val="none" w:sz="0" w:space="0" w:color="auto"/>
            <w:left w:val="none" w:sz="0" w:space="0" w:color="auto"/>
            <w:bottom w:val="none" w:sz="0" w:space="0" w:color="auto"/>
            <w:right w:val="none" w:sz="0" w:space="0" w:color="auto"/>
          </w:divBdr>
        </w:div>
        <w:div w:id="420294263">
          <w:marLeft w:val="640"/>
          <w:marRight w:val="0"/>
          <w:marTop w:val="0"/>
          <w:marBottom w:val="0"/>
          <w:divBdr>
            <w:top w:val="none" w:sz="0" w:space="0" w:color="auto"/>
            <w:left w:val="none" w:sz="0" w:space="0" w:color="auto"/>
            <w:bottom w:val="none" w:sz="0" w:space="0" w:color="auto"/>
            <w:right w:val="none" w:sz="0" w:space="0" w:color="auto"/>
          </w:divBdr>
        </w:div>
        <w:div w:id="786629484">
          <w:marLeft w:val="640"/>
          <w:marRight w:val="0"/>
          <w:marTop w:val="0"/>
          <w:marBottom w:val="0"/>
          <w:divBdr>
            <w:top w:val="none" w:sz="0" w:space="0" w:color="auto"/>
            <w:left w:val="none" w:sz="0" w:space="0" w:color="auto"/>
            <w:bottom w:val="none" w:sz="0" w:space="0" w:color="auto"/>
            <w:right w:val="none" w:sz="0" w:space="0" w:color="auto"/>
          </w:divBdr>
        </w:div>
      </w:divsChild>
    </w:div>
    <w:div w:id="1129854867">
      <w:bodyDiv w:val="1"/>
      <w:marLeft w:val="0"/>
      <w:marRight w:val="0"/>
      <w:marTop w:val="0"/>
      <w:marBottom w:val="0"/>
      <w:divBdr>
        <w:top w:val="none" w:sz="0" w:space="0" w:color="auto"/>
        <w:left w:val="none" w:sz="0" w:space="0" w:color="auto"/>
        <w:bottom w:val="none" w:sz="0" w:space="0" w:color="auto"/>
        <w:right w:val="none" w:sz="0" w:space="0" w:color="auto"/>
      </w:divBdr>
      <w:divsChild>
        <w:div w:id="1899899195">
          <w:marLeft w:val="640"/>
          <w:marRight w:val="0"/>
          <w:marTop w:val="0"/>
          <w:marBottom w:val="0"/>
          <w:divBdr>
            <w:top w:val="none" w:sz="0" w:space="0" w:color="auto"/>
            <w:left w:val="none" w:sz="0" w:space="0" w:color="auto"/>
            <w:bottom w:val="none" w:sz="0" w:space="0" w:color="auto"/>
            <w:right w:val="none" w:sz="0" w:space="0" w:color="auto"/>
          </w:divBdr>
        </w:div>
        <w:div w:id="1068966250">
          <w:marLeft w:val="640"/>
          <w:marRight w:val="0"/>
          <w:marTop w:val="0"/>
          <w:marBottom w:val="0"/>
          <w:divBdr>
            <w:top w:val="none" w:sz="0" w:space="0" w:color="auto"/>
            <w:left w:val="none" w:sz="0" w:space="0" w:color="auto"/>
            <w:bottom w:val="none" w:sz="0" w:space="0" w:color="auto"/>
            <w:right w:val="none" w:sz="0" w:space="0" w:color="auto"/>
          </w:divBdr>
        </w:div>
        <w:div w:id="1943607543">
          <w:marLeft w:val="640"/>
          <w:marRight w:val="0"/>
          <w:marTop w:val="0"/>
          <w:marBottom w:val="0"/>
          <w:divBdr>
            <w:top w:val="none" w:sz="0" w:space="0" w:color="auto"/>
            <w:left w:val="none" w:sz="0" w:space="0" w:color="auto"/>
            <w:bottom w:val="none" w:sz="0" w:space="0" w:color="auto"/>
            <w:right w:val="none" w:sz="0" w:space="0" w:color="auto"/>
          </w:divBdr>
        </w:div>
        <w:div w:id="1050228849">
          <w:marLeft w:val="640"/>
          <w:marRight w:val="0"/>
          <w:marTop w:val="0"/>
          <w:marBottom w:val="0"/>
          <w:divBdr>
            <w:top w:val="none" w:sz="0" w:space="0" w:color="auto"/>
            <w:left w:val="none" w:sz="0" w:space="0" w:color="auto"/>
            <w:bottom w:val="none" w:sz="0" w:space="0" w:color="auto"/>
            <w:right w:val="none" w:sz="0" w:space="0" w:color="auto"/>
          </w:divBdr>
        </w:div>
        <w:div w:id="1561407232">
          <w:marLeft w:val="640"/>
          <w:marRight w:val="0"/>
          <w:marTop w:val="0"/>
          <w:marBottom w:val="0"/>
          <w:divBdr>
            <w:top w:val="none" w:sz="0" w:space="0" w:color="auto"/>
            <w:left w:val="none" w:sz="0" w:space="0" w:color="auto"/>
            <w:bottom w:val="none" w:sz="0" w:space="0" w:color="auto"/>
            <w:right w:val="none" w:sz="0" w:space="0" w:color="auto"/>
          </w:divBdr>
        </w:div>
        <w:div w:id="673846521">
          <w:marLeft w:val="640"/>
          <w:marRight w:val="0"/>
          <w:marTop w:val="0"/>
          <w:marBottom w:val="0"/>
          <w:divBdr>
            <w:top w:val="none" w:sz="0" w:space="0" w:color="auto"/>
            <w:left w:val="none" w:sz="0" w:space="0" w:color="auto"/>
            <w:bottom w:val="none" w:sz="0" w:space="0" w:color="auto"/>
            <w:right w:val="none" w:sz="0" w:space="0" w:color="auto"/>
          </w:divBdr>
        </w:div>
        <w:div w:id="763762958">
          <w:marLeft w:val="640"/>
          <w:marRight w:val="0"/>
          <w:marTop w:val="0"/>
          <w:marBottom w:val="0"/>
          <w:divBdr>
            <w:top w:val="none" w:sz="0" w:space="0" w:color="auto"/>
            <w:left w:val="none" w:sz="0" w:space="0" w:color="auto"/>
            <w:bottom w:val="none" w:sz="0" w:space="0" w:color="auto"/>
            <w:right w:val="none" w:sz="0" w:space="0" w:color="auto"/>
          </w:divBdr>
        </w:div>
        <w:div w:id="862789419">
          <w:marLeft w:val="640"/>
          <w:marRight w:val="0"/>
          <w:marTop w:val="0"/>
          <w:marBottom w:val="0"/>
          <w:divBdr>
            <w:top w:val="none" w:sz="0" w:space="0" w:color="auto"/>
            <w:left w:val="none" w:sz="0" w:space="0" w:color="auto"/>
            <w:bottom w:val="none" w:sz="0" w:space="0" w:color="auto"/>
            <w:right w:val="none" w:sz="0" w:space="0" w:color="auto"/>
          </w:divBdr>
        </w:div>
        <w:div w:id="961378974">
          <w:marLeft w:val="640"/>
          <w:marRight w:val="0"/>
          <w:marTop w:val="0"/>
          <w:marBottom w:val="0"/>
          <w:divBdr>
            <w:top w:val="none" w:sz="0" w:space="0" w:color="auto"/>
            <w:left w:val="none" w:sz="0" w:space="0" w:color="auto"/>
            <w:bottom w:val="none" w:sz="0" w:space="0" w:color="auto"/>
            <w:right w:val="none" w:sz="0" w:space="0" w:color="auto"/>
          </w:divBdr>
        </w:div>
        <w:div w:id="554196385">
          <w:marLeft w:val="640"/>
          <w:marRight w:val="0"/>
          <w:marTop w:val="0"/>
          <w:marBottom w:val="0"/>
          <w:divBdr>
            <w:top w:val="none" w:sz="0" w:space="0" w:color="auto"/>
            <w:left w:val="none" w:sz="0" w:space="0" w:color="auto"/>
            <w:bottom w:val="none" w:sz="0" w:space="0" w:color="auto"/>
            <w:right w:val="none" w:sz="0" w:space="0" w:color="auto"/>
          </w:divBdr>
        </w:div>
        <w:div w:id="379213053">
          <w:marLeft w:val="640"/>
          <w:marRight w:val="0"/>
          <w:marTop w:val="0"/>
          <w:marBottom w:val="0"/>
          <w:divBdr>
            <w:top w:val="none" w:sz="0" w:space="0" w:color="auto"/>
            <w:left w:val="none" w:sz="0" w:space="0" w:color="auto"/>
            <w:bottom w:val="none" w:sz="0" w:space="0" w:color="auto"/>
            <w:right w:val="none" w:sz="0" w:space="0" w:color="auto"/>
          </w:divBdr>
        </w:div>
        <w:div w:id="109320688">
          <w:marLeft w:val="640"/>
          <w:marRight w:val="0"/>
          <w:marTop w:val="0"/>
          <w:marBottom w:val="0"/>
          <w:divBdr>
            <w:top w:val="none" w:sz="0" w:space="0" w:color="auto"/>
            <w:left w:val="none" w:sz="0" w:space="0" w:color="auto"/>
            <w:bottom w:val="none" w:sz="0" w:space="0" w:color="auto"/>
            <w:right w:val="none" w:sz="0" w:space="0" w:color="auto"/>
          </w:divBdr>
        </w:div>
        <w:div w:id="374475282">
          <w:marLeft w:val="640"/>
          <w:marRight w:val="0"/>
          <w:marTop w:val="0"/>
          <w:marBottom w:val="0"/>
          <w:divBdr>
            <w:top w:val="none" w:sz="0" w:space="0" w:color="auto"/>
            <w:left w:val="none" w:sz="0" w:space="0" w:color="auto"/>
            <w:bottom w:val="none" w:sz="0" w:space="0" w:color="auto"/>
            <w:right w:val="none" w:sz="0" w:space="0" w:color="auto"/>
          </w:divBdr>
        </w:div>
        <w:div w:id="1716737769">
          <w:marLeft w:val="640"/>
          <w:marRight w:val="0"/>
          <w:marTop w:val="0"/>
          <w:marBottom w:val="0"/>
          <w:divBdr>
            <w:top w:val="none" w:sz="0" w:space="0" w:color="auto"/>
            <w:left w:val="none" w:sz="0" w:space="0" w:color="auto"/>
            <w:bottom w:val="none" w:sz="0" w:space="0" w:color="auto"/>
            <w:right w:val="none" w:sz="0" w:space="0" w:color="auto"/>
          </w:divBdr>
        </w:div>
        <w:div w:id="1311057532">
          <w:marLeft w:val="640"/>
          <w:marRight w:val="0"/>
          <w:marTop w:val="0"/>
          <w:marBottom w:val="0"/>
          <w:divBdr>
            <w:top w:val="none" w:sz="0" w:space="0" w:color="auto"/>
            <w:left w:val="none" w:sz="0" w:space="0" w:color="auto"/>
            <w:bottom w:val="none" w:sz="0" w:space="0" w:color="auto"/>
            <w:right w:val="none" w:sz="0" w:space="0" w:color="auto"/>
          </w:divBdr>
        </w:div>
        <w:div w:id="1993949338">
          <w:marLeft w:val="640"/>
          <w:marRight w:val="0"/>
          <w:marTop w:val="0"/>
          <w:marBottom w:val="0"/>
          <w:divBdr>
            <w:top w:val="none" w:sz="0" w:space="0" w:color="auto"/>
            <w:left w:val="none" w:sz="0" w:space="0" w:color="auto"/>
            <w:bottom w:val="none" w:sz="0" w:space="0" w:color="auto"/>
            <w:right w:val="none" w:sz="0" w:space="0" w:color="auto"/>
          </w:divBdr>
        </w:div>
        <w:div w:id="1819304455">
          <w:marLeft w:val="640"/>
          <w:marRight w:val="0"/>
          <w:marTop w:val="0"/>
          <w:marBottom w:val="0"/>
          <w:divBdr>
            <w:top w:val="none" w:sz="0" w:space="0" w:color="auto"/>
            <w:left w:val="none" w:sz="0" w:space="0" w:color="auto"/>
            <w:bottom w:val="none" w:sz="0" w:space="0" w:color="auto"/>
            <w:right w:val="none" w:sz="0" w:space="0" w:color="auto"/>
          </w:divBdr>
        </w:div>
        <w:div w:id="1523475463">
          <w:marLeft w:val="640"/>
          <w:marRight w:val="0"/>
          <w:marTop w:val="0"/>
          <w:marBottom w:val="0"/>
          <w:divBdr>
            <w:top w:val="none" w:sz="0" w:space="0" w:color="auto"/>
            <w:left w:val="none" w:sz="0" w:space="0" w:color="auto"/>
            <w:bottom w:val="none" w:sz="0" w:space="0" w:color="auto"/>
            <w:right w:val="none" w:sz="0" w:space="0" w:color="auto"/>
          </w:divBdr>
        </w:div>
        <w:div w:id="256402824">
          <w:marLeft w:val="640"/>
          <w:marRight w:val="0"/>
          <w:marTop w:val="0"/>
          <w:marBottom w:val="0"/>
          <w:divBdr>
            <w:top w:val="none" w:sz="0" w:space="0" w:color="auto"/>
            <w:left w:val="none" w:sz="0" w:space="0" w:color="auto"/>
            <w:bottom w:val="none" w:sz="0" w:space="0" w:color="auto"/>
            <w:right w:val="none" w:sz="0" w:space="0" w:color="auto"/>
          </w:divBdr>
        </w:div>
        <w:div w:id="1243298773">
          <w:marLeft w:val="640"/>
          <w:marRight w:val="0"/>
          <w:marTop w:val="0"/>
          <w:marBottom w:val="0"/>
          <w:divBdr>
            <w:top w:val="none" w:sz="0" w:space="0" w:color="auto"/>
            <w:left w:val="none" w:sz="0" w:space="0" w:color="auto"/>
            <w:bottom w:val="none" w:sz="0" w:space="0" w:color="auto"/>
            <w:right w:val="none" w:sz="0" w:space="0" w:color="auto"/>
          </w:divBdr>
        </w:div>
        <w:div w:id="60716532">
          <w:marLeft w:val="640"/>
          <w:marRight w:val="0"/>
          <w:marTop w:val="0"/>
          <w:marBottom w:val="0"/>
          <w:divBdr>
            <w:top w:val="none" w:sz="0" w:space="0" w:color="auto"/>
            <w:left w:val="none" w:sz="0" w:space="0" w:color="auto"/>
            <w:bottom w:val="none" w:sz="0" w:space="0" w:color="auto"/>
            <w:right w:val="none" w:sz="0" w:space="0" w:color="auto"/>
          </w:divBdr>
        </w:div>
        <w:div w:id="772555401">
          <w:marLeft w:val="640"/>
          <w:marRight w:val="0"/>
          <w:marTop w:val="0"/>
          <w:marBottom w:val="0"/>
          <w:divBdr>
            <w:top w:val="none" w:sz="0" w:space="0" w:color="auto"/>
            <w:left w:val="none" w:sz="0" w:space="0" w:color="auto"/>
            <w:bottom w:val="none" w:sz="0" w:space="0" w:color="auto"/>
            <w:right w:val="none" w:sz="0" w:space="0" w:color="auto"/>
          </w:divBdr>
        </w:div>
        <w:div w:id="497968603">
          <w:marLeft w:val="640"/>
          <w:marRight w:val="0"/>
          <w:marTop w:val="0"/>
          <w:marBottom w:val="0"/>
          <w:divBdr>
            <w:top w:val="none" w:sz="0" w:space="0" w:color="auto"/>
            <w:left w:val="none" w:sz="0" w:space="0" w:color="auto"/>
            <w:bottom w:val="none" w:sz="0" w:space="0" w:color="auto"/>
            <w:right w:val="none" w:sz="0" w:space="0" w:color="auto"/>
          </w:divBdr>
        </w:div>
        <w:div w:id="446967058">
          <w:marLeft w:val="640"/>
          <w:marRight w:val="0"/>
          <w:marTop w:val="0"/>
          <w:marBottom w:val="0"/>
          <w:divBdr>
            <w:top w:val="none" w:sz="0" w:space="0" w:color="auto"/>
            <w:left w:val="none" w:sz="0" w:space="0" w:color="auto"/>
            <w:bottom w:val="none" w:sz="0" w:space="0" w:color="auto"/>
            <w:right w:val="none" w:sz="0" w:space="0" w:color="auto"/>
          </w:divBdr>
        </w:div>
        <w:div w:id="444426633">
          <w:marLeft w:val="640"/>
          <w:marRight w:val="0"/>
          <w:marTop w:val="0"/>
          <w:marBottom w:val="0"/>
          <w:divBdr>
            <w:top w:val="none" w:sz="0" w:space="0" w:color="auto"/>
            <w:left w:val="none" w:sz="0" w:space="0" w:color="auto"/>
            <w:bottom w:val="none" w:sz="0" w:space="0" w:color="auto"/>
            <w:right w:val="none" w:sz="0" w:space="0" w:color="auto"/>
          </w:divBdr>
        </w:div>
      </w:divsChild>
    </w:div>
    <w:div w:id="1160269291">
      <w:bodyDiv w:val="1"/>
      <w:marLeft w:val="0"/>
      <w:marRight w:val="0"/>
      <w:marTop w:val="0"/>
      <w:marBottom w:val="0"/>
      <w:divBdr>
        <w:top w:val="none" w:sz="0" w:space="0" w:color="auto"/>
        <w:left w:val="none" w:sz="0" w:space="0" w:color="auto"/>
        <w:bottom w:val="none" w:sz="0" w:space="0" w:color="auto"/>
        <w:right w:val="none" w:sz="0" w:space="0" w:color="auto"/>
      </w:divBdr>
      <w:divsChild>
        <w:div w:id="48458697">
          <w:marLeft w:val="640"/>
          <w:marRight w:val="0"/>
          <w:marTop w:val="0"/>
          <w:marBottom w:val="0"/>
          <w:divBdr>
            <w:top w:val="none" w:sz="0" w:space="0" w:color="auto"/>
            <w:left w:val="none" w:sz="0" w:space="0" w:color="auto"/>
            <w:bottom w:val="none" w:sz="0" w:space="0" w:color="auto"/>
            <w:right w:val="none" w:sz="0" w:space="0" w:color="auto"/>
          </w:divBdr>
        </w:div>
        <w:div w:id="458576709">
          <w:marLeft w:val="640"/>
          <w:marRight w:val="0"/>
          <w:marTop w:val="0"/>
          <w:marBottom w:val="0"/>
          <w:divBdr>
            <w:top w:val="none" w:sz="0" w:space="0" w:color="auto"/>
            <w:left w:val="none" w:sz="0" w:space="0" w:color="auto"/>
            <w:bottom w:val="none" w:sz="0" w:space="0" w:color="auto"/>
            <w:right w:val="none" w:sz="0" w:space="0" w:color="auto"/>
          </w:divBdr>
        </w:div>
        <w:div w:id="811681255">
          <w:marLeft w:val="640"/>
          <w:marRight w:val="0"/>
          <w:marTop w:val="0"/>
          <w:marBottom w:val="0"/>
          <w:divBdr>
            <w:top w:val="none" w:sz="0" w:space="0" w:color="auto"/>
            <w:left w:val="none" w:sz="0" w:space="0" w:color="auto"/>
            <w:bottom w:val="none" w:sz="0" w:space="0" w:color="auto"/>
            <w:right w:val="none" w:sz="0" w:space="0" w:color="auto"/>
          </w:divBdr>
        </w:div>
        <w:div w:id="1372025622">
          <w:marLeft w:val="640"/>
          <w:marRight w:val="0"/>
          <w:marTop w:val="0"/>
          <w:marBottom w:val="0"/>
          <w:divBdr>
            <w:top w:val="none" w:sz="0" w:space="0" w:color="auto"/>
            <w:left w:val="none" w:sz="0" w:space="0" w:color="auto"/>
            <w:bottom w:val="none" w:sz="0" w:space="0" w:color="auto"/>
            <w:right w:val="none" w:sz="0" w:space="0" w:color="auto"/>
          </w:divBdr>
        </w:div>
        <w:div w:id="843281548">
          <w:marLeft w:val="640"/>
          <w:marRight w:val="0"/>
          <w:marTop w:val="0"/>
          <w:marBottom w:val="0"/>
          <w:divBdr>
            <w:top w:val="none" w:sz="0" w:space="0" w:color="auto"/>
            <w:left w:val="none" w:sz="0" w:space="0" w:color="auto"/>
            <w:bottom w:val="none" w:sz="0" w:space="0" w:color="auto"/>
            <w:right w:val="none" w:sz="0" w:space="0" w:color="auto"/>
          </w:divBdr>
        </w:div>
        <w:div w:id="1288010206">
          <w:marLeft w:val="640"/>
          <w:marRight w:val="0"/>
          <w:marTop w:val="0"/>
          <w:marBottom w:val="0"/>
          <w:divBdr>
            <w:top w:val="none" w:sz="0" w:space="0" w:color="auto"/>
            <w:left w:val="none" w:sz="0" w:space="0" w:color="auto"/>
            <w:bottom w:val="none" w:sz="0" w:space="0" w:color="auto"/>
            <w:right w:val="none" w:sz="0" w:space="0" w:color="auto"/>
          </w:divBdr>
        </w:div>
        <w:div w:id="1985546401">
          <w:marLeft w:val="640"/>
          <w:marRight w:val="0"/>
          <w:marTop w:val="0"/>
          <w:marBottom w:val="0"/>
          <w:divBdr>
            <w:top w:val="none" w:sz="0" w:space="0" w:color="auto"/>
            <w:left w:val="none" w:sz="0" w:space="0" w:color="auto"/>
            <w:bottom w:val="none" w:sz="0" w:space="0" w:color="auto"/>
            <w:right w:val="none" w:sz="0" w:space="0" w:color="auto"/>
          </w:divBdr>
        </w:div>
        <w:div w:id="557131349">
          <w:marLeft w:val="640"/>
          <w:marRight w:val="0"/>
          <w:marTop w:val="0"/>
          <w:marBottom w:val="0"/>
          <w:divBdr>
            <w:top w:val="none" w:sz="0" w:space="0" w:color="auto"/>
            <w:left w:val="none" w:sz="0" w:space="0" w:color="auto"/>
            <w:bottom w:val="none" w:sz="0" w:space="0" w:color="auto"/>
            <w:right w:val="none" w:sz="0" w:space="0" w:color="auto"/>
          </w:divBdr>
        </w:div>
        <w:div w:id="460077436">
          <w:marLeft w:val="640"/>
          <w:marRight w:val="0"/>
          <w:marTop w:val="0"/>
          <w:marBottom w:val="0"/>
          <w:divBdr>
            <w:top w:val="none" w:sz="0" w:space="0" w:color="auto"/>
            <w:left w:val="none" w:sz="0" w:space="0" w:color="auto"/>
            <w:bottom w:val="none" w:sz="0" w:space="0" w:color="auto"/>
            <w:right w:val="none" w:sz="0" w:space="0" w:color="auto"/>
          </w:divBdr>
        </w:div>
        <w:div w:id="1594195890">
          <w:marLeft w:val="640"/>
          <w:marRight w:val="0"/>
          <w:marTop w:val="0"/>
          <w:marBottom w:val="0"/>
          <w:divBdr>
            <w:top w:val="none" w:sz="0" w:space="0" w:color="auto"/>
            <w:left w:val="none" w:sz="0" w:space="0" w:color="auto"/>
            <w:bottom w:val="none" w:sz="0" w:space="0" w:color="auto"/>
            <w:right w:val="none" w:sz="0" w:space="0" w:color="auto"/>
          </w:divBdr>
        </w:div>
        <w:div w:id="1944530481">
          <w:marLeft w:val="640"/>
          <w:marRight w:val="0"/>
          <w:marTop w:val="0"/>
          <w:marBottom w:val="0"/>
          <w:divBdr>
            <w:top w:val="none" w:sz="0" w:space="0" w:color="auto"/>
            <w:left w:val="none" w:sz="0" w:space="0" w:color="auto"/>
            <w:bottom w:val="none" w:sz="0" w:space="0" w:color="auto"/>
            <w:right w:val="none" w:sz="0" w:space="0" w:color="auto"/>
          </w:divBdr>
        </w:div>
        <w:div w:id="841436381">
          <w:marLeft w:val="640"/>
          <w:marRight w:val="0"/>
          <w:marTop w:val="0"/>
          <w:marBottom w:val="0"/>
          <w:divBdr>
            <w:top w:val="none" w:sz="0" w:space="0" w:color="auto"/>
            <w:left w:val="none" w:sz="0" w:space="0" w:color="auto"/>
            <w:bottom w:val="none" w:sz="0" w:space="0" w:color="auto"/>
            <w:right w:val="none" w:sz="0" w:space="0" w:color="auto"/>
          </w:divBdr>
        </w:div>
        <w:div w:id="1511721740">
          <w:marLeft w:val="640"/>
          <w:marRight w:val="0"/>
          <w:marTop w:val="0"/>
          <w:marBottom w:val="0"/>
          <w:divBdr>
            <w:top w:val="none" w:sz="0" w:space="0" w:color="auto"/>
            <w:left w:val="none" w:sz="0" w:space="0" w:color="auto"/>
            <w:bottom w:val="none" w:sz="0" w:space="0" w:color="auto"/>
            <w:right w:val="none" w:sz="0" w:space="0" w:color="auto"/>
          </w:divBdr>
        </w:div>
        <w:div w:id="1663191294">
          <w:marLeft w:val="640"/>
          <w:marRight w:val="0"/>
          <w:marTop w:val="0"/>
          <w:marBottom w:val="0"/>
          <w:divBdr>
            <w:top w:val="none" w:sz="0" w:space="0" w:color="auto"/>
            <w:left w:val="none" w:sz="0" w:space="0" w:color="auto"/>
            <w:bottom w:val="none" w:sz="0" w:space="0" w:color="auto"/>
            <w:right w:val="none" w:sz="0" w:space="0" w:color="auto"/>
          </w:divBdr>
        </w:div>
        <w:div w:id="1460108831">
          <w:marLeft w:val="640"/>
          <w:marRight w:val="0"/>
          <w:marTop w:val="0"/>
          <w:marBottom w:val="0"/>
          <w:divBdr>
            <w:top w:val="none" w:sz="0" w:space="0" w:color="auto"/>
            <w:left w:val="none" w:sz="0" w:space="0" w:color="auto"/>
            <w:bottom w:val="none" w:sz="0" w:space="0" w:color="auto"/>
            <w:right w:val="none" w:sz="0" w:space="0" w:color="auto"/>
          </w:divBdr>
        </w:div>
        <w:div w:id="228854955">
          <w:marLeft w:val="640"/>
          <w:marRight w:val="0"/>
          <w:marTop w:val="0"/>
          <w:marBottom w:val="0"/>
          <w:divBdr>
            <w:top w:val="none" w:sz="0" w:space="0" w:color="auto"/>
            <w:left w:val="none" w:sz="0" w:space="0" w:color="auto"/>
            <w:bottom w:val="none" w:sz="0" w:space="0" w:color="auto"/>
            <w:right w:val="none" w:sz="0" w:space="0" w:color="auto"/>
          </w:divBdr>
        </w:div>
        <w:div w:id="2040355923">
          <w:marLeft w:val="640"/>
          <w:marRight w:val="0"/>
          <w:marTop w:val="0"/>
          <w:marBottom w:val="0"/>
          <w:divBdr>
            <w:top w:val="none" w:sz="0" w:space="0" w:color="auto"/>
            <w:left w:val="none" w:sz="0" w:space="0" w:color="auto"/>
            <w:bottom w:val="none" w:sz="0" w:space="0" w:color="auto"/>
            <w:right w:val="none" w:sz="0" w:space="0" w:color="auto"/>
          </w:divBdr>
        </w:div>
        <w:div w:id="160825763">
          <w:marLeft w:val="640"/>
          <w:marRight w:val="0"/>
          <w:marTop w:val="0"/>
          <w:marBottom w:val="0"/>
          <w:divBdr>
            <w:top w:val="none" w:sz="0" w:space="0" w:color="auto"/>
            <w:left w:val="none" w:sz="0" w:space="0" w:color="auto"/>
            <w:bottom w:val="none" w:sz="0" w:space="0" w:color="auto"/>
            <w:right w:val="none" w:sz="0" w:space="0" w:color="auto"/>
          </w:divBdr>
        </w:div>
        <w:div w:id="1261403664">
          <w:marLeft w:val="640"/>
          <w:marRight w:val="0"/>
          <w:marTop w:val="0"/>
          <w:marBottom w:val="0"/>
          <w:divBdr>
            <w:top w:val="none" w:sz="0" w:space="0" w:color="auto"/>
            <w:left w:val="none" w:sz="0" w:space="0" w:color="auto"/>
            <w:bottom w:val="none" w:sz="0" w:space="0" w:color="auto"/>
            <w:right w:val="none" w:sz="0" w:space="0" w:color="auto"/>
          </w:divBdr>
        </w:div>
        <w:div w:id="1646812129">
          <w:marLeft w:val="640"/>
          <w:marRight w:val="0"/>
          <w:marTop w:val="0"/>
          <w:marBottom w:val="0"/>
          <w:divBdr>
            <w:top w:val="none" w:sz="0" w:space="0" w:color="auto"/>
            <w:left w:val="none" w:sz="0" w:space="0" w:color="auto"/>
            <w:bottom w:val="none" w:sz="0" w:space="0" w:color="auto"/>
            <w:right w:val="none" w:sz="0" w:space="0" w:color="auto"/>
          </w:divBdr>
        </w:div>
        <w:div w:id="2056005244">
          <w:marLeft w:val="640"/>
          <w:marRight w:val="0"/>
          <w:marTop w:val="0"/>
          <w:marBottom w:val="0"/>
          <w:divBdr>
            <w:top w:val="none" w:sz="0" w:space="0" w:color="auto"/>
            <w:left w:val="none" w:sz="0" w:space="0" w:color="auto"/>
            <w:bottom w:val="none" w:sz="0" w:space="0" w:color="auto"/>
            <w:right w:val="none" w:sz="0" w:space="0" w:color="auto"/>
          </w:divBdr>
        </w:div>
        <w:div w:id="1835140616">
          <w:marLeft w:val="640"/>
          <w:marRight w:val="0"/>
          <w:marTop w:val="0"/>
          <w:marBottom w:val="0"/>
          <w:divBdr>
            <w:top w:val="none" w:sz="0" w:space="0" w:color="auto"/>
            <w:left w:val="none" w:sz="0" w:space="0" w:color="auto"/>
            <w:bottom w:val="none" w:sz="0" w:space="0" w:color="auto"/>
            <w:right w:val="none" w:sz="0" w:space="0" w:color="auto"/>
          </w:divBdr>
        </w:div>
        <w:div w:id="1661351566">
          <w:marLeft w:val="640"/>
          <w:marRight w:val="0"/>
          <w:marTop w:val="0"/>
          <w:marBottom w:val="0"/>
          <w:divBdr>
            <w:top w:val="none" w:sz="0" w:space="0" w:color="auto"/>
            <w:left w:val="none" w:sz="0" w:space="0" w:color="auto"/>
            <w:bottom w:val="none" w:sz="0" w:space="0" w:color="auto"/>
            <w:right w:val="none" w:sz="0" w:space="0" w:color="auto"/>
          </w:divBdr>
        </w:div>
        <w:div w:id="227501201">
          <w:marLeft w:val="640"/>
          <w:marRight w:val="0"/>
          <w:marTop w:val="0"/>
          <w:marBottom w:val="0"/>
          <w:divBdr>
            <w:top w:val="none" w:sz="0" w:space="0" w:color="auto"/>
            <w:left w:val="none" w:sz="0" w:space="0" w:color="auto"/>
            <w:bottom w:val="none" w:sz="0" w:space="0" w:color="auto"/>
            <w:right w:val="none" w:sz="0" w:space="0" w:color="auto"/>
          </w:divBdr>
        </w:div>
      </w:divsChild>
    </w:div>
    <w:div w:id="1166433404">
      <w:bodyDiv w:val="1"/>
      <w:marLeft w:val="0"/>
      <w:marRight w:val="0"/>
      <w:marTop w:val="0"/>
      <w:marBottom w:val="0"/>
      <w:divBdr>
        <w:top w:val="none" w:sz="0" w:space="0" w:color="auto"/>
        <w:left w:val="none" w:sz="0" w:space="0" w:color="auto"/>
        <w:bottom w:val="none" w:sz="0" w:space="0" w:color="auto"/>
        <w:right w:val="none" w:sz="0" w:space="0" w:color="auto"/>
      </w:divBdr>
      <w:divsChild>
        <w:div w:id="411925535">
          <w:marLeft w:val="640"/>
          <w:marRight w:val="0"/>
          <w:marTop w:val="0"/>
          <w:marBottom w:val="0"/>
          <w:divBdr>
            <w:top w:val="none" w:sz="0" w:space="0" w:color="auto"/>
            <w:left w:val="none" w:sz="0" w:space="0" w:color="auto"/>
            <w:bottom w:val="none" w:sz="0" w:space="0" w:color="auto"/>
            <w:right w:val="none" w:sz="0" w:space="0" w:color="auto"/>
          </w:divBdr>
        </w:div>
        <w:div w:id="1613048520">
          <w:marLeft w:val="640"/>
          <w:marRight w:val="0"/>
          <w:marTop w:val="0"/>
          <w:marBottom w:val="0"/>
          <w:divBdr>
            <w:top w:val="none" w:sz="0" w:space="0" w:color="auto"/>
            <w:left w:val="none" w:sz="0" w:space="0" w:color="auto"/>
            <w:bottom w:val="none" w:sz="0" w:space="0" w:color="auto"/>
            <w:right w:val="none" w:sz="0" w:space="0" w:color="auto"/>
          </w:divBdr>
        </w:div>
        <w:div w:id="1101333991">
          <w:marLeft w:val="640"/>
          <w:marRight w:val="0"/>
          <w:marTop w:val="0"/>
          <w:marBottom w:val="0"/>
          <w:divBdr>
            <w:top w:val="none" w:sz="0" w:space="0" w:color="auto"/>
            <w:left w:val="none" w:sz="0" w:space="0" w:color="auto"/>
            <w:bottom w:val="none" w:sz="0" w:space="0" w:color="auto"/>
            <w:right w:val="none" w:sz="0" w:space="0" w:color="auto"/>
          </w:divBdr>
        </w:div>
        <w:div w:id="2027706963">
          <w:marLeft w:val="640"/>
          <w:marRight w:val="0"/>
          <w:marTop w:val="0"/>
          <w:marBottom w:val="0"/>
          <w:divBdr>
            <w:top w:val="none" w:sz="0" w:space="0" w:color="auto"/>
            <w:left w:val="none" w:sz="0" w:space="0" w:color="auto"/>
            <w:bottom w:val="none" w:sz="0" w:space="0" w:color="auto"/>
            <w:right w:val="none" w:sz="0" w:space="0" w:color="auto"/>
          </w:divBdr>
        </w:div>
      </w:divsChild>
    </w:div>
    <w:div w:id="1203861344">
      <w:bodyDiv w:val="1"/>
      <w:marLeft w:val="0"/>
      <w:marRight w:val="0"/>
      <w:marTop w:val="0"/>
      <w:marBottom w:val="0"/>
      <w:divBdr>
        <w:top w:val="none" w:sz="0" w:space="0" w:color="auto"/>
        <w:left w:val="none" w:sz="0" w:space="0" w:color="auto"/>
        <w:bottom w:val="none" w:sz="0" w:space="0" w:color="auto"/>
        <w:right w:val="none" w:sz="0" w:space="0" w:color="auto"/>
      </w:divBdr>
      <w:divsChild>
        <w:div w:id="1174689103">
          <w:marLeft w:val="640"/>
          <w:marRight w:val="0"/>
          <w:marTop w:val="0"/>
          <w:marBottom w:val="0"/>
          <w:divBdr>
            <w:top w:val="none" w:sz="0" w:space="0" w:color="auto"/>
            <w:left w:val="none" w:sz="0" w:space="0" w:color="auto"/>
            <w:bottom w:val="none" w:sz="0" w:space="0" w:color="auto"/>
            <w:right w:val="none" w:sz="0" w:space="0" w:color="auto"/>
          </w:divBdr>
        </w:div>
        <w:div w:id="1398164797">
          <w:marLeft w:val="640"/>
          <w:marRight w:val="0"/>
          <w:marTop w:val="0"/>
          <w:marBottom w:val="0"/>
          <w:divBdr>
            <w:top w:val="none" w:sz="0" w:space="0" w:color="auto"/>
            <w:left w:val="none" w:sz="0" w:space="0" w:color="auto"/>
            <w:bottom w:val="none" w:sz="0" w:space="0" w:color="auto"/>
            <w:right w:val="none" w:sz="0" w:space="0" w:color="auto"/>
          </w:divBdr>
        </w:div>
        <w:div w:id="1130585686">
          <w:marLeft w:val="640"/>
          <w:marRight w:val="0"/>
          <w:marTop w:val="0"/>
          <w:marBottom w:val="0"/>
          <w:divBdr>
            <w:top w:val="none" w:sz="0" w:space="0" w:color="auto"/>
            <w:left w:val="none" w:sz="0" w:space="0" w:color="auto"/>
            <w:bottom w:val="none" w:sz="0" w:space="0" w:color="auto"/>
            <w:right w:val="none" w:sz="0" w:space="0" w:color="auto"/>
          </w:divBdr>
        </w:div>
        <w:div w:id="1034236702">
          <w:marLeft w:val="640"/>
          <w:marRight w:val="0"/>
          <w:marTop w:val="0"/>
          <w:marBottom w:val="0"/>
          <w:divBdr>
            <w:top w:val="none" w:sz="0" w:space="0" w:color="auto"/>
            <w:left w:val="none" w:sz="0" w:space="0" w:color="auto"/>
            <w:bottom w:val="none" w:sz="0" w:space="0" w:color="auto"/>
            <w:right w:val="none" w:sz="0" w:space="0" w:color="auto"/>
          </w:divBdr>
        </w:div>
        <w:div w:id="802574182">
          <w:marLeft w:val="640"/>
          <w:marRight w:val="0"/>
          <w:marTop w:val="0"/>
          <w:marBottom w:val="0"/>
          <w:divBdr>
            <w:top w:val="none" w:sz="0" w:space="0" w:color="auto"/>
            <w:left w:val="none" w:sz="0" w:space="0" w:color="auto"/>
            <w:bottom w:val="none" w:sz="0" w:space="0" w:color="auto"/>
            <w:right w:val="none" w:sz="0" w:space="0" w:color="auto"/>
          </w:divBdr>
        </w:div>
        <w:div w:id="238098606">
          <w:marLeft w:val="640"/>
          <w:marRight w:val="0"/>
          <w:marTop w:val="0"/>
          <w:marBottom w:val="0"/>
          <w:divBdr>
            <w:top w:val="none" w:sz="0" w:space="0" w:color="auto"/>
            <w:left w:val="none" w:sz="0" w:space="0" w:color="auto"/>
            <w:bottom w:val="none" w:sz="0" w:space="0" w:color="auto"/>
            <w:right w:val="none" w:sz="0" w:space="0" w:color="auto"/>
          </w:divBdr>
        </w:div>
        <w:div w:id="1713727903">
          <w:marLeft w:val="640"/>
          <w:marRight w:val="0"/>
          <w:marTop w:val="0"/>
          <w:marBottom w:val="0"/>
          <w:divBdr>
            <w:top w:val="none" w:sz="0" w:space="0" w:color="auto"/>
            <w:left w:val="none" w:sz="0" w:space="0" w:color="auto"/>
            <w:bottom w:val="none" w:sz="0" w:space="0" w:color="auto"/>
            <w:right w:val="none" w:sz="0" w:space="0" w:color="auto"/>
          </w:divBdr>
        </w:div>
        <w:div w:id="414397615">
          <w:marLeft w:val="640"/>
          <w:marRight w:val="0"/>
          <w:marTop w:val="0"/>
          <w:marBottom w:val="0"/>
          <w:divBdr>
            <w:top w:val="none" w:sz="0" w:space="0" w:color="auto"/>
            <w:left w:val="none" w:sz="0" w:space="0" w:color="auto"/>
            <w:bottom w:val="none" w:sz="0" w:space="0" w:color="auto"/>
            <w:right w:val="none" w:sz="0" w:space="0" w:color="auto"/>
          </w:divBdr>
        </w:div>
        <w:div w:id="699432507">
          <w:marLeft w:val="640"/>
          <w:marRight w:val="0"/>
          <w:marTop w:val="0"/>
          <w:marBottom w:val="0"/>
          <w:divBdr>
            <w:top w:val="none" w:sz="0" w:space="0" w:color="auto"/>
            <w:left w:val="none" w:sz="0" w:space="0" w:color="auto"/>
            <w:bottom w:val="none" w:sz="0" w:space="0" w:color="auto"/>
            <w:right w:val="none" w:sz="0" w:space="0" w:color="auto"/>
          </w:divBdr>
        </w:div>
        <w:div w:id="1001272031">
          <w:marLeft w:val="640"/>
          <w:marRight w:val="0"/>
          <w:marTop w:val="0"/>
          <w:marBottom w:val="0"/>
          <w:divBdr>
            <w:top w:val="none" w:sz="0" w:space="0" w:color="auto"/>
            <w:left w:val="none" w:sz="0" w:space="0" w:color="auto"/>
            <w:bottom w:val="none" w:sz="0" w:space="0" w:color="auto"/>
            <w:right w:val="none" w:sz="0" w:space="0" w:color="auto"/>
          </w:divBdr>
        </w:div>
        <w:div w:id="903831506">
          <w:marLeft w:val="640"/>
          <w:marRight w:val="0"/>
          <w:marTop w:val="0"/>
          <w:marBottom w:val="0"/>
          <w:divBdr>
            <w:top w:val="none" w:sz="0" w:space="0" w:color="auto"/>
            <w:left w:val="none" w:sz="0" w:space="0" w:color="auto"/>
            <w:bottom w:val="none" w:sz="0" w:space="0" w:color="auto"/>
            <w:right w:val="none" w:sz="0" w:space="0" w:color="auto"/>
          </w:divBdr>
        </w:div>
        <w:div w:id="419177828">
          <w:marLeft w:val="640"/>
          <w:marRight w:val="0"/>
          <w:marTop w:val="0"/>
          <w:marBottom w:val="0"/>
          <w:divBdr>
            <w:top w:val="none" w:sz="0" w:space="0" w:color="auto"/>
            <w:left w:val="none" w:sz="0" w:space="0" w:color="auto"/>
            <w:bottom w:val="none" w:sz="0" w:space="0" w:color="auto"/>
            <w:right w:val="none" w:sz="0" w:space="0" w:color="auto"/>
          </w:divBdr>
        </w:div>
        <w:div w:id="1852644798">
          <w:marLeft w:val="640"/>
          <w:marRight w:val="0"/>
          <w:marTop w:val="0"/>
          <w:marBottom w:val="0"/>
          <w:divBdr>
            <w:top w:val="none" w:sz="0" w:space="0" w:color="auto"/>
            <w:left w:val="none" w:sz="0" w:space="0" w:color="auto"/>
            <w:bottom w:val="none" w:sz="0" w:space="0" w:color="auto"/>
            <w:right w:val="none" w:sz="0" w:space="0" w:color="auto"/>
          </w:divBdr>
        </w:div>
        <w:div w:id="19355438">
          <w:marLeft w:val="640"/>
          <w:marRight w:val="0"/>
          <w:marTop w:val="0"/>
          <w:marBottom w:val="0"/>
          <w:divBdr>
            <w:top w:val="none" w:sz="0" w:space="0" w:color="auto"/>
            <w:left w:val="none" w:sz="0" w:space="0" w:color="auto"/>
            <w:bottom w:val="none" w:sz="0" w:space="0" w:color="auto"/>
            <w:right w:val="none" w:sz="0" w:space="0" w:color="auto"/>
          </w:divBdr>
        </w:div>
        <w:div w:id="425928116">
          <w:marLeft w:val="640"/>
          <w:marRight w:val="0"/>
          <w:marTop w:val="0"/>
          <w:marBottom w:val="0"/>
          <w:divBdr>
            <w:top w:val="none" w:sz="0" w:space="0" w:color="auto"/>
            <w:left w:val="none" w:sz="0" w:space="0" w:color="auto"/>
            <w:bottom w:val="none" w:sz="0" w:space="0" w:color="auto"/>
            <w:right w:val="none" w:sz="0" w:space="0" w:color="auto"/>
          </w:divBdr>
        </w:div>
        <w:div w:id="2098668799">
          <w:marLeft w:val="640"/>
          <w:marRight w:val="0"/>
          <w:marTop w:val="0"/>
          <w:marBottom w:val="0"/>
          <w:divBdr>
            <w:top w:val="none" w:sz="0" w:space="0" w:color="auto"/>
            <w:left w:val="none" w:sz="0" w:space="0" w:color="auto"/>
            <w:bottom w:val="none" w:sz="0" w:space="0" w:color="auto"/>
            <w:right w:val="none" w:sz="0" w:space="0" w:color="auto"/>
          </w:divBdr>
        </w:div>
        <w:div w:id="1589999035">
          <w:marLeft w:val="640"/>
          <w:marRight w:val="0"/>
          <w:marTop w:val="0"/>
          <w:marBottom w:val="0"/>
          <w:divBdr>
            <w:top w:val="none" w:sz="0" w:space="0" w:color="auto"/>
            <w:left w:val="none" w:sz="0" w:space="0" w:color="auto"/>
            <w:bottom w:val="none" w:sz="0" w:space="0" w:color="auto"/>
            <w:right w:val="none" w:sz="0" w:space="0" w:color="auto"/>
          </w:divBdr>
        </w:div>
        <w:div w:id="557862312">
          <w:marLeft w:val="640"/>
          <w:marRight w:val="0"/>
          <w:marTop w:val="0"/>
          <w:marBottom w:val="0"/>
          <w:divBdr>
            <w:top w:val="none" w:sz="0" w:space="0" w:color="auto"/>
            <w:left w:val="none" w:sz="0" w:space="0" w:color="auto"/>
            <w:bottom w:val="none" w:sz="0" w:space="0" w:color="auto"/>
            <w:right w:val="none" w:sz="0" w:space="0" w:color="auto"/>
          </w:divBdr>
        </w:div>
        <w:div w:id="1242763121">
          <w:marLeft w:val="640"/>
          <w:marRight w:val="0"/>
          <w:marTop w:val="0"/>
          <w:marBottom w:val="0"/>
          <w:divBdr>
            <w:top w:val="none" w:sz="0" w:space="0" w:color="auto"/>
            <w:left w:val="none" w:sz="0" w:space="0" w:color="auto"/>
            <w:bottom w:val="none" w:sz="0" w:space="0" w:color="auto"/>
            <w:right w:val="none" w:sz="0" w:space="0" w:color="auto"/>
          </w:divBdr>
        </w:div>
        <w:div w:id="1719276593">
          <w:marLeft w:val="640"/>
          <w:marRight w:val="0"/>
          <w:marTop w:val="0"/>
          <w:marBottom w:val="0"/>
          <w:divBdr>
            <w:top w:val="none" w:sz="0" w:space="0" w:color="auto"/>
            <w:left w:val="none" w:sz="0" w:space="0" w:color="auto"/>
            <w:bottom w:val="none" w:sz="0" w:space="0" w:color="auto"/>
            <w:right w:val="none" w:sz="0" w:space="0" w:color="auto"/>
          </w:divBdr>
        </w:div>
        <w:div w:id="525215570">
          <w:marLeft w:val="640"/>
          <w:marRight w:val="0"/>
          <w:marTop w:val="0"/>
          <w:marBottom w:val="0"/>
          <w:divBdr>
            <w:top w:val="none" w:sz="0" w:space="0" w:color="auto"/>
            <w:left w:val="none" w:sz="0" w:space="0" w:color="auto"/>
            <w:bottom w:val="none" w:sz="0" w:space="0" w:color="auto"/>
            <w:right w:val="none" w:sz="0" w:space="0" w:color="auto"/>
          </w:divBdr>
        </w:div>
        <w:div w:id="211582289">
          <w:marLeft w:val="640"/>
          <w:marRight w:val="0"/>
          <w:marTop w:val="0"/>
          <w:marBottom w:val="0"/>
          <w:divBdr>
            <w:top w:val="none" w:sz="0" w:space="0" w:color="auto"/>
            <w:left w:val="none" w:sz="0" w:space="0" w:color="auto"/>
            <w:bottom w:val="none" w:sz="0" w:space="0" w:color="auto"/>
            <w:right w:val="none" w:sz="0" w:space="0" w:color="auto"/>
          </w:divBdr>
        </w:div>
        <w:div w:id="787511817">
          <w:marLeft w:val="640"/>
          <w:marRight w:val="0"/>
          <w:marTop w:val="0"/>
          <w:marBottom w:val="0"/>
          <w:divBdr>
            <w:top w:val="none" w:sz="0" w:space="0" w:color="auto"/>
            <w:left w:val="none" w:sz="0" w:space="0" w:color="auto"/>
            <w:bottom w:val="none" w:sz="0" w:space="0" w:color="auto"/>
            <w:right w:val="none" w:sz="0" w:space="0" w:color="auto"/>
          </w:divBdr>
        </w:div>
        <w:div w:id="1403025077">
          <w:marLeft w:val="640"/>
          <w:marRight w:val="0"/>
          <w:marTop w:val="0"/>
          <w:marBottom w:val="0"/>
          <w:divBdr>
            <w:top w:val="none" w:sz="0" w:space="0" w:color="auto"/>
            <w:left w:val="none" w:sz="0" w:space="0" w:color="auto"/>
            <w:bottom w:val="none" w:sz="0" w:space="0" w:color="auto"/>
            <w:right w:val="none" w:sz="0" w:space="0" w:color="auto"/>
          </w:divBdr>
        </w:div>
        <w:div w:id="651059598">
          <w:marLeft w:val="640"/>
          <w:marRight w:val="0"/>
          <w:marTop w:val="0"/>
          <w:marBottom w:val="0"/>
          <w:divBdr>
            <w:top w:val="none" w:sz="0" w:space="0" w:color="auto"/>
            <w:left w:val="none" w:sz="0" w:space="0" w:color="auto"/>
            <w:bottom w:val="none" w:sz="0" w:space="0" w:color="auto"/>
            <w:right w:val="none" w:sz="0" w:space="0" w:color="auto"/>
          </w:divBdr>
        </w:div>
        <w:div w:id="605692855">
          <w:marLeft w:val="640"/>
          <w:marRight w:val="0"/>
          <w:marTop w:val="0"/>
          <w:marBottom w:val="0"/>
          <w:divBdr>
            <w:top w:val="none" w:sz="0" w:space="0" w:color="auto"/>
            <w:left w:val="none" w:sz="0" w:space="0" w:color="auto"/>
            <w:bottom w:val="none" w:sz="0" w:space="0" w:color="auto"/>
            <w:right w:val="none" w:sz="0" w:space="0" w:color="auto"/>
          </w:divBdr>
        </w:div>
      </w:divsChild>
    </w:div>
    <w:div w:id="1280719374">
      <w:bodyDiv w:val="1"/>
      <w:marLeft w:val="0"/>
      <w:marRight w:val="0"/>
      <w:marTop w:val="0"/>
      <w:marBottom w:val="0"/>
      <w:divBdr>
        <w:top w:val="none" w:sz="0" w:space="0" w:color="auto"/>
        <w:left w:val="none" w:sz="0" w:space="0" w:color="auto"/>
        <w:bottom w:val="none" w:sz="0" w:space="0" w:color="auto"/>
        <w:right w:val="none" w:sz="0" w:space="0" w:color="auto"/>
      </w:divBdr>
      <w:divsChild>
        <w:div w:id="556403710">
          <w:marLeft w:val="640"/>
          <w:marRight w:val="0"/>
          <w:marTop w:val="0"/>
          <w:marBottom w:val="0"/>
          <w:divBdr>
            <w:top w:val="none" w:sz="0" w:space="0" w:color="auto"/>
            <w:left w:val="none" w:sz="0" w:space="0" w:color="auto"/>
            <w:bottom w:val="none" w:sz="0" w:space="0" w:color="auto"/>
            <w:right w:val="none" w:sz="0" w:space="0" w:color="auto"/>
          </w:divBdr>
        </w:div>
        <w:div w:id="471337825">
          <w:marLeft w:val="640"/>
          <w:marRight w:val="0"/>
          <w:marTop w:val="0"/>
          <w:marBottom w:val="0"/>
          <w:divBdr>
            <w:top w:val="none" w:sz="0" w:space="0" w:color="auto"/>
            <w:left w:val="none" w:sz="0" w:space="0" w:color="auto"/>
            <w:bottom w:val="none" w:sz="0" w:space="0" w:color="auto"/>
            <w:right w:val="none" w:sz="0" w:space="0" w:color="auto"/>
          </w:divBdr>
        </w:div>
        <w:div w:id="400105701">
          <w:marLeft w:val="640"/>
          <w:marRight w:val="0"/>
          <w:marTop w:val="0"/>
          <w:marBottom w:val="0"/>
          <w:divBdr>
            <w:top w:val="none" w:sz="0" w:space="0" w:color="auto"/>
            <w:left w:val="none" w:sz="0" w:space="0" w:color="auto"/>
            <w:bottom w:val="none" w:sz="0" w:space="0" w:color="auto"/>
            <w:right w:val="none" w:sz="0" w:space="0" w:color="auto"/>
          </w:divBdr>
        </w:div>
        <w:div w:id="1930001656">
          <w:marLeft w:val="640"/>
          <w:marRight w:val="0"/>
          <w:marTop w:val="0"/>
          <w:marBottom w:val="0"/>
          <w:divBdr>
            <w:top w:val="none" w:sz="0" w:space="0" w:color="auto"/>
            <w:left w:val="none" w:sz="0" w:space="0" w:color="auto"/>
            <w:bottom w:val="none" w:sz="0" w:space="0" w:color="auto"/>
            <w:right w:val="none" w:sz="0" w:space="0" w:color="auto"/>
          </w:divBdr>
        </w:div>
        <w:div w:id="1526751828">
          <w:marLeft w:val="640"/>
          <w:marRight w:val="0"/>
          <w:marTop w:val="0"/>
          <w:marBottom w:val="0"/>
          <w:divBdr>
            <w:top w:val="none" w:sz="0" w:space="0" w:color="auto"/>
            <w:left w:val="none" w:sz="0" w:space="0" w:color="auto"/>
            <w:bottom w:val="none" w:sz="0" w:space="0" w:color="auto"/>
            <w:right w:val="none" w:sz="0" w:space="0" w:color="auto"/>
          </w:divBdr>
        </w:div>
        <w:div w:id="1200169662">
          <w:marLeft w:val="640"/>
          <w:marRight w:val="0"/>
          <w:marTop w:val="0"/>
          <w:marBottom w:val="0"/>
          <w:divBdr>
            <w:top w:val="none" w:sz="0" w:space="0" w:color="auto"/>
            <w:left w:val="none" w:sz="0" w:space="0" w:color="auto"/>
            <w:bottom w:val="none" w:sz="0" w:space="0" w:color="auto"/>
            <w:right w:val="none" w:sz="0" w:space="0" w:color="auto"/>
          </w:divBdr>
        </w:div>
        <w:div w:id="1900747849">
          <w:marLeft w:val="640"/>
          <w:marRight w:val="0"/>
          <w:marTop w:val="0"/>
          <w:marBottom w:val="0"/>
          <w:divBdr>
            <w:top w:val="none" w:sz="0" w:space="0" w:color="auto"/>
            <w:left w:val="none" w:sz="0" w:space="0" w:color="auto"/>
            <w:bottom w:val="none" w:sz="0" w:space="0" w:color="auto"/>
            <w:right w:val="none" w:sz="0" w:space="0" w:color="auto"/>
          </w:divBdr>
        </w:div>
        <w:div w:id="477841601">
          <w:marLeft w:val="640"/>
          <w:marRight w:val="0"/>
          <w:marTop w:val="0"/>
          <w:marBottom w:val="0"/>
          <w:divBdr>
            <w:top w:val="none" w:sz="0" w:space="0" w:color="auto"/>
            <w:left w:val="none" w:sz="0" w:space="0" w:color="auto"/>
            <w:bottom w:val="none" w:sz="0" w:space="0" w:color="auto"/>
            <w:right w:val="none" w:sz="0" w:space="0" w:color="auto"/>
          </w:divBdr>
        </w:div>
        <w:div w:id="1135298961">
          <w:marLeft w:val="640"/>
          <w:marRight w:val="0"/>
          <w:marTop w:val="0"/>
          <w:marBottom w:val="0"/>
          <w:divBdr>
            <w:top w:val="none" w:sz="0" w:space="0" w:color="auto"/>
            <w:left w:val="none" w:sz="0" w:space="0" w:color="auto"/>
            <w:bottom w:val="none" w:sz="0" w:space="0" w:color="auto"/>
            <w:right w:val="none" w:sz="0" w:space="0" w:color="auto"/>
          </w:divBdr>
        </w:div>
        <w:div w:id="1600065990">
          <w:marLeft w:val="640"/>
          <w:marRight w:val="0"/>
          <w:marTop w:val="0"/>
          <w:marBottom w:val="0"/>
          <w:divBdr>
            <w:top w:val="none" w:sz="0" w:space="0" w:color="auto"/>
            <w:left w:val="none" w:sz="0" w:space="0" w:color="auto"/>
            <w:bottom w:val="none" w:sz="0" w:space="0" w:color="auto"/>
            <w:right w:val="none" w:sz="0" w:space="0" w:color="auto"/>
          </w:divBdr>
        </w:div>
        <w:div w:id="1572814274">
          <w:marLeft w:val="640"/>
          <w:marRight w:val="0"/>
          <w:marTop w:val="0"/>
          <w:marBottom w:val="0"/>
          <w:divBdr>
            <w:top w:val="none" w:sz="0" w:space="0" w:color="auto"/>
            <w:left w:val="none" w:sz="0" w:space="0" w:color="auto"/>
            <w:bottom w:val="none" w:sz="0" w:space="0" w:color="auto"/>
            <w:right w:val="none" w:sz="0" w:space="0" w:color="auto"/>
          </w:divBdr>
        </w:div>
        <w:div w:id="1197040914">
          <w:marLeft w:val="640"/>
          <w:marRight w:val="0"/>
          <w:marTop w:val="0"/>
          <w:marBottom w:val="0"/>
          <w:divBdr>
            <w:top w:val="none" w:sz="0" w:space="0" w:color="auto"/>
            <w:left w:val="none" w:sz="0" w:space="0" w:color="auto"/>
            <w:bottom w:val="none" w:sz="0" w:space="0" w:color="auto"/>
            <w:right w:val="none" w:sz="0" w:space="0" w:color="auto"/>
          </w:divBdr>
        </w:div>
        <w:div w:id="2123838117">
          <w:marLeft w:val="640"/>
          <w:marRight w:val="0"/>
          <w:marTop w:val="0"/>
          <w:marBottom w:val="0"/>
          <w:divBdr>
            <w:top w:val="none" w:sz="0" w:space="0" w:color="auto"/>
            <w:left w:val="none" w:sz="0" w:space="0" w:color="auto"/>
            <w:bottom w:val="none" w:sz="0" w:space="0" w:color="auto"/>
            <w:right w:val="none" w:sz="0" w:space="0" w:color="auto"/>
          </w:divBdr>
        </w:div>
        <w:div w:id="92554572">
          <w:marLeft w:val="640"/>
          <w:marRight w:val="0"/>
          <w:marTop w:val="0"/>
          <w:marBottom w:val="0"/>
          <w:divBdr>
            <w:top w:val="none" w:sz="0" w:space="0" w:color="auto"/>
            <w:left w:val="none" w:sz="0" w:space="0" w:color="auto"/>
            <w:bottom w:val="none" w:sz="0" w:space="0" w:color="auto"/>
            <w:right w:val="none" w:sz="0" w:space="0" w:color="auto"/>
          </w:divBdr>
        </w:div>
        <w:div w:id="212934527">
          <w:marLeft w:val="640"/>
          <w:marRight w:val="0"/>
          <w:marTop w:val="0"/>
          <w:marBottom w:val="0"/>
          <w:divBdr>
            <w:top w:val="none" w:sz="0" w:space="0" w:color="auto"/>
            <w:left w:val="none" w:sz="0" w:space="0" w:color="auto"/>
            <w:bottom w:val="none" w:sz="0" w:space="0" w:color="auto"/>
            <w:right w:val="none" w:sz="0" w:space="0" w:color="auto"/>
          </w:divBdr>
        </w:div>
        <w:div w:id="1767846660">
          <w:marLeft w:val="640"/>
          <w:marRight w:val="0"/>
          <w:marTop w:val="0"/>
          <w:marBottom w:val="0"/>
          <w:divBdr>
            <w:top w:val="none" w:sz="0" w:space="0" w:color="auto"/>
            <w:left w:val="none" w:sz="0" w:space="0" w:color="auto"/>
            <w:bottom w:val="none" w:sz="0" w:space="0" w:color="auto"/>
            <w:right w:val="none" w:sz="0" w:space="0" w:color="auto"/>
          </w:divBdr>
        </w:div>
        <w:div w:id="661587396">
          <w:marLeft w:val="640"/>
          <w:marRight w:val="0"/>
          <w:marTop w:val="0"/>
          <w:marBottom w:val="0"/>
          <w:divBdr>
            <w:top w:val="none" w:sz="0" w:space="0" w:color="auto"/>
            <w:left w:val="none" w:sz="0" w:space="0" w:color="auto"/>
            <w:bottom w:val="none" w:sz="0" w:space="0" w:color="auto"/>
            <w:right w:val="none" w:sz="0" w:space="0" w:color="auto"/>
          </w:divBdr>
        </w:div>
        <w:div w:id="750587647">
          <w:marLeft w:val="640"/>
          <w:marRight w:val="0"/>
          <w:marTop w:val="0"/>
          <w:marBottom w:val="0"/>
          <w:divBdr>
            <w:top w:val="none" w:sz="0" w:space="0" w:color="auto"/>
            <w:left w:val="none" w:sz="0" w:space="0" w:color="auto"/>
            <w:bottom w:val="none" w:sz="0" w:space="0" w:color="auto"/>
            <w:right w:val="none" w:sz="0" w:space="0" w:color="auto"/>
          </w:divBdr>
        </w:div>
        <w:div w:id="1682123259">
          <w:marLeft w:val="640"/>
          <w:marRight w:val="0"/>
          <w:marTop w:val="0"/>
          <w:marBottom w:val="0"/>
          <w:divBdr>
            <w:top w:val="none" w:sz="0" w:space="0" w:color="auto"/>
            <w:left w:val="none" w:sz="0" w:space="0" w:color="auto"/>
            <w:bottom w:val="none" w:sz="0" w:space="0" w:color="auto"/>
            <w:right w:val="none" w:sz="0" w:space="0" w:color="auto"/>
          </w:divBdr>
        </w:div>
        <w:div w:id="88047589">
          <w:marLeft w:val="640"/>
          <w:marRight w:val="0"/>
          <w:marTop w:val="0"/>
          <w:marBottom w:val="0"/>
          <w:divBdr>
            <w:top w:val="none" w:sz="0" w:space="0" w:color="auto"/>
            <w:left w:val="none" w:sz="0" w:space="0" w:color="auto"/>
            <w:bottom w:val="none" w:sz="0" w:space="0" w:color="auto"/>
            <w:right w:val="none" w:sz="0" w:space="0" w:color="auto"/>
          </w:divBdr>
        </w:div>
        <w:div w:id="498543013">
          <w:marLeft w:val="640"/>
          <w:marRight w:val="0"/>
          <w:marTop w:val="0"/>
          <w:marBottom w:val="0"/>
          <w:divBdr>
            <w:top w:val="none" w:sz="0" w:space="0" w:color="auto"/>
            <w:left w:val="none" w:sz="0" w:space="0" w:color="auto"/>
            <w:bottom w:val="none" w:sz="0" w:space="0" w:color="auto"/>
            <w:right w:val="none" w:sz="0" w:space="0" w:color="auto"/>
          </w:divBdr>
        </w:div>
        <w:div w:id="600139891">
          <w:marLeft w:val="640"/>
          <w:marRight w:val="0"/>
          <w:marTop w:val="0"/>
          <w:marBottom w:val="0"/>
          <w:divBdr>
            <w:top w:val="none" w:sz="0" w:space="0" w:color="auto"/>
            <w:left w:val="none" w:sz="0" w:space="0" w:color="auto"/>
            <w:bottom w:val="none" w:sz="0" w:space="0" w:color="auto"/>
            <w:right w:val="none" w:sz="0" w:space="0" w:color="auto"/>
          </w:divBdr>
        </w:div>
        <w:div w:id="464391723">
          <w:marLeft w:val="640"/>
          <w:marRight w:val="0"/>
          <w:marTop w:val="0"/>
          <w:marBottom w:val="0"/>
          <w:divBdr>
            <w:top w:val="none" w:sz="0" w:space="0" w:color="auto"/>
            <w:left w:val="none" w:sz="0" w:space="0" w:color="auto"/>
            <w:bottom w:val="none" w:sz="0" w:space="0" w:color="auto"/>
            <w:right w:val="none" w:sz="0" w:space="0" w:color="auto"/>
          </w:divBdr>
        </w:div>
        <w:div w:id="343214560">
          <w:marLeft w:val="640"/>
          <w:marRight w:val="0"/>
          <w:marTop w:val="0"/>
          <w:marBottom w:val="0"/>
          <w:divBdr>
            <w:top w:val="none" w:sz="0" w:space="0" w:color="auto"/>
            <w:left w:val="none" w:sz="0" w:space="0" w:color="auto"/>
            <w:bottom w:val="none" w:sz="0" w:space="0" w:color="auto"/>
            <w:right w:val="none" w:sz="0" w:space="0" w:color="auto"/>
          </w:divBdr>
        </w:div>
        <w:div w:id="1478650603">
          <w:marLeft w:val="640"/>
          <w:marRight w:val="0"/>
          <w:marTop w:val="0"/>
          <w:marBottom w:val="0"/>
          <w:divBdr>
            <w:top w:val="none" w:sz="0" w:space="0" w:color="auto"/>
            <w:left w:val="none" w:sz="0" w:space="0" w:color="auto"/>
            <w:bottom w:val="none" w:sz="0" w:space="0" w:color="auto"/>
            <w:right w:val="none" w:sz="0" w:space="0" w:color="auto"/>
          </w:divBdr>
        </w:div>
        <w:div w:id="1866744835">
          <w:marLeft w:val="640"/>
          <w:marRight w:val="0"/>
          <w:marTop w:val="0"/>
          <w:marBottom w:val="0"/>
          <w:divBdr>
            <w:top w:val="none" w:sz="0" w:space="0" w:color="auto"/>
            <w:left w:val="none" w:sz="0" w:space="0" w:color="auto"/>
            <w:bottom w:val="none" w:sz="0" w:space="0" w:color="auto"/>
            <w:right w:val="none" w:sz="0" w:space="0" w:color="auto"/>
          </w:divBdr>
        </w:div>
        <w:div w:id="962803661">
          <w:marLeft w:val="640"/>
          <w:marRight w:val="0"/>
          <w:marTop w:val="0"/>
          <w:marBottom w:val="0"/>
          <w:divBdr>
            <w:top w:val="none" w:sz="0" w:space="0" w:color="auto"/>
            <w:left w:val="none" w:sz="0" w:space="0" w:color="auto"/>
            <w:bottom w:val="none" w:sz="0" w:space="0" w:color="auto"/>
            <w:right w:val="none" w:sz="0" w:space="0" w:color="auto"/>
          </w:divBdr>
        </w:div>
        <w:div w:id="1489975205">
          <w:marLeft w:val="640"/>
          <w:marRight w:val="0"/>
          <w:marTop w:val="0"/>
          <w:marBottom w:val="0"/>
          <w:divBdr>
            <w:top w:val="none" w:sz="0" w:space="0" w:color="auto"/>
            <w:left w:val="none" w:sz="0" w:space="0" w:color="auto"/>
            <w:bottom w:val="none" w:sz="0" w:space="0" w:color="auto"/>
            <w:right w:val="none" w:sz="0" w:space="0" w:color="auto"/>
          </w:divBdr>
        </w:div>
      </w:divsChild>
    </w:div>
    <w:div w:id="1288199572">
      <w:bodyDiv w:val="1"/>
      <w:marLeft w:val="0"/>
      <w:marRight w:val="0"/>
      <w:marTop w:val="0"/>
      <w:marBottom w:val="0"/>
      <w:divBdr>
        <w:top w:val="none" w:sz="0" w:space="0" w:color="auto"/>
        <w:left w:val="none" w:sz="0" w:space="0" w:color="auto"/>
        <w:bottom w:val="none" w:sz="0" w:space="0" w:color="auto"/>
        <w:right w:val="none" w:sz="0" w:space="0" w:color="auto"/>
      </w:divBdr>
      <w:divsChild>
        <w:div w:id="229655437">
          <w:marLeft w:val="640"/>
          <w:marRight w:val="0"/>
          <w:marTop w:val="0"/>
          <w:marBottom w:val="0"/>
          <w:divBdr>
            <w:top w:val="none" w:sz="0" w:space="0" w:color="auto"/>
            <w:left w:val="none" w:sz="0" w:space="0" w:color="auto"/>
            <w:bottom w:val="none" w:sz="0" w:space="0" w:color="auto"/>
            <w:right w:val="none" w:sz="0" w:space="0" w:color="auto"/>
          </w:divBdr>
        </w:div>
        <w:div w:id="618684489">
          <w:marLeft w:val="640"/>
          <w:marRight w:val="0"/>
          <w:marTop w:val="0"/>
          <w:marBottom w:val="0"/>
          <w:divBdr>
            <w:top w:val="none" w:sz="0" w:space="0" w:color="auto"/>
            <w:left w:val="none" w:sz="0" w:space="0" w:color="auto"/>
            <w:bottom w:val="none" w:sz="0" w:space="0" w:color="auto"/>
            <w:right w:val="none" w:sz="0" w:space="0" w:color="auto"/>
          </w:divBdr>
        </w:div>
        <w:div w:id="2026403218">
          <w:marLeft w:val="640"/>
          <w:marRight w:val="0"/>
          <w:marTop w:val="0"/>
          <w:marBottom w:val="0"/>
          <w:divBdr>
            <w:top w:val="none" w:sz="0" w:space="0" w:color="auto"/>
            <w:left w:val="none" w:sz="0" w:space="0" w:color="auto"/>
            <w:bottom w:val="none" w:sz="0" w:space="0" w:color="auto"/>
            <w:right w:val="none" w:sz="0" w:space="0" w:color="auto"/>
          </w:divBdr>
        </w:div>
        <w:div w:id="95055783">
          <w:marLeft w:val="640"/>
          <w:marRight w:val="0"/>
          <w:marTop w:val="0"/>
          <w:marBottom w:val="0"/>
          <w:divBdr>
            <w:top w:val="none" w:sz="0" w:space="0" w:color="auto"/>
            <w:left w:val="none" w:sz="0" w:space="0" w:color="auto"/>
            <w:bottom w:val="none" w:sz="0" w:space="0" w:color="auto"/>
            <w:right w:val="none" w:sz="0" w:space="0" w:color="auto"/>
          </w:divBdr>
        </w:div>
        <w:div w:id="203639527">
          <w:marLeft w:val="640"/>
          <w:marRight w:val="0"/>
          <w:marTop w:val="0"/>
          <w:marBottom w:val="0"/>
          <w:divBdr>
            <w:top w:val="none" w:sz="0" w:space="0" w:color="auto"/>
            <w:left w:val="none" w:sz="0" w:space="0" w:color="auto"/>
            <w:bottom w:val="none" w:sz="0" w:space="0" w:color="auto"/>
            <w:right w:val="none" w:sz="0" w:space="0" w:color="auto"/>
          </w:divBdr>
        </w:div>
        <w:div w:id="739207434">
          <w:marLeft w:val="640"/>
          <w:marRight w:val="0"/>
          <w:marTop w:val="0"/>
          <w:marBottom w:val="0"/>
          <w:divBdr>
            <w:top w:val="none" w:sz="0" w:space="0" w:color="auto"/>
            <w:left w:val="none" w:sz="0" w:space="0" w:color="auto"/>
            <w:bottom w:val="none" w:sz="0" w:space="0" w:color="auto"/>
            <w:right w:val="none" w:sz="0" w:space="0" w:color="auto"/>
          </w:divBdr>
        </w:div>
        <w:div w:id="1180512751">
          <w:marLeft w:val="640"/>
          <w:marRight w:val="0"/>
          <w:marTop w:val="0"/>
          <w:marBottom w:val="0"/>
          <w:divBdr>
            <w:top w:val="none" w:sz="0" w:space="0" w:color="auto"/>
            <w:left w:val="none" w:sz="0" w:space="0" w:color="auto"/>
            <w:bottom w:val="none" w:sz="0" w:space="0" w:color="auto"/>
            <w:right w:val="none" w:sz="0" w:space="0" w:color="auto"/>
          </w:divBdr>
        </w:div>
        <w:div w:id="932905495">
          <w:marLeft w:val="640"/>
          <w:marRight w:val="0"/>
          <w:marTop w:val="0"/>
          <w:marBottom w:val="0"/>
          <w:divBdr>
            <w:top w:val="none" w:sz="0" w:space="0" w:color="auto"/>
            <w:left w:val="none" w:sz="0" w:space="0" w:color="auto"/>
            <w:bottom w:val="none" w:sz="0" w:space="0" w:color="auto"/>
            <w:right w:val="none" w:sz="0" w:space="0" w:color="auto"/>
          </w:divBdr>
        </w:div>
        <w:div w:id="843326091">
          <w:marLeft w:val="640"/>
          <w:marRight w:val="0"/>
          <w:marTop w:val="0"/>
          <w:marBottom w:val="0"/>
          <w:divBdr>
            <w:top w:val="none" w:sz="0" w:space="0" w:color="auto"/>
            <w:left w:val="none" w:sz="0" w:space="0" w:color="auto"/>
            <w:bottom w:val="none" w:sz="0" w:space="0" w:color="auto"/>
            <w:right w:val="none" w:sz="0" w:space="0" w:color="auto"/>
          </w:divBdr>
        </w:div>
        <w:div w:id="950360846">
          <w:marLeft w:val="640"/>
          <w:marRight w:val="0"/>
          <w:marTop w:val="0"/>
          <w:marBottom w:val="0"/>
          <w:divBdr>
            <w:top w:val="none" w:sz="0" w:space="0" w:color="auto"/>
            <w:left w:val="none" w:sz="0" w:space="0" w:color="auto"/>
            <w:bottom w:val="none" w:sz="0" w:space="0" w:color="auto"/>
            <w:right w:val="none" w:sz="0" w:space="0" w:color="auto"/>
          </w:divBdr>
        </w:div>
        <w:div w:id="1237131985">
          <w:marLeft w:val="640"/>
          <w:marRight w:val="0"/>
          <w:marTop w:val="0"/>
          <w:marBottom w:val="0"/>
          <w:divBdr>
            <w:top w:val="none" w:sz="0" w:space="0" w:color="auto"/>
            <w:left w:val="none" w:sz="0" w:space="0" w:color="auto"/>
            <w:bottom w:val="none" w:sz="0" w:space="0" w:color="auto"/>
            <w:right w:val="none" w:sz="0" w:space="0" w:color="auto"/>
          </w:divBdr>
        </w:div>
        <w:div w:id="879627236">
          <w:marLeft w:val="640"/>
          <w:marRight w:val="0"/>
          <w:marTop w:val="0"/>
          <w:marBottom w:val="0"/>
          <w:divBdr>
            <w:top w:val="none" w:sz="0" w:space="0" w:color="auto"/>
            <w:left w:val="none" w:sz="0" w:space="0" w:color="auto"/>
            <w:bottom w:val="none" w:sz="0" w:space="0" w:color="auto"/>
            <w:right w:val="none" w:sz="0" w:space="0" w:color="auto"/>
          </w:divBdr>
        </w:div>
        <w:div w:id="917011756">
          <w:marLeft w:val="640"/>
          <w:marRight w:val="0"/>
          <w:marTop w:val="0"/>
          <w:marBottom w:val="0"/>
          <w:divBdr>
            <w:top w:val="none" w:sz="0" w:space="0" w:color="auto"/>
            <w:left w:val="none" w:sz="0" w:space="0" w:color="auto"/>
            <w:bottom w:val="none" w:sz="0" w:space="0" w:color="auto"/>
            <w:right w:val="none" w:sz="0" w:space="0" w:color="auto"/>
          </w:divBdr>
        </w:div>
        <w:div w:id="742527987">
          <w:marLeft w:val="640"/>
          <w:marRight w:val="0"/>
          <w:marTop w:val="0"/>
          <w:marBottom w:val="0"/>
          <w:divBdr>
            <w:top w:val="none" w:sz="0" w:space="0" w:color="auto"/>
            <w:left w:val="none" w:sz="0" w:space="0" w:color="auto"/>
            <w:bottom w:val="none" w:sz="0" w:space="0" w:color="auto"/>
            <w:right w:val="none" w:sz="0" w:space="0" w:color="auto"/>
          </w:divBdr>
        </w:div>
        <w:div w:id="1613629541">
          <w:marLeft w:val="640"/>
          <w:marRight w:val="0"/>
          <w:marTop w:val="0"/>
          <w:marBottom w:val="0"/>
          <w:divBdr>
            <w:top w:val="none" w:sz="0" w:space="0" w:color="auto"/>
            <w:left w:val="none" w:sz="0" w:space="0" w:color="auto"/>
            <w:bottom w:val="none" w:sz="0" w:space="0" w:color="auto"/>
            <w:right w:val="none" w:sz="0" w:space="0" w:color="auto"/>
          </w:divBdr>
        </w:div>
        <w:div w:id="636564770">
          <w:marLeft w:val="640"/>
          <w:marRight w:val="0"/>
          <w:marTop w:val="0"/>
          <w:marBottom w:val="0"/>
          <w:divBdr>
            <w:top w:val="none" w:sz="0" w:space="0" w:color="auto"/>
            <w:left w:val="none" w:sz="0" w:space="0" w:color="auto"/>
            <w:bottom w:val="none" w:sz="0" w:space="0" w:color="auto"/>
            <w:right w:val="none" w:sz="0" w:space="0" w:color="auto"/>
          </w:divBdr>
        </w:div>
        <w:div w:id="2077240059">
          <w:marLeft w:val="640"/>
          <w:marRight w:val="0"/>
          <w:marTop w:val="0"/>
          <w:marBottom w:val="0"/>
          <w:divBdr>
            <w:top w:val="none" w:sz="0" w:space="0" w:color="auto"/>
            <w:left w:val="none" w:sz="0" w:space="0" w:color="auto"/>
            <w:bottom w:val="none" w:sz="0" w:space="0" w:color="auto"/>
            <w:right w:val="none" w:sz="0" w:space="0" w:color="auto"/>
          </w:divBdr>
        </w:div>
        <w:div w:id="1969431357">
          <w:marLeft w:val="640"/>
          <w:marRight w:val="0"/>
          <w:marTop w:val="0"/>
          <w:marBottom w:val="0"/>
          <w:divBdr>
            <w:top w:val="none" w:sz="0" w:space="0" w:color="auto"/>
            <w:left w:val="none" w:sz="0" w:space="0" w:color="auto"/>
            <w:bottom w:val="none" w:sz="0" w:space="0" w:color="auto"/>
            <w:right w:val="none" w:sz="0" w:space="0" w:color="auto"/>
          </w:divBdr>
        </w:div>
        <w:div w:id="1892114217">
          <w:marLeft w:val="640"/>
          <w:marRight w:val="0"/>
          <w:marTop w:val="0"/>
          <w:marBottom w:val="0"/>
          <w:divBdr>
            <w:top w:val="none" w:sz="0" w:space="0" w:color="auto"/>
            <w:left w:val="none" w:sz="0" w:space="0" w:color="auto"/>
            <w:bottom w:val="none" w:sz="0" w:space="0" w:color="auto"/>
            <w:right w:val="none" w:sz="0" w:space="0" w:color="auto"/>
          </w:divBdr>
        </w:div>
        <w:div w:id="1452090108">
          <w:marLeft w:val="640"/>
          <w:marRight w:val="0"/>
          <w:marTop w:val="0"/>
          <w:marBottom w:val="0"/>
          <w:divBdr>
            <w:top w:val="none" w:sz="0" w:space="0" w:color="auto"/>
            <w:left w:val="none" w:sz="0" w:space="0" w:color="auto"/>
            <w:bottom w:val="none" w:sz="0" w:space="0" w:color="auto"/>
            <w:right w:val="none" w:sz="0" w:space="0" w:color="auto"/>
          </w:divBdr>
        </w:div>
        <w:div w:id="634650974">
          <w:marLeft w:val="640"/>
          <w:marRight w:val="0"/>
          <w:marTop w:val="0"/>
          <w:marBottom w:val="0"/>
          <w:divBdr>
            <w:top w:val="none" w:sz="0" w:space="0" w:color="auto"/>
            <w:left w:val="none" w:sz="0" w:space="0" w:color="auto"/>
            <w:bottom w:val="none" w:sz="0" w:space="0" w:color="auto"/>
            <w:right w:val="none" w:sz="0" w:space="0" w:color="auto"/>
          </w:divBdr>
        </w:div>
        <w:div w:id="1804731856">
          <w:marLeft w:val="640"/>
          <w:marRight w:val="0"/>
          <w:marTop w:val="0"/>
          <w:marBottom w:val="0"/>
          <w:divBdr>
            <w:top w:val="none" w:sz="0" w:space="0" w:color="auto"/>
            <w:left w:val="none" w:sz="0" w:space="0" w:color="auto"/>
            <w:bottom w:val="none" w:sz="0" w:space="0" w:color="auto"/>
            <w:right w:val="none" w:sz="0" w:space="0" w:color="auto"/>
          </w:divBdr>
        </w:div>
        <w:div w:id="163980962">
          <w:marLeft w:val="640"/>
          <w:marRight w:val="0"/>
          <w:marTop w:val="0"/>
          <w:marBottom w:val="0"/>
          <w:divBdr>
            <w:top w:val="none" w:sz="0" w:space="0" w:color="auto"/>
            <w:left w:val="none" w:sz="0" w:space="0" w:color="auto"/>
            <w:bottom w:val="none" w:sz="0" w:space="0" w:color="auto"/>
            <w:right w:val="none" w:sz="0" w:space="0" w:color="auto"/>
          </w:divBdr>
        </w:div>
        <w:div w:id="877743013">
          <w:marLeft w:val="640"/>
          <w:marRight w:val="0"/>
          <w:marTop w:val="0"/>
          <w:marBottom w:val="0"/>
          <w:divBdr>
            <w:top w:val="none" w:sz="0" w:space="0" w:color="auto"/>
            <w:left w:val="none" w:sz="0" w:space="0" w:color="auto"/>
            <w:bottom w:val="none" w:sz="0" w:space="0" w:color="auto"/>
            <w:right w:val="none" w:sz="0" w:space="0" w:color="auto"/>
          </w:divBdr>
        </w:div>
        <w:div w:id="101152321">
          <w:marLeft w:val="640"/>
          <w:marRight w:val="0"/>
          <w:marTop w:val="0"/>
          <w:marBottom w:val="0"/>
          <w:divBdr>
            <w:top w:val="none" w:sz="0" w:space="0" w:color="auto"/>
            <w:left w:val="none" w:sz="0" w:space="0" w:color="auto"/>
            <w:bottom w:val="none" w:sz="0" w:space="0" w:color="auto"/>
            <w:right w:val="none" w:sz="0" w:space="0" w:color="auto"/>
          </w:divBdr>
        </w:div>
      </w:divsChild>
    </w:div>
    <w:div w:id="1330014346">
      <w:bodyDiv w:val="1"/>
      <w:marLeft w:val="0"/>
      <w:marRight w:val="0"/>
      <w:marTop w:val="0"/>
      <w:marBottom w:val="0"/>
      <w:divBdr>
        <w:top w:val="none" w:sz="0" w:space="0" w:color="auto"/>
        <w:left w:val="none" w:sz="0" w:space="0" w:color="auto"/>
        <w:bottom w:val="none" w:sz="0" w:space="0" w:color="auto"/>
        <w:right w:val="none" w:sz="0" w:space="0" w:color="auto"/>
      </w:divBdr>
      <w:divsChild>
        <w:div w:id="759839993">
          <w:marLeft w:val="640"/>
          <w:marRight w:val="0"/>
          <w:marTop w:val="0"/>
          <w:marBottom w:val="0"/>
          <w:divBdr>
            <w:top w:val="none" w:sz="0" w:space="0" w:color="auto"/>
            <w:left w:val="none" w:sz="0" w:space="0" w:color="auto"/>
            <w:bottom w:val="none" w:sz="0" w:space="0" w:color="auto"/>
            <w:right w:val="none" w:sz="0" w:space="0" w:color="auto"/>
          </w:divBdr>
        </w:div>
        <w:div w:id="994534708">
          <w:marLeft w:val="640"/>
          <w:marRight w:val="0"/>
          <w:marTop w:val="0"/>
          <w:marBottom w:val="0"/>
          <w:divBdr>
            <w:top w:val="none" w:sz="0" w:space="0" w:color="auto"/>
            <w:left w:val="none" w:sz="0" w:space="0" w:color="auto"/>
            <w:bottom w:val="none" w:sz="0" w:space="0" w:color="auto"/>
            <w:right w:val="none" w:sz="0" w:space="0" w:color="auto"/>
          </w:divBdr>
        </w:div>
        <w:div w:id="488978986">
          <w:marLeft w:val="640"/>
          <w:marRight w:val="0"/>
          <w:marTop w:val="0"/>
          <w:marBottom w:val="0"/>
          <w:divBdr>
            <w:top w:val="none" w:sz="0" w:space="0" w:color="auto"/>
            <w:left w:val="none" w:sz="0" w:space="0" w:color="auto"/>
            <w:bottom w:val="none" w:sz="0" w:space="0" w:color="auto"/>
            <w:right w:val="none" w:sz="0" w:space="0" w:color="auto"/>
          </w:divBdr>
        </w:div>
        <w:div w:id="1778480821">
          <w:marLeft w:val="640"/>
          <w:marRight w:val="0"/>
          <w:marTop w:val="0"/>
          <w:marBottom w:val="0"/>
          <w:divBdr>
            <w:top w:val="none" w:sz="0" w:space="0" w:color="auto"/>
            <w:left w:val="none" w:sz="0" w:space="0" w:color="auto"/>
            <w:bottom w:val="none" w:sz="0" w:space="0" w:color="auto"/>
            <w:right w:val="none" w:sz="0" w:space="0" w:color="auto"/>
          </w:divBdr>
        </w:div>
        <w:div w:id="432211618">
          <w:marLeft w:val="640"/>
          <w:marRight w:val="0"/>
          <w:marTop w:val="0"/>
          <w:marBottom w:val="0"/>
          <w:divBdr>
            <w:top w:val="none" w:sz="0" w:space="0" w:color="auto"/>
            <w:left w:val="none" w:sz="0" w:space="0" w:color="auto"/>
            <w:bottom w:val="none" w:sz="0" w:space="0" w:color="auto"/>
            <w:right w:val="none" w:sz="0" w:space="0" w:color="auto"/>
          </w:divBdr>
        </w:div>
        <w:div w:id="1951468968">
          <w:marLeft w:val="640"/>
          <w:marRight w:val="0"/>
          <w:marTop w:val="0"/>
          <w:marBottom w:val="0"/>
          <w:divBdr>
            <w:top w:val="none" w:sz="0" w:space="0" w:color="auto"/>
            <w:left w:val="none" w:sz="0" w:space="0" w:color="auto"/>
            <w:bottom w:val="none" w:sz="0" w:space="0" w:color="auto"/>
            <w:right w:val="none" w:sz="0" w:space="0" w:color="auto"/>
          </w:divBdr>
        </w:div>
        <w:div w:id="1698431487">
          <w:marLeft w:val="640"/>
          <w:marRight w:val="0"/>
          <w:marTop w:val="0"/>
          <w:marBottom w:val="0"/>
          <w:divBdr>
            <w:top w:val="none" w:sz="0" w:space="0" w:color="auto"/>
            <w:left w:val="none" w:sz="0" w:space="0" w:color="auto"/>
            <w:bottom w:val="none" w:sz="0" w:space="0" w:color="auto"/>
            <w:right w:val="none" w:sz="0" w:space="0" w:color="auto"/>
          </w:divBdr>
        </w:div>
        <w:div w:id="755788491">
          <w:marLeft w:val="640"/>
          <w:marRight w:val="0"/>
          <w:marTop w:val="0"/>
          <w:marBottom w:val="0"/>
          <w:divBdr>
            <w:top w:val="none" w:sz="0" w:space="0" w:color="auto"/>
            <w:left w:val="none" w:sz="0" w:space="0" w:color="auto"/>
            <w:bottom w:val="none" w:sz="0" w:space="0" w:color="auto"/>
            <w:right w:val="none" w:sz="0" w:space="0" w:color="auto"/>
          </w:divBdr>
        </w:div>
        <w:div w:id="549154580">
          <w:marLeft w:val="640"/>
          <w:marRight w:val="0"/>
          <w:marTop w:val="0"/>
          <w:marBottom w:val="0"/>
          <w:divBdr>
            <w:top w:val="none" w:sz="0" w:space="0" w:color="auto"/>
            <w:left w:val="none" w:sz="0" w:space="0" w:color="auto"/>
            <w:bottom w:val="none" w:sz="0" w:space="0" w:color="auto"/>
            <w:right w:val="none" w:sz="0" w:space="0" w:color="auto"/>
          </w:divBdr>
        </w:div>
        <w:div w:id="163277165">
          <w:marLeft w:val="640"/>
          <w:marRight w:val="0"/>
          <w:marTop w:val="0"/>
          <w:marBottom w:val="0"/>
          <w:divBdr>
            <w:top w:val="none" w:sz="0" w:space="0" w:color="auto"/>
            <w:left w:val="none" w:sz="0" w:space="0" w:color="auto"/>
            <w:bottom w:val="none" w:sz="0" w:space="0" w:color="auto"/>
            <w:right w:val="none" w:sz="0" w:space="0" w:color="auto"/>
          </w:divBdr>
        </w:div>
        <w:div w:id="809592803">
          <w:marLeft w:val="640"/>
          <w:marRight w:val="0"/>
          <w:marTop w:val="0"/>
          <w:marBottom w:val="0"/>
          <w:divBdr>
            <w:top w:val="none" w:sz="0" w:space="0" w:color="auto"/>
            <w:left w:val="none" w:sz="0" w:space="0" w:color="auto"/>
            <w:bottom w:val="none" w:sz="0" w:space="0" w:color="auto"/>
            <w:right w:val="none" w:sz="0" w:space="0" w:color="auto"/>
          </w:divBdr>
        </w:div>
        <w:div w:id="227302446">
          <w:marLeft w:val="640"/>
          <w:marRight w:val="0"/>
          <w:marTop w:val="0"/>
          <w:marBottom w:val="0"/>
          <w:divBdr>
            <w:top w:val="none" w:sz="0" w:space="0" w:color="auto"/>
            <w:left w:val="none" w:sz="0" w:space="0" w:color="auto"/>
            <w:bottom w:val="none" w:sz="0" w:space="0" w:color="auto"/>
            <w:right w:val="none" w:sz="0" w:space="0" w:color="auto"/>
          </w:divBdr>
        </w:div>
        <w:div w:id="1819833396">
          <w:marLeft w:val="640"/>
          <w:marRight w:val="0"/>
          <w:marTop w:val="0"/>
          <w:marBottom w:val="0"/>
          <w:divBdr>
            <w:top w:val="none" w:sz="0" w:space="0" w:color="auto"/>
            <w:left w:val="none" w:sz="0" w:space="0" w:color="auto"/>
            <w:bottom w:val="none" w:sz="0" w:space="0" w:color="auto"/>
            <w:right w:val="none" w:sz="0" w:space="0" w:color="auto"/>
          </w:divBdr>
        </w:div>
        <w:div w:id="696345836">
          <w:marLeft w:val="640"/>
          <w:marRight w:val="0"/>
          <w:marTop w:val="0"/>
          <w:marBottom w:val="0"/>
          <w:divBdr>
            <w:top w:val="none" w:sz="0" w:space="0" w:color="auto"/>
            <w:left w:val="none" w:sz="0" w:space="0" w:color="auto"/>
            <w:bottom w:val="none" w:sz="0" w:space="0" w:color="auto"/>
            <w:right w:val="none" w:sz="0" w:space="0" w:color="auto"/>
          </w:divBdr>
        </w:div>
        <w:div w:id="1674801616">
          <w:marLeft w:val="640"/>
          <w:marRight w:val="0"/>
          <w:marTop w:val="0"/>
          <w:marBottom w:val="0"/>
          <w:divBdr>
            <w:top w:val="none" w:sz="0" w:space="0" w:color="auto"/>
            <w:left w:val="none" w:sz="0" w:space="0" w:color="auto"/>
            <w:bottom w:val="none" w:sz="0" w:space="0" w:color="auto"/>
            <w:right w:val="none" w:sz="0" w:space="0" w:color="auto"/>
          </w:divBdr>
        </w:div>
        <w:div w:id="1813406017">
          <w:marLeft w:val="640"/>
          <w:marRight w:val="0"/>
          <w:marTop w:val="0"/>
          <w:marBottom w:val="0"/>
          <w:divBdr>
            <w:top w:val="none" w:sz="0" w:space="0" w:color="auto"/>
            <w:left w:val="none" w:sz="0" w:space="0" w:color="auto"/>
            <w:bottom w:val="none" w:sz="0" w:space="0" w:color="auto"/>
            <w:right w:val="none" w:sz="0" w:space="0" w:color="auto"/>
          </w:divBdr>
        </w:div>
        <w:div w:id="414208190">
          <w:marLeft w:val="640"/>
          <w:marRight w:val="0"/>
          <w:marTop w:val="0"/>
          <w:marBottom w:val="0"/>
          <w:divBdr>
            <w:top w:val="none" w:sz="0" w:space="0" w:color="auto"/>
            <w:left w:val="none" w:sz="0" w:space="0" w:color="auto"/>
            <w:bottom w:val="none" w:sz="0" w:space="0" w:color="auto"/>
            <w:right w:val="none" w:sz="0" w:space="0" w:color="auto"/>
          </w:divBdr>
        </w:div>
        <w:div w:id="832912806">
          <w:marLeft w:val="640"/>
          <w:marRight w:val="0"/>
          <w:marTop w:val="0"/>
          <w:marBottom w:val="0"/>
          <w:divBdr>
            <w:top w:val="none" w:sz="0" w:space="0" w:color="auto"/>
            <w:left w:val="none" w:sz="0" w:space="0" w:color="auto"/>
            <w:bottom w:val="none" w:sz="0" w:space="0" w:color="auto"/>
            <w:right w:val="none" w:sz="0" w:space="0" w:color="auto"/>
          </w:divBdr>
        </w:div>
        <w:div w:id="616912895">
          <w:marLeft w:val="640"/>
          <w:marRight w:val="0"/>
          <w:marTop w:val="0"/>
          <w:marBottom w:val="0"/>
          <w:divBdr>
            <w:top w:val="none" w:sz="0" w:space="0" w:color="auto"/>
            <w:left w:val="none" w:sz="0" w:space="0" w:color="auto"/>
            <w:bottom w:val="none" w:sz="0" w:space="0" w:color="auto"/>
            <w:right w:val="none" w:sz="0" w:space="0" w:color="auto"/>
          </w:divBdr>
        </w:div>
        <w:div w:id="39982297">
          <w:marLeft w:val="640"/>
          <w:marRight w:val="0"/>
          <w:marTop w:val="0"/>
          <w:marBottom w:val="0"/>
          <w:divBdr>
            <w:top w:val="none" w:sz="0" w:space="0" w:color="auto"/>
            <w:left w:val="none" w:sz="0" w:space="0" w:color="auto"/>
            <w:bottom w:val="none" w:sz="0" w:space="0" w:color="auto"/>
            <w:right w:val="none" w:sz="0" w:space="0" w:color="auto"/>
          </w:divBdr>
        </w:div>
        <w:div w:id="1647515252">
          <w:marLeft w:val="640"/>
          <w:marRight w:val="0"/>
          <w:marTop w:val="0"/>
          <w:marBottom w:val="0"/>
          <w:divBdr>
            <w:top w:val="none" w:sz="0" w:space="0" w:color="auto"/>
            <w:left w:val="none" w:sz="0" w:space="0" w:color="auto"/>
            <w:bottom w:val="none" w:sz="0" w:space="0" w:color="auto"/>
            <w:right w:val="none" w:sz="0" w:space="0" w:color="auto"/>
          </w:divBdr>
        </w:div>
        <w:div w:id="1981762451">
          <w:marLeft w:val="640"/>
          <w:marRight w:val="0"/>
          <w:marTop w:val="0"/>
          <w:marBottom w:val="0"/>
          <w:divBdr>
            <w:top w:val="none" w:sz="0" w:space="0" w:color="auto"/>
            <w:left w:val="none" w:sz="0" w:space="0" w:color="auto"/>
            <w:bottom w:val="none" w:sz="0" w:space="0" w:color="auto"/>
            <w:right w:val="none" w:sz="0" w:space="0" w:color="auto"/>
          </w:divBdr>
        </w:div>
        <w:div w:id="1502039081">
          <w:marLeft w:val="640"/>
          <w:marRight w:val="0"/>
          <w:marTop w:val="0"/>
          <w:marBottom w:val="0"/>
          <w:divBdr>
            <w:top w:val="none" w:sz="0" w:space="0" w:color="auto"/>
            <w:left w:val="none" w:sz="0" w:space="0" w:color="auto"/>
            <w:bottom w:val="none" w:sz="0" w:space="0" w:color="auto"/>
            <w:right w:val="none" w:sz="0" w:space="0" w:color="auto"/>
          </w:divBdr>
        </w:div>
      </w:divsChild>
    </w:div>
    <w:div w:id="1331719341">
      <w:bodyDiv w:val="1"/>
      <w:marLeft w:val="0"/>
      <w:marRight w:val="0"/>
      <w:marTop w:val="0"/>
      <w:marBottom w:val="0"/>
      <w:divBdr>
        <w:top w:val="none" w:sz="0" w:space="0" w:color="auto"/>
        <w:left w:val="none" w:sz="0" w:space="0" w:color="auto"/>
        <w:bottom w:val="none" w:sz="0" w:space="0" w:color="auto"/>
        <w:right w:val="none" w:sz="0" w:space="0" w:color="auto"/>
      </w:divBdr>
      <w:divsChild>
        <w:div w:id="729576546">
          <w:marLeft w:val="640"/>
          <w:marRight w:val="0"/>
          <w:marTop w:val="0"/>
          <w:marBottom w:val="0"/>
          <w:divBdr>
            <w:top w:val="none" w:sz="0" w:space="0" w:color="auto"/>
            <w:left w:val="none" w:sz="0" w:space="0" w:color="auto"/>
            <w:bottom w:val="none" w:sz="0" w:space="0" w:color="auto"/>
            <w:right w:val="none" w:sz="0" w:space="0" w:color="auto"/>
          </w:divBdr>
        </w:div>
        <w:div w:id="147140960">
          <w:marLeft w:val="640"/>
          <w:marRight w:val="0"/>
          <w:marTop w:val="0"/>
          <w:marBottom w:val="0"/>
          <w:divBdr>
            <w:top w:val="none" w:sz="0" w:space="0" w:color="auto"/>
            <w:left w:val="none" w:sz="0" w:space="0" w:color="auto"/>
            <w:bottom w:val="none" w:sz="0" w:space="0" w:color="auto"/>
            <w:right w:val="none" w:sz="0" w:space="0" w:color="auto"/>
          </w:divBdr>
        </w:div>
        <w:div w:id="1031420350">
          <w:marLeft w:val="640"/>
          <w:marRight w:val="0"/>
          <w:marTop w:val="0"/>
          <w:marBottom w:val="0"/>
          <w:divBdr>
            <w:top w:val="none" w:sz="0" w:space="0" w:color="auto"/>
            <w:left w:val="none" w:sz="0" w:space="0" w:color="auto"/>
            <w:bottom w:val="none" w:sz="0" w:space="0" w:color="auto"/>
            <w:right w:val="none" w:sz="0" w:space="0" w:color="auto"/>
          </w:divBdr>
        </w:div>
        <w:div w:id="1096250002">
          <w:marLeft w:val="640"/>
          <w:marRight w:val="0"/>
          <w:marTop w:val="0"/>
          <w:marBottom w:val="0"/>
          <w:divBdr>
            <w:top w:val="none" w:sz="0" w:space="0" w:color="auto"/>
            <w:left w:val="none" w:sz="0" w:space="0" w:color="auto"/>
            <w:bottom w:val="none" w:sz="0" w:space="0" w:color="auto"/>
            <w:right w:val="none" w:sz="0" w:space="0" w:color="auto"/>
          </w:divBdr>
        </w:div>
        <w:div w:id="1878665261">
          <w:marLeft w:val="640"/>
          <w:marRight w:val="0"/>
          <w:marTop w:val="0"/>
          <w:marBottom w:val="0"/>
          <w:divBdr>
            <w:top w:val="none" w:sz="0" w:space="0" w:color="auto"/>
            <w:left w:val="none" w:sz="0" w:space="0" w:color="auto"/>
            <w:bottom w:val="none" w:sz="0" w:space="0" w:color="auto"/>
            <w:right w:val="none" w:sz="0" w:space="0" w:color="auto"/>
          </w:divBdr>
        </w:div>
        <w:div w:id="1773163372">
          <w:marLeft w:val="640"/>
          <w:marRight w:val="0"/>
          <w:marTop w:val="0"/>
          <w:marBottom w:val="0"/>
          <w:divBdr>
            <w:top w:val="none" w:sz="0" w:space="0" w:color="auto"/>
            <w:left w:val="none" w:sz="0" w:space="0" w:color="auto"/>
            <w:bottom w:val="none" w:sz="0" w:space="0" w:color="auto"/>
            <w:right w:val="none" w:sz="0" w:space="0" w:color="auto"/>
          </w:divBdr>
        </w:div>
        <w:div w:id="2052917482">
          <w:marLeft w:val="640"/>
          <w:marRight w:val="0"/>
          <w:marTop w:val="0"/>
          <w:marBottom w:val="0"/>
          <w:divBdr>
            <w:top w:val="none" w:sz="0" w:space="0" w:color="auto"/>
            <w:left w:val="none" w:sz="0" w:space="0" w:color="auto"/>
            <w:bottom w:val="none" w:sz="0" w:space="0" w:color="auto"/>
            <w:right w:val="none" w:sz="0" w:space="0" w:color="auto"/>
          </w:divBdr>
        </w:div>
        <w:div w:id="121970911">
          <w:marLeft w:val="640"/>
          <w:marRight w:val="0"/>
          <w:marTop w:val="0"/>
          <w:marBottom w:val="0"/>
          <w:divBdr>
            <w:top w:val="none" w:sz="0" w:space="0" w:color="auto"/>
            <w:left w:val="none" w:sz="0" w:space="0" w:color="auto"/>
            <w:bottom w:val="none" w:sz="0" w:space="0" w:color="auto"/>
            <w:right w:val="none" w:sz="0" w:space="0" w:color="auto"/>
          </w:divBdr>
        </w:div>
        <w:div w:id="582564813">
          <w:marLeft w:val="640"/>
          <w:marRight w:val="0"/>
          <w:marTop w:val="0"/>
          <w:marBottom w:val="0"/>
          <w:divBdr>
            <w:top w:val="none" w:sz="0" w:space="0" w:color="auto"/>
            <w:left w:val="none" w:sz="0" w:space="0" w:color="auto"/>
            <w:bottom w:val="none" w:sz="0" w:space="0" w:color="auto"/>
            <w:right w:val="none" w:sz="0" w:space="0" w:color="auto"/>
          </w:divBdr>
        </w:div>
        <w:div w:id="781148160">
          <w:marLeft w:val="640"/>
          <w:marRight w:val="0"/>
          <w:marTop w:val="0"/>
          <w:marBottom w:val="0"/>
          <w:divBdr>
            <w:top w:val="none" w:sz="0" w:space="0" w:color="auto"/>
            <w:left w:val="none" w:sz="0" w:space="0" w:color="auto"/>
            <w:bottom w:val="none" w:sz="0" w:space="0" w:color="auto"/>
            <w:right w:val="none" w:sz="0" w:space="0" w:color="auto"/>
          </w:divBdr>
        </w:div>
        <w:div w:id="39400217">
          <w:marLeft w:val="640"/>
          <w:marRight w:val="0"/>
          <w:marTop w:val="0"/>
          <w:marBottom w:val="0"/>
          <w:divBdr>
            <w:top w:val="none" w:sz="0" w:space="0" w:color="auto"/>
            <w:left w:val="none" w:sz="0" w:space="0" w:color="auto"/>
            <w:bottom w:val="none" w:sz="0" w:space="0" w:color="auto"/>
            <w:right w:val="none" w:sz="0" w:space="0" w:color="auto"/>
          </w:divBdr>
        </w:div>
        <w:div w:id="1859000185">
          <w:marLeft w:val="640"/>
          <w:marRight w:val="0"/>
          <w:marTop w:val="0"/>
          <w:marBottom w:val="0"/>
          <w:divBdr>
            <w:top w:val="none" w:sz="0" w:space="0" w:color="auto"/>
            <w:left w:val="none" w:sz="0" w:space="0" w:color="auto"/>
            <w:bottom w:val="none" w:sz="0" w:space="0" w:color="auto"/>
            <w:right w:val="none" w:sz="0" w:space="0" w:color="auto"/>
          </w:divBdr>
        </w:div>
        <w:div w:id="362946314">
          <w:marLeft w:val="640"/>
          <w:marRight w:val="0"/>
          <w:marTop w:val="0"/>
          <w:marBottom w:val="0"/>
          <w:divBdr>
            <w:top w:val="none" w:sz="0" w:space="0" w:color="auto"/>
            <w:left w:val="none" w:sz="0" w:space="0" w:color="auto"/>
            <w:bottom w:val="none" w:sz="0" w:space="0" w:color="auto"/>
            <w:right w:val="none" w:sz="0" w:space="0" w:color="auto"/>
          </w:divBdr>
        </w:div>
        <w:div w:id="1251281621">
          <w:marLeft w:val="640"/>
          <w:marRight w:val="0"/>
          <w:marTop w:val="0"/>
          <w:marBottom w:val="0"/>
          <w:divBdr>
            <w:top w:val="none" w:sz="0" w:space="0" w:color="auto"/>
            <w:left w:val="none" w:sz="0" w:space="0" w:color="auto"/>
            <w:bottom w:val="none" w:sz="0" w:space="0" w:color="auto"/>
            <w:right w:val="none" w:sz="0" w:space="0" w:color="auto"/>
          </w:divBdr>
        </w:div>
        <w:div w:id="444153443">
          <w:marLeft w:val="640"/>
          <w:marRight w:val="0"/>
          <w:marTop w:val="0"/>
          <w:marBottom w:val="0"/>
          <w:divBdr>
            <w:top w:val="none" w:sz="0" w:space="0" w:color="auto"/>
            <w:left w:val="none" w:sz="0" w:space="0" w:color="auto"/>
            <w:bottom w:val="none" w:sz="0" w:space="0" w:color="auto"/>
            <w:right w:val="none" w:sz="0" w:space="0" w:color="auto"/>
          </w:divBdr>
        </w:div>
        <w:div w:id="2094692327">
          <w:marLeft w:val="640"/>
          <w:marRight w:val="0"/>
          <w:marTop w:val="0"/>
          <w:marBottom w:val="0"/>
          <w:divBdr>
            <w:top w:val="none" w:sz="0" w:space="0" w:color="auto"/>
            <w:left w:val="none" w:sz="0" w:space="0" w:color="auto"/>
            <w:bottom w:val="none" w:sz="0" w:space="0" w:color="auto"/>
            <w:right w:val="none" w:sz="0" w:space="0" w:color="auto"/>
          </w:divBdr>
        </w:div>
        <w:div w:id="2126844678">
          <w:marLeft w:val="640"/>
          <w:marRight w:val="0"/>
          <w:marTop w:val="0"/>
          <w:marBottom w:val="0"/>
          <w:divBdr>
            <w:top w:val="none" w:sz="0" w:space="0" w:color="auto"/>
            <w:left w:val="none" w:sz="0" w:space="0" w:color="auto"/>
            <w:bottom w:val="none" w:sz="0" w:space="0" w:color="auto"/>
            <w:right w:val="none" w:sz="0" w:space="0" w:color="auto"/>
          </w:divBdr>
        </w:div>
        <w:div w:id="1580209904">
          <w:marLeft w:val="640"/>
          <w:marRight w:val="0"/>
          <w:marTop w:val="0"/>
          <w:marBottom w:val="0"/>
          <w:divBdr>
            <w:top w:val="none" w:sz="0" w:space="0" w:color="auto"/>
            <w:left w:val="none" w:sz="0" w:space="0" w:color="auto"/>
            <w:bottom w:val="none" w:sz="0" w:space="0" w:color="auto"/>
            <w:right w:val="none" w:sz="0" w:space="0" w:color="auto"/>
          </w:divBdr>
        </w:div>
        <w:div w:id="276910515">
          <w:marLeft w:val="640"/>
          <w:marRight w:val="0"/>
          <w:marTop w:val="0"/>
          <w:marBottom w:val="0"/>
          <w:divBdr>
            <w:top w:val="none" w:sz="0" w:space="0" w:color="auto"/>
            <w:left w:val="none" w:sz="0" w:space="0" w:color="auto"/>
            <w:bottom w:val="none" w:sz="0" w:space="0" w:color="auto"/>
            <w:right w:val="none" w:sz="0" w:space="0" w:color="auto"/>
          </w:divBdr>
        </w:div>
      </w:divsChild>
    </w:div>
    <w:div w:id="1336154590">
      <w:bodyDiv w:val="1"/>
      <w:marLeft w:val="0"/>
      <w:marRight w:val="0"/>
      <w:marTop w:val="0"/>
      <w:marBottom w:val="0"/>
      <w:divBdr>
        <w:top w:val="none" w:sz="0" w:space="0" w:color="auto"/>
        <w:left w:val="none" w:sz="0" w:space="0" w:color="auto"/>
        <w:bottom w:val="none" w:sz="0" w:space="0" w:color="auto"/>
        <w:right w:val="none" w:sz="0" w:space="0" w:color="auto"/>
      </w:divBdr>
      <w:divsChild>
        <w:div w:id="491027867">
          <w:marLeft w:val="640"/>
          <w:marRight w:val="0"/>
          <w:marTop w:val="0"/>
          <w:marBottom w:val="0"/>
          <w:divBdr>
            <w:top w:val="none" w:sz="0" w:space="0" w:color="auto"/>
            <w:left w:val="none" w:sz="0" w:space="0" w:color="auto"/>
            <w:bottom w:val="none" w:sz="0" w:space="0" w:color="auto"/>
            <w:right w:val="none" w:sz="0" w:space="0" w:color="auto"/>
          </w:divBdr>
        </w:div>
        <w:div w:id="1036585863">
          <w:marLeft w:val="640"/>
          <w:marRight w:val="0"/>
          <w:marTop w:val="0"/>
          <w:marBottom w:val="0"/>
          <w:divBdr>
            <w:top w:val="none" w:sz="0" w:space="0" w:color="auto"/>
            <w:left w:val="none" w:sz="0" w:space="0" w:color="auto"/>
            <w:bottom w:val="none" w:sz="0" w:space="0" w:color="auto"/>
            <w:right w:val="none" w:sz="0" w:space="0" w:color="auto"/>
          </w:divBdr>
        </w:div>
        <w:div w:id="1115054920">
          <w:marLeft w:val="640"/>
          <w:marRight w:val="0"/>
          <w:marTop w:val="0"/>
          <w:marBottom w:val="0"/>
          <w:divBdr>
            <w:top w:val="none" w:sz="0" w:space="0" w:color="auto"/>
            <w:left w:val="none" w:sz="0" w:space="0" w:color="auto"/>
            <w:bottom w:val="none" w:sz="0" w:space="0" w:color="auto"/>
            <w:right w:val="none" w:sz="0" w:space="0" w:color="auto"/>
          </w:divBdr>
        </w:div>
        <w:div w:id="1755739318">
          <w:marLeft w:val="640"/>
          <w:marRight w:val="0"/>
          <w:marTop w:val="0"/>
          <w:marBottom w:val="0"/>
          <w:divBdr>
            <w:top w:val="none" w:sz="0" w:space="0" w:color="auto"/>
            <w:left w:val="none" w:sz="0" w:space="0" w:color="auto"/>
            <w:bottom w:val="none" w:sz="0" w:space="0" w:color="auto"/>
            <w:right w:val="none" w:sz="0" w:space="0" w:color="auto"/>
          </w:divBdr>
        </w:div>
        <w:div w:id="68816828">
          <w:marLeft w:val="640"/>
          <w:marRight w:val="0"/>
          <w:marTop w:val="0"/>
          <w:marBottom w:val="0"/>
          <w:divBdr>
            <w:top w:val="none" w:sz="0" w:space="0" w:color="auto"/>
            <w:left w:val="none" w:sz="0" w:space="0" w:color="auto"/>
            <w:bottom w:val="none" w:sz="0" w:space="0" w:color="auto"/>
            <w:right w:val="none" w:sz="0" w:space="0" w:color="auto"/>
          </w:divBdr>
        </w:div>
        <w:div w:id="470295703">
          <w:marLeft w:val="640"/>
          <w:marRight w:val="0"/>
          <w:marTop w:val="0"/>
          <w:marBottom w:val="0"/>
          <w:divBdr>
            <w:top w:val="none" w:sz="0" w:space="0" w:color="auto"/>
            <w:left w:val="none" w:sz="0" w:space="0" w:color="auto"/>
            <w:bottom w:val="none" w:sz="0" w:space="0" w:color="auto"/>
            <w:right w:val="none" w:sz="0" w:space="0" w:color="auto"/>
          </w:divBdr>
        </w:div>
        <w:div w:id="1513952042">
          <w:marLeft w:val="640"/>
          <w:marRight w:val="0"/>
          <w:marTop w:val="0"/>
          <w:marBottom w:val="0"/>
          <w:divBdr>
            <w:top w:val="none" w:sz="0" w:space="0" w:color="auto"/>
            <w:left w:val="none" w:sz="0" w:space="0" w:color="auto"/>
            <w:bottom w:val="none" w:sz="0" w:space="0" w:color="auto"/>
            <w:right w:val="none" w:sz="0" w:space="0" w:color="auto"/>
          </w:divBdr>
        </w:div>
        <w:div w:id="1105687471">
          <w:marLeft w:val="640"/>
          <w:marRight w:val="0"/>
          <w:marTop w:val="0"/>
          <w:marBottom w:val="0"/>
          <w:divBdr>
            <w:top w:val="none" w:sz="0" w:space="0" w:color="auto"/>
            <w:left w:val="none" w:sz="0" w:space="0" w:color="auto"/>
            <w:bottom w:val="none" w:sz="0" w:space="0" w:color="auto"/>
            <w:right w:val="none" w:sz="0" w:space="0" w:color="auto"/>
          </w:divBdr>
        </w:div>
        <w:div w:id="982932047">
          <w:marLeft w:val="640"/>
          <w:marRight w:val="0"/>
          <w:marTop w:val="0"/>
          <w:marBottom w:val="0"/>
          <w:divBdr>
            <w:top w:val="none" w:sz="0" w:space="0" w:color="auto"/>
            <w:left w:val="none" w:sz="0" w:space="0" w:color="auto"/>
            <w:bottom w:val="none" w:sz="0" w:space="0" w:color="auto"/>
            <w:right w:val="none" w:sz="0" w:space="0" w:color="auto"/>
          </w:divBdr>
        </w:div>
        <w:div w:id="898982170">
          <w:marLeft w:val="640"/>
          <w:marRight w:val="0"/>
          <w:marTop w:val="0"/>
          <w:marBottom w:val="0"/>
          <w:divBdr>
            <w:top w:val="none" w:sz="0" w:space="0" w:color="auto"/>
            <w:left w:val="none" w:sz="0" w:space="0" w:color="auto"/>
            <w:bottom w:val="none" w:sz="0" w:space="0" w:color="auto"/>
            <w:right w:val="none" w:sz="0" w:space="0" w:color="auto"/>
          </w:divBdr>
        </w:div>
        <w:div w:id="1268656262">
          <w:marLeft w:val="640"/>
          <w:marRight w:val="0"/>
          <w:marTop w:val="0"/>
          <w:marBottom w:val="0"/>
          <w:divBdr>
            <w:top w:val="none" w:sz="0" w:space="0" w:color="auto"/>
            <w:left w:val="none" w:sz="0" w:space="0" w:color="auto"/>
            <w:bottom w:val="none" w:sz="0" w:space="0" w:color="auto"/>
            <w:right w:val="none" w:sz="0" w:space="0" w:color="auto"/>
          </w:divBdr>
        </w:div>
        <w:div w:id="630475316">
          <w:marLeft w:val="640"/>
          <w:marRight w:val="0"/>
          <w:marTop w:val="0"/>
          <w:marBottom w:val="0"/>
          <w:divBdr>
            <w:top w:val="none" w:sz="0" w:space="0" w:color="auto"/>
            <w:left w:val="none" w:sz="0" w:space="0" w:color="auto"/>
            <w:bottom w:val="none" w:sz="0" w:space="0" w:color="auto"/>
            <w:right w:val="none" w:sz="0" w:space="0" w:color="auto"/>
          </w:divBdr>
        </w:div>
      </w:divsChild>
    </w:div>
    <w:div w:id="1355763706">
      <w:bodyDiv w:val="1"/>
      <w:marLeft w:val="0"/>
      <w:marRight w:val="0"/>
      <w:marTop w:val="0"/>
      <w:marBottom w:val="0"/>
      <w:divBdr>
        <w:top w:val="none" w:sz="0" w:space="0" w:color="auto"/>
        <w:left w:val="none" w:sz="0" w:space="0" w:color="auto"/>
        <w:bottom w:val="none" w:sz="0" w:space="0" w:color="auto"/>
        <w:right w:val="none" w:sz="0" w:space="0" w:color="auto"/>
      </w:divBdr>
      <w:divsChild>
        <w:div w:id="1617567417">
          <w:marLeft w:val="640"/>
          <w:marRight w:val="0"/>
          <w:marTop w:val="0"/>
          <w:marBottom w:val="0"/>
          <w:divBdr>
            <w:top w:val="none" w:sz="0" w:space="0" w:color="auto"/>
            <w:left w:val="none" w:sz="0" w:space="0" w:color="auto"/>
            <w:bottom w:val="none" w:sz="0" w:space="0" w:color="auto"/>
            <w:right w:val="none" w:sz="0" w:space="0" w:color="auto"/>
          </w:divBdr>
        </w:div>
        <w:div w:id="832641458">
          <w:marLeft w:val="640"/>
          <w:marRight w:val="0"/>
          <w:marTop w:val="0"/>
          <w:marBottom w:val="0"/>
          <w:divBdr>
            <w:top w:val="none" w:sz="0" w:space="0" w:color="auto"/>
            <w:left w:val="none" w:sz="0" w:space="0" w:color="auto"/>
            <w:bottom w:val="none" w:sz="0" w:space="0" w:color="auto"/>
            <w:right w:val="none" w:sz="0" w:space="0" w:color="auto"/>
          </w:divBdr>
        </w:div>
      </w:divsChild>
    </w:div>
    <w:div w:id="1369572160">
      <w:bodyDiv w:val="1"/>
      <w:marLeft w:val="0"/>
      <w:marRight w:val="0"/>
      <w:marTop w:val="0"/>
      <w:marBottom w:val="0"/>
      <w:divBdr>
        <w:top w:val="none" w:sz="0" w:space="0" w:color="auto"/>
        <w:left w:val="none" w:sz="0" w:space="0" w:color="auto"/>
        <w:bottom w:val="none" w:sz="0" w:space="0" w:color="auto"/>
        <w:right w:val="none" w:sz="0" w:space="0" w:color="auto"/>
      </w:divBdr>
      <w:divsChild>
        <w:div w:id="1774861668">
          <w:marLeft w:val="640"/>
          <w:marRight w:val="0"/>
          <w:marTop w:val="0"/>
          <w:marBottom w:val="0"/>
          <w:divBdr>
            <w:top w:val="none" w:sz="0" w:space="0" w:color="auto"/>
            <w:left w:val="none" w:sz="0" w:space="0" w:color="auto"/>
            <w:bottom w:val="none" w:sz="0" w:space="0" w:color="auto"/>
            <w:right w:val="none" w:sz="0" w:space="0" w:color="auto"/>
          </w:divBdr>
        </w:div>
        <w:div w:id="1061489410">
          <w:marLeft w:val="640"/>
          <w:marRight w:val="0"/>
          <w:marTop w:val="0"/>
          <w:marBottom w:val="0"/>
          <w:divBdr>
            <w:top w:val="none" w:sz="0" w:space="0" w:color="auto"/>
            <w:left w:val="none" w:sz="0" w:space="0" w:color="auto"/>
            <w:bottom w:val="none" w:sz="0" w:space="0" w:color="auto"/>
            <w:right w:val="none" w:sz="0" w:space="0" w:color="auto"/>
          </w:divBdr>
        </w:div>
        <w:div w:id="1158612310">
          <w:marLeft w:val="640"/>
          <w:marRight w:val="0"/>
          <w:marTop w:val="0"/>
          <w:marBottom w:val="0"/>
          <w:divBdr>
            <w:top w:val="none" w:sz="0" w:space="0" w:color="auto"/>
            <w:left w:val="none" w:sz="0" w:space="0" w:color="auto"/>
            <w:bottom w:val="none" w:sz="0" w:space="0" w:color="auto"/>
            <w:right w:val="none" w:sz="0" w:space="0" w:color="auto"/>
          </w:divBdr>
        </w:div>
        <w:div w:id="1164248670">
          <w:marLeft w:val="640"/>
          <w:marRight w:val="0"/>
          <w:marTop w:val="0"/>
          <w:marBottom w:val="0"/>
          <w:divBdr>
            <w:top w:val="none" w:sz="0" w:space="0" w:color="auto"/>
            <w:left w:val="none" w:sz="0" w:space="0" w:color="auto"/>
            <w:bottom w:val="none" w:sz="0" w:space="0" w:color="auto"/>
            <w:right w:val="none" w:sz="0" w:space="0" w:color="auto"/>
          </w:divBdr>
        </w:div>
        <w:div w:id="1617982470">
          <w:marLeft w:val="640"/>
          <w:marRight w:val="0"/>
          <w:marTop w:val="0"/>
          <w:marBottom w:val="0"/>
          <w:divBdr>
            <w:top w:val="none" w:sz="0" w:space="0" w:color="auto"/>
            <w:left w:val="none" w:sz="0" w:space="0" w:color="auto"/>
            <w:bottom w:val="none" w:sz="0" w:space="0" w:color="auto"/>
            <w:right w:val="none" w:sz="0" w:space="0" w:color="auto"/>
          </w:divBdr>
        </w:div>
        <w:div w:id="817648102">
          <w:marLeft w:val="640"/>
          <w:marRight w:val="0"/>
          <w:marTop w:val="0"/>
          <w:marBottom w:val="0"/>
          <w:divBdr>
            <w:top w:val="none" w:sz="0" w:space="0" w:color="auto"/>
            <w:left w:val="none" w:sz="0" w:space="0" w:color="auto"/>
            <w:bottom w:val="none" w:sz="0" w:space="0" w:color="auto"/>
            <w:right w:val="none" w:sz="0" w:space="0" w:color="auto"/>
          </w:divBdr>
        </w:div>
        <w:div w:id="65760369">
          <w:marLeft w:val="640"/>
          <w:marRight w:val="0"/>
          <w:marTop w:val="0"/>
          <w:marBottom w:val="0"/>
          <w:divBdr>
            <w:top w:val="none" w:sz="0" w:space="0" w:color="auto"/>
            <w:left w:val="none" w:sz="0" w:space="0" w:color="auto"/>
            <w:bottom w:val="none" w:sz="0" w:space="0" w:color="auto"/>
            <w:right w:val="none" w:sz="0" w:space="0" w:color="auto"/>
          </w:divBdr>
        </w:div>
        <w:div w:id="1081634923">
          <w:marLeft w:val="640"/>
          <w:marRight w:val="0"/>
          <w:marTop w:val="0"/>
          <w:marBottom w:val="0"/>
          <w:divBdr>
            <w:top w:val="none" w:sz="0" w:space="0" w:color="auto"/>
            <w:left w:val="none" w:sz="0" w:space="0" w:color="auto"/>
            <w:bottom w:val="none" w:sz="0" w:space="0" w:color="auto"/>
            <w:right w:val="none" w:sz="0" w:space="0" w:color="auto"/>
          </w:divBdr>
        </w:div>
        <w:div w:id="1384866335">
          <w:marLeft w:val="640"/>
          <w:marRight w:val="0"/>
          <w:marTop w:val="0"/>
          <w:marBottom w:val="0"/>
          <w:divBdr>
            <w:top w:val="none" w:sz="0" w:space="0" w:color="auto"/>
            <w:left w:val="none" w:sz="0" w:space="0" w:color="auto"/>
            <w:bottom w:val="none" w:sz="0" w:space="0" w:color="auto"/>
            <w:right w:val="none" w:sz="0" w:space="0" w:color="auto"/>
          </w:divBdr>
        </w:div>
        <w:div w:id="1636986305">
          <w:marLeft w:val="640"/>
          <w:marRight w:val="0"/>
          <w:marTop w:val="0"/>
          <w:marBottom w:val="0"/>
          <w:divBdr>
            <w:top w:val="none" w:sz="0" w:space="0" w:color="auto"/>
            <w:left w:val="none" w:sz="0" w:space="0" w:color="auto"/>
            <w:bottom w:val="none" w:sz="0" w:space="0" w:color="auto"/>
            <w:right w:val="none" w:sz="0" w:space="0" w:color="auto"/>
          </w:divBdr>
        </w:div>
        <w:div w:id="519779130">
          <w:marLeft w:val="640"/>
          <w:marRight w:val="0"/>
          <w:marTop w:val="0"/>
          <w:marBottom w:val="0"/>
          <w:divBdr>
            <w:top w:val="none" w:sz="0" w:space="0" w:color="auto"/>
            <w:left w:val="none" w:sz="0" w:space="0" w:color="auto"/>
            <w:bottom w:val="none" w:sz="0" w:space="0" w:color="auto"/>
            <w:right w:val="none" w:sz="0" w:space="0" w:color="auto"/>
          </w:divBdr>
        </w:div>
        <w:div w:id="1407343807">
          <w:marLeft w:val="640"/>
          <w:marRight w:val="0"/>
          <w:marTop w:val="0"/>
          <w:marBottom w:val="0"/>
          <w:divBdr>
            <w:top w:val="none" w:sz="0" w:space="0" w:color="auto"/>
            <w:left w:val="none" w:sz="0" w:space="0" w:color="auto"/>
            <w:bottom w:val="none" w:sz="0" w:space="0" w:color="auto"/>
            <w:right w:val="none" w:sz="0" w:space="0" w:color="auto"/>
          </w:divBdr>
        </w:div>
        <w:div w:id="929696306">
          <w:marLeft w:val="640"/>
          <w:marRight w:val="0"/>
          <w:marTop w:val="0"/>
          <w:marBottom w:val="0"/>
          <w:divBdr>
            <w:top w:val="none" w:sz="0" w:space="0" w:color="auto"/>
            <w:left w:val="none" w:sz="0" w:space="0" w:color="auto"/>
            <w:bottom w:val="none" w:sz="0" w:space="0" w:color="auto"/>
            <w:right w:val="none" w:sz="0" w:space="0" w:color="auto"/>
          </w:divBdr>
        </w:div>
        <w:div w:id="683746613">
          <w:marLeft w:val="640"/>
          <w:marRight w:val="0"/>
          <w:marTop w:val="0"/>
          <w:marBottom w:val="0"/>
          <w:divBdr>
            <w:top w:val="none" w:sz="0" w:space="0" w:color="auto"/>
            <w:left w:val="none" w:sz="0" w:space="0" w:color="auto"/>
            <w:bottom w:val="none" w:sz="0" w:space="0" w:color="auto"/>
            <w:right w:val="none" w:sz="0" w:space="0" w:color="auto"/>
          </w:divBdr>
        </w:div>
        <w:div w:id="1651782934">
          <w:marLeft w:val="640"/>
          <w:marRight w:val="0"/>
          <w:marTop w:val="0"/>
          <w:marBottom w:val="0"/>
          <w:divBdr>
            <w:top w:val="none" w:sz="0" w:space="0" w:color="auto"/>
            <w:left w:val="none" w:sz="0" w:space="0" w:color="auto"/>
            <w:bottom w:val="none" w:sz="0" w:space="0" w:color="auto"/>
            <w:right w:val="none" w:sz="0" w:space="0" w:color="auto"/>
          </w:divBdr>
        </w:div>
        <w:div w:id="758449527">
          <w:marLeft w:val="640"/>
          <w:marRight w:val="0"/>
          <w:marTop w:val="0"/>
          <w:marBottom w:val="0"/>
          <w:divBdr>
            <w:top w:val="none" w:sz="0" w:space="0" w:color="auto"/>
            <w:left w:val="none" w:sz="0" w:space="0" w:color="auto"/>
            <w:bottom w:val="none" w:sz="0" w:space="0" w:color="auto"/>
            <w:right w:val="none" w:sz="0" w:space="0" w:color="auto"/>
          </w:divBdr>
        </w:div>
        <w:div w:id="789663698">
          <w:marLeft w:val="640"/>
          <w:marRight w:val="0"/>
          <w:marTop w:val="0"/>
          <w:marBottom w:val="0"/>
          <w:divBdr>
            <w:top w:val="none" w:sz="0" w:space="0" w:color="auto"/>
            <w:left w:val="none" w:sz="0" w:space="0" w:color="auto"/>
            <w:bottom w:val="none" w:sz="0" w:space="0" w:color="auto"/>
            <w:right w:val="none" w:sz="0" w:space="0" w:color="auto"/>
          </w:divBdr>
        </w:div>
        <w:div w:id="1072309778">
          <w:marLeft w:val="640"/>
          <w:marRight w:val="0"/>
          <w:marTop w:val="0"/>
          <w:marBottom w:val="0"/>
          <w:divBdr>
            <w:top w:val="none" w:sz="0" w:space="0" w:color="auto"/>
            <w:left w:val="none" w:sz="0" w:space="0" w:color="auto"/>
            <w:bottom w:val="none" w:sz="0" w:space="0" w:color="auto"/>
            <w:right w:val="none" w:sz="0" w:space="0" w:color="auto"/>
          </w:divBdr>
        </w:div>
        <w:div w:id="118496525">
          <w:marLeft w:val="640"/>
          <w:marRight w:val="0"/>
          <w:marTop w:val="0"/>
          <w:marBottom w:val="0"/>
          <w:divBdr>
            <w:top w:val="none" w:sz="0" w:space="0" w:color="auto"/>
            <w:left w:val="none" w:sz="0" w:space="0" w:color="auto"/>
            <w:bottom w:val="none" w:sz="0" w:space="0" w:color="auto"/>
            <w:right w:val="none" w:sz="0" w:space="0" w:color="auto"/>
          </w:divBdr>
        </w:div>
        <w:div w:id="2091854281">
          <w:marLeft w:val="640"/>
          <w:marRight w:val="0"/>
          <w:marTop w:val="0"/>
          <w:marBottom w:val="0"/>
          <w:divBdr>
            <w:top w:val="none" w:sz="0" w:space="0" w:color="auto"/>
            <w:left w:val="none" w:sz="0" w:space="0" w:color="auto"/>
            <w:bottom w:val="none" w:sz="0" w:space="0" w:color="auto"/>
            <w:right w:val="none" w:sz="0" w:space="0" w:color="auto"/>
          </w:divBdr>
        </w:div>
        <w:div w:id="115223511">
          <w:marLeft w:val="640"/>
          <w:marRight w:val="0"/>
          <w:marTop w:val="0"/>
          <w:marBottom w:val="0"/>
          <w:divBdr>
            <w:top w:val="none" w:sz="0" w:space="0" w:color="auto"/>
            <w:left w:val="none" w:sz="0" w:space="0" w:color="auto"/>
            <w:bottom w:val="none" w:sz="0" w:space="0" w:color="auto"/>
            <w:right w:val="none" w:sz="0" w:space="0" w:color="auto"/>
          </w:divBdr>
        </w:div>
        <w:div w:id="2091348044">
          <w:marLeft w:val="640"/>
          <w:marRight w:val="0"/>
          <w:marTop w:val="0"/>
          <w:marBottom w:val="0"/>
          <w:divBdr>
            <w:top w:val="none" w:sz="0" w:space="0" w:color="auto"/>
            <w:left w:val="none" w:sz="0" w:space="0" w:color="auto"/>
            <w:bottom w:val="none" w:sz="0" w:space="0" w:color="auto"/>
            <w:right w:val="none" w:sz="0" w:space="0" w:color="auto"/>
          </w:divBdr>
        </w:div>
        <w:div w:id="1019626116">
          <w:marLeft w:val="640"/>
          <w:marRight w:val="0"/>
          <w:marTop w:val="0"/>
          <w:marBottom w:val="0"/>
          <w:divBdr>
            <w:top w:val="none" w:sz="0" w:space="0" w:color="auto"/>
            <w:left w:val="none" w:sz="0" w:space="0" w:color="auto"/>
            <w:bottom w:val="none" w:sz="0" w:space="0" w:color="auto"/>
            <w:right w:val="none" w:sz="0" w:space="0" w:color="auto"/>
          </w:divBdr>
        </w:div>
        <w:div w:id="1852067415">
          <w:marLeft w:val="640"/>
          <w:marRight w:val="0"/>
          <w:marTop w:val="0"/>
          <w:marBottom w:val="0"/>
          <w:divBdr>
            <w:top w:val="none" w:sz="0" w:space="0" w:color="auto"/>
            <w:left w:val="none" w:sz="0" w:space="0" w:color="auto"/>
            <w:bottom w:val="none" w:sz="0" w:space="0" w:color="auto"/>
            <w:right w:val="none" w:sz="0" w:space="0" w:color="auto"/>
          </w:divBdr>
        </w:div>
        <w:div w:id="174198116">
          <w:marLeft w:val="640"/>
          <w:marRight w:val="0"/>
          <w:marTop w:val="0"/>
          <w:marBottom w:val="0"/>
          <w:divBdr>
            <w:top w:val="none" w:sz="0" w:space="0" w:color="auto"/>
            <w:left w:val="none" w:sz="0" w:space="0" w:color="auto"/>
            <w:bottom w:val="none" w:sz="0" w:space="0" w:color="auto"/>
            <w:right w:val="none" w:sz="0" w:space="0" w:color="auto"/>
          </w:divBdr>
        </w:div>
      </w:divsChild>
    </w:div>
    <w:div w:id="1374311774">
      <w:bodyDiv w:val="1"/>
      <w:marLeft w:val="0"/>
      <w:marRight w:val="0"/>
      <w:marTop w:val="0"/>
      <w:marBottom w:val="0"/>
      <w:divBdr>
        <w:top w:val="none" w:sz="0" w:space="0" w:color="auto"/>
        <w:left w:val="none" w:sz="0" w:space="0" w:color="auto"/>
        <w:bottom w:val="none" w:sz="0" w:space="0" w:color="auto"/>
        <w:right w:val="none" w:sz="0" w:space="0" w:color="auto"/>
      </w:divBdr>
      <w:divsChild>
        <w:div w:id="1749309020">
          <w:marLeft w:val="640"/>
          <w:marRight w:val="0"/>
          <w:marTop w:val="0"/>
          <w:marBottom w:val="0"/>
          <w:divBdr>
            <w:top w:val="none" w:sz="0" w:space="0" w:color="auto"/>
            <w:left w:val="none" w:sz="0" w:space="0" w:color="auto"/>
            <w:bottom w:val="none" w:sz="0" w:space="0" w:color="auto"/>
            <w:right w:val="none" w:sz="0" w:space="0" w:color="auto"/>
          </w:divBdr>
        </w:div>
        <w:div w:id="406155160">
          <w:marLeft w:val="640"/>
          <w:marRight w:val="0"/>
          <w:marTop w:val="0"/>
          <w:marBottom w:val="0"/>
          <w:divBdr>
            <w:top w:val="none" w:sz="0" w:space="0" w:color="auto"/>
            <w:left w:val="none" w:sz="0" w:space="0" w:color="auto"/>
            <w:bottom w:val="none" w:sz="0" w:space="0" w:color="auto"/>
            <w:right w:val="none" w:sz="0" w:space="0" w:color="auto"/>
          </w:divBdr>
        </w:div>
        <w:div w:id="1026247143">
          <w:marLeft w:val="640"/>
          <w:marRight w:val="0"/>
          <w:marTop w:val="0"/>
          <w:marBottom w:val="0"/>
          <w:divBdr>
            <w:top w:val="none" w:sz="0" w:space="0" w:color="auto"/>
            <w:left w:val="none" w:sz="0" w:space="0" w:color="auto"/>
            <w:bottom w:val="none" w:sz="0" w:space="0" w:color="auto"/>
            <w:right w:val="none" w:sz="0" w:space="0" w:color="auto"/>
          </w:divBdr>
        </w:div>
        <w:div w:id="1113746026">
          <w:marLeft w:val="640"/>
          <w:marRight w:val="0"/>
          <w:marTop w:val="0"/>
          <w:marBottom w:val="0"/>
          <w:divBdr>
            <w:top w:val="none" w:sz="0" w:space="0" w:color="auto"/>
            <w:left w:val="none" w:sz="0" w:space="0" w:color="auto"/>
            <w:bottom w:val="none" w:sz="0" w:space="0" w:color="auto"/>
            <w:right w:val="none" w:sz="0" w:space="0" w:color="auto"/>
          </w:divBdr>
        </w:div>
        <w:div w:id="420027716">
          <w:marLeft w:val="640"/>
          <w:marRight w:val="0"/>
          <w:marTop w:val="0"/>
          <w:marBottom w:val="0"/>
          <w:divBdr>
            <w:top w:val="none" w:sz="0" w:space="0" w:color="auto"/>
            <w:left w:val="none" w:sz="0" w:space="0" w:color="auto"/>
            <w:bottom w:val="none" w:sz="0" w:space="0" w:color="auto"/>
            <w:right w:val="none" w:sz="0" w:space="0" w:color="auto"/>
          </w:divBdr>
        </w:div>
        <w:div w:id="1196043849">
          <w:marLeft w:val="640"/>
          <w:marRight w:val="0"/>
          <w:marTop w:val="0"/>
          <w:marBottom w:val="0"/>
          <w:divBdr>
            <w:top w:val="none" w:sz="0" w:space="0" w:color="auto"/>
            <w:left w:val="none" w:sz="0" w:space="0" w:color="auto"/>
            <w:bottom w:val="none" w:sz="0" w:space="0" w:color="auto"/>
            <w:right w:val="none" w:sz="0" w:space="0" w:color="auto"/>
          </w:divBdr>
        </w:div>
        <w:div w:id="793330540">
          <w:marLeft w:val="640"/>
          <w:marRight w:val="0"/>
          <w:marTop w:val="0"/>
          <w:marBottom w:val="0"/>
          <w:divBdr>
            <w:top w:val="none" w:sz="0" w:space="0" w:color="auto"/>
            <w:left w:val="none" w:sz="0" w:space="0" w:color="auto"/>
            <w:bottom w:val="none" w:sz="0" w:space="0" w:color="auto"/>
            <w:right w:val="none" w:sz="0" w:space="0" w:color="auto"/>
          </w:divBdr>
        </w:div>
        <w:div w:id="374352858">
          <w:marLeft w:val="640"/>
          <w:marRight w:val="0"/>
          <w:marTop w:val="0"/>
          <w:marBottom w:val="0"/>
          <w:divBdr>
            <w:top w:val="none" w:sz="0" w:space="0" w:color="auto"/>
            <w:left w:val="none" w:sz="0" w:space="0" w:color="auto"/>
            <w:bottom w:val="none" w:sz="0" w:space="0" w:color="auto"/>
            <w:right w:val="none" w:sz="0" w:space="0" w:color="auto"/>
          </w:divBdr>
        </w:div>
        <w:div w:id="1750467105">
          <w:marLeft w:val="640"/>
          <w:marRight w:val="0"/>
          <w:marTop w:val="0"/>
          <w:marBottom w:val="0"/>
          <w:divBdr>
            <w:top w:val="none" w:sz="0" w:space="0" w:color="auto"/>
            <w:left w:val="none" w:sz="0" w:space="0" w:color="auto"/>
            <w:bottom w:val="none" w:sz="0" w:space="0" w:color="auto"/>
            <w:right w:val="none" w:sz="0" w:space="0" w:color="auto"/>
          </w:divBdr>
        </w:div>
        <w:div w:id="891649878">
          <w:marLeft w:val="640"/>
          <w:marRight w:val="0"/>
          <w:marTop w:val="0"/>
          <w:marBottom w:val="0"/>
          <w:divBdr>
            <w:top w:val="none" w:sz="0" w:space="0" w:color="auto"/>
            <w:left w:val="none" w:sz="0" w:space="0" w:color="auto"/>
            <w:bottom w:val="none" w:sz="0" w:space="0" w:color="auto"/>
            <w:right w:val="none" w:sz="0" w:space="0" w:color="auto"/>
          </w:divBdr>
        </w:div>
        <w:div w:id="1169640417">
          <w:marLeft w:val="640"/>
          <w:marRight w:val="0"/>
          <w:marTop w:val="0"/>
          <w:marBottom w:val="0"/>
          <w:divBdr>
            <w:top w:val="none" w:sz="0" w:space="0" w:color="auto"/>
            <w:left w:val="none" w:sz="0" w:space="0" w:color="auto"/>
            <w:bottom w:val="none" w:sz="0" w:space="0" w:color="auto"/>
            <w:right w:val="none" w:sz="0" w:space="0" w:color="auto"/>
          </w:divBdr>
        </w:div>
        <w:div w:id="377361767">
          <w:marLeft w:val="640"/>
          <w:marRight w:val="0"/>
          <w:marTop w:val="0"/>
          <w:marBottom w:val="0"/>
          <w:divBdr>
            <w:top w:val="none" w:sz="0" w:space="0" w:color="auto"/>
            <w:left w:val="none" w:sz="0" w:space="0" w:color="auto"/>
            <w:bottom w:val="none" w:sz="0" w:space="0" w:color="auto"/>
            <w:right w:val="none" w:sz="0" w:space="0" w:color="auto"/>
          </w:divBdr>
        </w:div>
        <w:div w:id="371275567">
          <w:marLeft w:val="640"/>
          <w:marRight w:val="0"/>
          <w:marTop w:val="0"/>
          <w:marBottom w:val="0"/>
          <w:divBdr>
            <w:top w:val="none" w:sz="0" w:space="0" w:color="auto"/>
            <w:left w:val="none" w:sz="0" w:space="0" w:color="auto"/>
            <w:bottom w:val="none" w:sz="0" w:space="0" w:color="auto"/>
            <w:right w:val="none" w:sz="0" w:space="0" w:color="auto"/>
          </w:divBdr>
        </w:div>
        <w:div w:id="307442716">
          <w:marLeft w:val="640"/>
          <w:marRight w:val="0"/>
          <w:marTop w:val="0"/>
          <w:marBottom w:val="0"/>
          <w:divBdr>
            <w:top w:val="none" w:sz="0" w:space="0" w:color="auto"/>
            <w:left w:val="none" w:sz="0" w:space="0" w:color="auto"/>
            <w:bottom w:val="none" w:sz="0" w:space="0" w:color="auto"/>
            <w:right w:val="none" w:sz="0" w:space="0" w:color="auto"/>
          </w:divBdr>
        </w:div>
        <w:div w:id="596448746">
          <w:marLeft w:val="640"/>
          <w:marRight w:val="0"/>
          <w:marTop w:val="0"/>
          <w:marBottom w:val="0"/>
          <w:divBdr>
            <w:top w:val="none" w:sz="0" w:space="0" w:color="auto"/>
            <w:left w:val="none" w:sz="0" w:space="0" w:color="auto"/>
            <w:bottom w:val="none" w:sz="0" w:space="0" w:color="auto"/>
            <w:right w:val="none" w:sz="0" w:space="0" w:color="auto"/>
          </w:divBdr>
        </w:div>
        <w:div w:id="915017095">
          <w:marLeft w:val="640"/>
          <w:marRight w:val="0"/>
          <w:marTop w:val="0"/>
          <w:marBottom w:val="0"/>
          <w:divBdr>
            <w:top w:val="none" w:sz="0" w:space="0" w:color="auto"/>
            <w:left w:val="none" w:sz="0" w:space="0" w:color="auto"/>
            <w:bottom w:val="none" w:sz="0" w:space="0" w:color="auto"/>
            <w:right w:val="none" w:sz="0" w:space="0" w:color="auto"/>
          </w:divBdr>
        </w:div>
        <w:div w:id="1998921146">
          <w:marLeft w:val="640"/>
          <w:marRight w:val="0"/>
          <w:marTop w:val="0"/>
          <w:marBottom w:val="0"/>
          <w:divBdr>
            <w:top w:val="none" w:sz="0" w:space="0" w:color="auto"/>
            <w:left w:val="none" w:sz="0" w:space="0" w:color="auto"/>
            <w:bottom w:val="none" w:sz="0" w:space="0" w:color="auto"/>
            <w:right w:val="none" w:sz="0" w:space="0" w:color="auto"/>
          </w:divBdr>
        </w:div>
        <w:div w:id="2115005904">
          <w:marLeft w:val="640"/>
          <w:marRight w:val="0"/>
          <w:marTop w:val="0"/>
          <w:marBottom w:val="0"/>
          <w:divBdr>
            <w:top w:val="none" w:sz="0" w:space="0" w:color="auto"/>
            <w:left w:val="none" w:sz="0" w:space="0" w:color="auto"/>
            <w:bottom w:val="none" w:sz="0" w:space="0" w:color="auto"/>
            <w:right w:val="none" w:sz="0" w:space="0" w:color="auto"/>
          </w:divBdr>
        </w:div>
        <w:div w:id="1894846783">
          <w:marLeft w:val="640"/>
          <w:marRight w:val="0"/>
          <w:marTop w:val="0"/>
          <w:marBottom w:val="0"/>
          <w:divBdr>
            <w:top w:val="none" w:sz="0" w:space="0" w:color="auto"/>
            <w:left w:val="none" w:sz="0" w:space="0" w:color="auto"/>
            <w:bottom w:val="none" w:sz="0" w:space="0" w:color="auto"/>
            <w:right w:val="none" w:sz="0" w:space="0" w:color="auto"/>
          </w:divBdr>
        </w:div>
        <w:div w:id="485048516">
          <w:marLeft w:val="640"/>
          <w:marRight w:val="0"/>
          <w:marTop w:val="0"/>
          <w:marBottom w:val="0"/>
          <w:divBdr>
            <w:top w:val="none" w:sz="0" w:space="0" w:color="auto"/>
            <w:left w:val="none" w:sz="0" w:space="0" w:color="auto"/>
            <w:bottom w:val="none" w:sz="0" w:space="0" w:color="auto"/>
            <w:right w:val="none" w:sz="0" w:space="0" w:color="auto"/>
          </w:divBdr>
        </w:div>
        <w:div w:id="945894202">
          <w:marLeft w:val="640"/>
          <w:marRight w:val="0"/>
          <w:marTop w:val="0"/>
          <w:marBottom w:val="0"/>
          <w:divBdr>
            <w:top w:val="none" w:sz="0" w:space="0" w:color="auto"/>
            <w:left w:val="none" w:sz="0" w:space="0" w:color="auto"/>
            <w:bottom w:val="none" w:sz="0" w:space="0" w:color="auto"/>
            <w:right w:val="none" w:sz="0" w:space="0" w:color="auto"/>
          </w:divBdr>
        </w:div>
        <w:div w:id="1631933358">
          <w:marLeft w:val="640"/>
          <w:marRight w:val="0"/>
          <w:marTop w:val="0"/>
          <w:marBottom w:val="0"/>
          <w:divBdr>
            <w:top w:val="none" w:sz="0" w:space="0" w:color="auto"/>
            <w:left w:val="none" w:sz="0" w:space="0" w:color="auto"/>
            <w:bottom w:val="none" w:sz="0" w:space="0" w:color="auto"/>
            <w:right w:val="none" w:sz="0" w:space="0" w:color="auto"/>
          </w:divBdr>
        </w:div>
      </w:divsChild>
    </w:div>
    <w:div w:id="1395589161">
      <w:bodyDiv w:val="1"/>
      <w:marLeft w:val="0"/>
      <w:marRight w:val="0"/>
      <w:marTop w:val="0"/>
      <w:marBottom w:val="0"/>
      <w:divBdr>
        <w:top w:val="none" w:sz="0" w:space="0" w:color="auto"/>
        <w:left w:val="none" w:sz="0" w:space="0" w:color="auto"/>
        <w:bottom w:val="none" w:sz="0" w:space="0" w:color="auto"/>
        <w:right w:val="none" w:sz="0" w:space="0" w:color="auto"/>
      </w:divBdr>
      <w:divsChild>
        <w:div w:id="779564668">
          <w:marLeft w:val="640"/>
          <w:marRight w:val="0"/>
          <w:marTop w:val="0"/>
          <w:marBottom w:val="0"/>
          <w:divBdr>
            <w:top w:val="none" w:sz="0" w:space="0" w:color="auto"/>
            <w:left w:val="none" w:sz="0" w:space="0" w:color="auto"/>
            <w:bottom w:val="none" w:sz="0" w:space="0" w:color="auto"/>
            <w:right w:val="none" w:sz="0" w:space="0" w:color="auto"/>
          </w:divBdr>
        </w:div>
      </w:divsChild>
    </w:div>
    <w:div w:id="1403017934">
      <w:bodyDiv w:val="1"/>
      <w:marLeft w:val="0"/>
      <w:marRight w:val="0"/>
      <w:marTop w:val="0"/>
      <w:marBottom w:val="0"/>
      <w:divBdr>
        <w:top w:val="none" w:sz="0" w:space="0" w:color="auto"/>
        <w:left w:val="none" w:sz="0" w:space="0" w:color="auto"/>
        <w:bottom w:val="none" w:sz="0" w:space="0" w:color="auto"/>
        <w:right w:val="none" w:sz="0" w:space="0" w:color="auto"/>
      </w:divBdr>
      <w:divsChild>
        <w:div w:id="2128966386">
          <w:marLeft w:val="640"/>
          <w:marRight w:val="0"/>
          <w:marTop w:val="0"/>
          <w:marBottom w:val="0"/>
          <w:divBdr>
            <w:top w:val="none" w:sz="0" w:space="0" w:color="auto"/>
            <w:left w:val="none" w:sz="0" w:space="0" w:color="auto"/>
            <w:bottom w:val="none" w:sz="0" w:space="0" w:color="auto"/>
            <w:right w:val="none" w:sz="0" w:space="0" w:color="auto"/>
          </w:divBdr>
        </w:div>
        <w:div w:id="1723560596">
          <w:marLeft w:val="640"/>
          <w:marRight w:val="0"/>
          <w:marTop w:val="0"/>
          <w:marBottom w:val="0"/>
          <w:divBdr>
            <w:top w:val="none" w:sz="0" w:space="0" w:color="auto"/>
            <w:left w:val="none" w:sz="0" w:space="0" w:color="auto"/>
            <w:bottom w:val="none" w:sz="0" w:space="0" w:color="auto"/>
            <w:right w:val="none" w:sz="0" w:space="0" w:color="auto"/>
          </w:divBdr>
        </w:div>
        <w:div w:id="1166432665">
          <w:marLeft w:val="640"/>
          <w:marRight w:val="0"/>
          <w:marTop w:val="0"/>
          <w:marBottom w:val="0"/>
          <w:divBdr>
            <w:top w:val="none" w:sz="0" w:space="0" w:color="auto"/>
            <w:left w:val="none" w:sz="0" w:space="0" w:color="auto"/>
            <w:bottom w:val="none" w:sz="0" w:space="0" w:color="auto"/>
            <w:right w:val="none" w:sz="0" w:space="0" w:color="auto"/>
          </w:divBdr>
        </w:div>
        <w:div w:id="1460223552">
          <w:marLeft w:val="640"/>
          <w:marRight w:val="0"/>
          <w:marTop w:val="0"/>
          <w:marBottom w:val="0"/>
          <w:divBdr>
            <w:top w:val="none" w:sz="0" w:space="0" w:color="auto"/>
            <w:left w:val="none" w:sz="0" w:space="0" w:color="auto"/>
            <w:bottom w:val="none" w:sz="0" w:space="0" w:color="auto"/>
            <w:right w:val="none" w:sz="0" w:space="0" w:color="auto"/>
          </w:divBdr>
        </w:div>
        <w:div w:id="1158569797">
          <w:marLeft w:val="640"/>
          <w:marRight w:val="0"/>
          <w:marTop w:val="0"/>
          <w:marBottom w:val="0"/>
          <w:divBdr>
            <w:top w:val="none" w:sz="0" w:space="0" w:color="auto"/>
            <w:left w:val="none" w:sz="0" w:space="0" w:color="auto"/>
            <w:bottom w:val="none" w:sz="0" w:space="0" w:color="auto"/>
            <w:right w:val="none" w:sz="0" w:space="0" w:color="auto"/>
          </w:divBdr>
        </w:div>
        <w:div w:id="98913915">
          <w:marLeft w:val="640"/>
          <w:marRight w:val="0"/>
          <w:marTop w:val="0"/>
          <w:marBottom w:val="0"/>
          <w:divBdr>
            <w:top w:val="none" w:sz="0" w:space="0" w:color="auto"/>
            <w:left w:val="none" w:sz="0" w:space="0" w:color="auto"/>
            <w:bottom w:val="none" w:sz="0" w:space="0" w:color="auto"/>
            <w:right w:val="none" w:sz="0" w:space="0" w:color="auto"/>
          </w:divBdr>
        </w:div>
        <w:div w:id="1485393753">
          <w:marLeft w:val="640"/>
          <w:marRight w:val="0"/>
          <w:marTop w:val="0"/>
          <w:marBottom w:val="0"/>
          <w:divBdr>
            <w:top w:val="none" w:sz="0" w:space="0" w:color="auto"/>
            <w:left w:val="none" w:sz="0" w:space="0" w:color="auto"/>
            <w:bottom w:val="none" w:sz="0" w:space="0" w:color="auto"/>
            <w:right w:val="none" w:sz="0" w:space="0" w:color="auto"/>
          </w:divBdr>
        </w:div>
        <w:div w:id="696586691">
          <w:marLeft w:val="640"/>
          <w:marRight w:val="0"/>
          <w:marTop w:val="0"/>
          <w:marBottom w:val="0"/>
          <w:divBdr>
            <w:top w:val="none" w:sz="0" w:space="0" w:color="auto"/>
            <w:left w:val="none" w:sz="0" w:space="0" w:color="auto"/>
            <w:bottom w:val="none" w:sz="0" w:space="0" w:color="auto"/>
            <w:right w:val="none" w:sz="0" w:space="0" w:color="auto"/>
          </w:divBdr>
        </w:div>
        <w:div w:id="2137673226">
          <w:marLeft w:val="640"/>
          <w:marRight w:val="0"/>
          <w:marTop w:val="0"/>
          <w:marBottom w:val="0"/>
          <w:divBdr>
            <w:top w:val="none" w:sz="0" w:space="0" w:color="auto"/>
            <w:left w:val="none" w:sz="0" w:space="0" w:color="auto"/>
            <w:bottom w:val="none" w:sz="0" w:space="0" w:color="auto"/>
            <w:right w:val="none" w:sz="0" w:space="0" w:color="auto"/>
          </w:divBdr>
        </w:div>
        <w:div w:id="2127194168">
          <w:marLeft w:val="640"/>
          <w:marRight w:val="0"/>
          <w:marTop w:val="0"/>
          <w:marBottom w:val="0"/>
          <w:divBdr>
            <w:top w:val="none" w:sz="0" w:space="0" w:color="auto"/>
            <w:left w:val="none" w:sz="0" w:space="0" w:color="auto"/>
            <w:bottom w:val="none" w:sz="0" w:space="0" w:color="auto"/>
            <w:right w:val="none" w:sz="0" w:space="0" w:color="auto"/>
          </w:divBdr>
        </w:div>
        <w:div w:id="1251885493">
          <w:marLeft w:val="640"/>
          <w:marRight w:val="0"/>
          <w:marTop w:val="0"/>
          <w:marBottom w:val="0"/>
          <w:divBdr>
            <w:top w:val="none" w:sz="0" w:space="0" w:color="auto"/>
            <w:left w:val="none" w:sz="0" w:space="0" w:color="auto"/>
            <w:bottom w:val="none" w:sz="0" w:space="0" w:color="auto"/>
            <w:right w:val="none" w:sz="0" w:space="0" w:color="auto"/>
          </w:divBdr>
        </w:div>
        <w:div w:id="1550529670">
          <w:marLeft w:val="640"/>
          <w:marRight w:val="0"/>
          <w:marTop w:val="0"/>
          <w:marBottom w:val="0"/>
          <w:divBdr>
            <w:top w:val="none" w:sz="0" w:space="0" w:color="auto"/>
            <w:left w:val="none" w:sz="0" w:space="0" w:color="auto"/>
            <w:bottom w:val="none" w:sz="0" w:space="0" w:color="auto"/>
            <w:right w:val="none" w:sz="0" w:space="0" w:color="auto"/>
          </w:divBdr>
        </w:div>
        <w:div w:id="212423491">
          <w:marLeft w:val="640"/>
          <w:marRight w:val="0"/>
          <w:marTop w:val="0"/>
          <w:marBottom w:val="0"/>
          <w:divBdr>
            <w:top w:val="none" w:sz="0" w:space="0" w:color="auto"/>
            <w:left w:val="none" w:sz="0" w:space="0" w:color="auto"/>
            <w:bottom w:val="none" w:sz="0" w:space="0" w:color="auto"/>
            <w:right w:val="none" w:sz="0" w:space="0" w:color="auto"/>
          </w:divBdr>
        </w:div>
        <w:div w:id="1453864009">
          <w:marLeft w:val="640"/>
          <w:marRight w:val="0"/>
          <w:marTop w:val="0"/>
          <w:marBottom w:val="0"/>
          <w:divBdr>
            <w:top w:val="none" w:sz="0" w:space="0" w:color="auto"/>
            <w:left w:val="none" w:sz="0" w:space="0" w:color="auto"/>
            <w:bottom w:val="none" w:sz="0" w:space="0" w:color="auto"/>
            <w:right w:val="none" w:sz="0" w:space="0" w:color="auto"/>
          </w:divBdr>
        </w:div>
        <w:div w:id="2108885033">
          <w:marLeft w:val="640"/>
          <w:marRight w:val="0"/>
          <w:marTop w:val="0"/>
          <w:marBottom w:val="0"/>
          <w:divBdr>
            <w:top w:val="none" w:sz="0" w:space="0" w:color="auto"/>
            <w:left w:val="none" w:sz="0" w:space="0" w:color="auto"/>
            <w:bottom w:val="none" w:sz="0" w:space="0" w:color="auto"/>
            <w:right w:val="none" w:sz="0" w:space="0" w:color="auto"/>
          </w:divBdr>
        </w:div>
        <w:div w:id="656999321">
          <w:marLeft w:val="640"/>
          <w:marRight w:val="0"/>
          <w:marTop w:val="0"/>
          <w:marBottom w:val="0"/>
          <w:divBdr>
            <w:top w:val="none" w:sz="0" w:space="0" w:color="auto"/>
            <w:left w:val="none" w:sz="0" w:space="0" w:color="auto"/>
            <w:bottom w:val="none" w:sz="0" w:space="0" w:color="auto"/>
            <w:right w:val="none" w:sz="0" w:space="0" w:color="auto"/>
          </w:divBdr>
        </w:div>
        <w:div w:id="163130158">
          <w:marLeft w:val="640"/>
          <w:marRight w:val="0"/>
          <w:marTop w:val="0"/>
          <w:marBottom w:val="0"/>
          <w:divBdr>
            <w:top w:val="none" w:sz="0" w:space="0" w:color="auto"/>
            <w:left w:val="none" w:sz="0" w:space="0" w:color="auto"/>
            <w:bottom w:val="none" w:sz="0" w:space="0" w:color="auto"/>
            <w:right w:val="none" w:sz="0" w:space="0" w:color="auto"/>
          </w:divBdr>
        </w:div>
        <w:div w:id="300040457">
          <w:marLeft w:val="640"/>
          <w:marRight w:val="0"/>
          <w:marTop w:val="0"/>
          <w:marBottom w:val="0"/>
          <w:divBdr>
            <w:top w:val="none" w:sz="0" w:space="0" w:color="auto"/>
            <w:left w:val="none" w:sz="0" w:space="0" w:color="auto"/>
            <w:bottom w:val="none" w:sz="0" w:space="0" w:color="auto"/>
            <w:right w:val="none" w:sz="0" w:space="0" w:color="auto"/>
          </w:divBdr>
        </w:div>
        <w:div w:id="2122645662">
          <w:marLeft w:val="640"/>
          <w:marRight w:val="0"/>
          <w:marTop w:val="0"/>
          <w:marBottom w:val="0"/>
          <w:divBdr>
            <w:top w:val="none" w:sz="0" w:space="0" w:color="auto"/>
            <w:left w:val="none" w:sz="0" w:space="0" w:color="auto"/>
            <w:bottom w:val="none" w:sz="0" w:space="0" w:color="auto"/>
            <w:right w:val="none" w:sz="0" w:space="0" w:color="auto"/>
          </w:divBdr>
        </w:div>
        <w:div w:id="1126973140">
          <w:marLeft w:val="640"/>
          <w:marRight w:val="0"/>
          <w:marTop w:val="0"/>
          <w:marBottom w:val="0"/>
          <w:divBdr>
            <w:top w:val="none" w:sz="0" w:space="0" w:color="auto"/>
            <w:left w:val="none" w:sz="0" w:space="0" w:color="auto"/>
            <w:bottom w:val="none" w:sz="0" w:space="0" w:color="auto"/>
            <w:right w:val="none" w:sz="0" w:space="0" w:color="auto"/>
          </w:divBdr>
        </w:div>
        <w:div w:id="1749229939">
          <w:marLeft w:val="640"/>
          <w:marRight w:val="0"/>
          <w:marTop w:val="0"/>
          <w:marBottom w:val="0"/>
          <w:divBdr>
            <w:top w:val="none" w:sz="0" w:space="0" w:color="auto"/>
            <w:left w:val="none" w:sz="0" w:space="0" w:color="auto"/>
            <w:bottom w:val="none" w:sz="0" w:space="0" w:color="auto"/>
            <w:right w:val="none" w:sz="0" w:space="0" w:color="auto"/>
          </w:divBdr>
        </w:div>
        <w:div w:id="1333219856">
          <w:marLeft w:val="640"/>
          <w:marRight w:val="0"/>
          <w:marTop w:val="0"/>
          <w:marBottom w:val="0"/>
          <w:divBdr>
            <w:top w:val="none" w:sz="0" w:space="0" w:color="auto"/>
            <w:left w:val="none" w:sz="0" w:space="0" w:color="auto"/>
            <w:bottom w:val="none" w:sz="0" w:space="0" w:color="auto"/>
            <w:right w:val="none" w:sz="0" w:space="0" w:color="auto"/>
          </w:divBdr>
        </w:div>
        <w:div w:id="1140073821">
          <w:marLeft w:val="640"/>
          <w:marRight w:val="0"/>
          <w:marTop w:val="0"/>
          <w:marBottom w:val="0"/>
          <w:divBdr>
            <w:top w:val="none" w:sz="0" w:space="0" w:color="auto"/>
            <w:left w:val="none" w:sz="0" w:space="0" w:color="auto"/>
            <w:bottom w:val="none" w:sz="0" w:space="0" w:color="auto"/>
            <w:right w:val="none" w:sz="0" w:space="0" w:color="auto"/>
          </w:divBdr>
        </w:div>
        <w:div w:id="1732456743">
          <w:marLeft w:val="640"/>
          <w:marRight w:val="0"/>
          <w:marTop w:val="0"/>
          <w:marBottom w:val="0"/>
          <w:divBdr>
            <w:top w:val="none" w:sz="0" w:space="0" w:color="auto"/>
            <w:left w:val="none" w:sz="0" w:space="0" w:color="auto"/>
            <w:bottom w:val="none" w:sz="0" w:space="0" w:color="auto"/>
            <w:right w:val="none" w:sz="0" w:space="0" w:color="auto"/>
          </w:divBdr>
        </w:div>
        <w:div w:id="968781497">
          <w:marLeft w:val="640"/>
          <w:marRight w:val="0"/>
          <w:marTop w:val="0"/>
          <w:marBottom w:val="0"/>
          <w:divBdr>
            <w:top w:val="none" w:sz="0" w:space="0" w:color="auto"/>
            <w:left w:val="none" w:sz="0" w:space="0" w:color="auto"/>
            <w:bottom w:val="none" w:sz="0" w:space="0" w:color="auto"/>
            <w:right w:val="none" w:sz="0" w:space="0" w:color="auto"/>
          </w:divBdr>
        </w:div>
      </w:divsChild>
    </w:div>
    <w:div w:id="1426071306">
      <w:bodyDiv w:val="1"/>
      <w:marLeft w:val="0"/>
      <w:marRight w:val="0"/>
      <w:marTop w:val="0"/>
      <w:marBottom w:val="0"/>
      <w:divBdr>
        <w:top w:val="none" w:sz="0" w:space="0" w:color="auto"/>
        <w:left w:val="none" w:sz="0" w:space="0" w:color="auto"/>
        <w:bottom w:val="none" w:sz="0" w:space="0" w:color="auto"/>
        <w:right w:val="none" w:sz="0" w:space="0" w:color="auto"/>
      </w:divBdr>
      <w:divsChild>
        <w:div w:id="635796031">
          <w:marLeft w:val="640"/>
          <w:marRight w:val="0"/>
          <w:marTop w:val="0"/>
          <w:marBottom w:val="0"/>
          <w:divBdr>
            <w:top w:val="none" w:sz="0" w:space="0" w:color="auto"/>
            <w:left w:val="none" w:sz="0" w:space="0" w:color="auto"/>
            <w:bottom w:val="none" w:sz="0" w:space="0" w:color="auto"/>
            <w:right w:val="none" w:sz="0" w:space="0" w:color="auto"/>
          </w:divBdr>
        </w:div>
        <w:div w:id="1900165925">
          <w:marLeft w:val="640"/>
          <w:marRight w:val="0"/>
          <w:marTop w:val="0"/>
          <w:marBottom w:val="0"/>
          <w:divBdr>
            <w:top w:val="none" w:sz="0" w:space="0" w:color="auto"/>
            <w:left w:val="none" w:sz="0" w:space="0" w:color="auto"/>
            <w:bottom w:val="none" w:sz="0" w:space="0" w:color="auto"/>
            <w:right w:val="none" w:sz="0" w:space="0" w:color="auto"/>
          </w:divBdr>
        </w:div>
        <w:div w:id="583104174">
          <w:marLeft w:val="640"/>
          <w:marRight w:val="0"/>
          <w:marTop w:val="0"/>
          <w:marBottom w:val="0"/>
          <w:divBdr>
            <w:top w:val="none" w:sz="0" w:space="0" w:color="auto"/>
            <w:left w:val="none" w:sz="0" w:space="0" w:color="auto"/>
            <w:bottom w:val="none" w:sz="0" w:space="0" w:color="auto"/>
            <w:right w:val="none" w:sz="0" w:space="0" w:color="auto"/>
          </w:divBdr>
        </w:div>
        <w:div w:id="778914274">
          <w:marLeft w:val="640"/>
          <w:marRight w:val="0"/>
          <w:marTop w:val="0"/>
          <w:marBottom w:val="0"/>
          <w:divBdr>
            <w:top w:val="none" w:sz="0" w:space="0" w:color="auto"/>
            <w:left w:val="none" w:sz="0" w:space="0" w:color="auto"/>
            <w:bottom w:val="none" w:sz="0" w:space="0" w:color="auto"/>
            <w:right w:val="none" w:sz="0" w:space="0" w:color="auto"/>
          </w:divBdr>
        </w:div>
        <w:div w:id="112411253">
          <w:marLeft w:val="640"/>
          <w:marRight w:val="0"/>
          <w:marTop w:val="0"/>
          <w:marBottom w:val="0"/>
          <w:divBdr>
            <w:top w:val="none" w:sz="0" w:space="0" w:color="auto"/>
            <w:left w:val="none" w:sz="0" w:space="0" w:color="auto"/>
            <w:bottom w:val="none" w:sz="0" w:space="0" w:color="auto"/>
            <w:right w:val="none" w:sz="0" w:space="0" w:color="auto"/>
          </w:divBdr>
        </w:div>
        <w:div w:id="678166805">
          <w:marLeft w:val="640"/>
          <w:marRight w:val="0"/>
          <w:marTop w:val="0"/>
          <w:marBottom w:val="0"/>
          <w:divBdr>
            <w:top w:val="none" w:sz="0" w:space="0" w:color="auto"/>
            <w:left w:val="none" w:sz="0" w:space="0" w:color="auto"/>
            <w:bottom w:val="none" w:sz="0" w:space="0" w:color="auto"/>
            <w:right w:val="none" w:sz="0" w:space="0" w:color="auto"/>
          </w:divBdr>
        </w:div>
        <w:div w:id="120467264">
          <w:marLeft w:val="640"/>
          <w:marRight w:val="0"/>
          <w:marTop w:val="0"/>
          <w:marBottom w:val="0"/>
          <w:divBdr>
            <w:top w:val="none" w:sz="0" w:space="0" w:color="auto"/>
            <w:left w:val="none" w:sz="0" w:space="0" w:color="auto"/>
            <w:bottom w:val="none" w:sz="0" w:space="0" w:color="auto"/>
            <w:right w:val="none" w:sz="0" w:space="0" w:color="auto"/>
          </w:divBdr>
        </w:div>
        <w:div w:id="1213620170">
          <w:marLeft w:val="640"/>
          <w:marRight w:val="0"/>
          <w:marTop w:val="0"/>
          <w:marBottom w:val="0"/>
          <w:divBdr>
            <w:top w:val="none" w:sz="0" w:space="0" w:color="auto"/>
            <w:left w:val="none" w:sz="0" w:space="0" w:color="auto"/>
            <w:bottom w:val="none" w:sz="0" w:space="0" w:color="auto"/>
            <w:right w:val="none" w:sz="0" w:space="0" w:color="auto"/>
          </w:divBdr>
        </w:div>
        <w:div w:id="1903174990">
          <w:marLeft w:val="640"/>
          <w:marRight w:val="0"/>
          <w:marTop w:val="0"/>
          <w:marBottom w:val="0"/>
          <w:divBdr>
            <w:top w:val="none" w:sz="0" w:space="0" w:color="auto"/>
            <w:left w:val="none" w:sz="0" w:space="0" w:color="auto"/>
            <w:bottom w:val="none" w:sz="0" w:space="0" w:color="auto"/>
            <w:right w:val="none" w:sz="0" w:space="0" w:color="auto"/>
          </w:divBdr>
        </w:div>
        <w:div w:id="806970591">
          <w:marLeft w:val="640"/>
          <w:marRight w:val="0"/>
          <w:marTop w:val="0"/>
          <w:marBottom w:val="0"/>
          <w:divBdr>
            <w:top w:val="none" w:sz="0" w:space="0" w:color="auto"/>
            <w:left w:val="none" w:sz="0" w:space="0" w:color="auto"/>
            <w:bottom w:val="none" w:sz="0" w:space="0" w:color="auto"/>
            <w:right w:val="none" w:sz="0" w:space="0" w:color="auto"/>
          </w:divBdr>
        </w:div>
        <w:div w:id="1601794591">
          <w:marLeft w:val="640"/>
          <w:marRight w:val="0"/>
          <w:marTop w:val="0"/>
          <w:marBottom w:val="0"/>
          <w:divBdr>
            <w:top w:val="none" w:sz="0" w:space="0" w:color="auto"/>
            <w:left w:val="none" w:sz="0" w:space="0" w:color="auto"/>
            <w:bottom w:val="none" w:sz="0" w:space="0" w:color="auto"/>
            <w:right w:val="none" w:sz="0" w:space="0" w:color="auto"/>
          </w:divBdr>
        </w:div>
        <w:div w:id="938105382">
          <w:marLeft w:val="640"/>
          <w:marRight w:val="0"/>
          <w:marTop w:val="0"/>
          <w:marBottom w:val="0"/>
          <w:divBdr>
            <w:top w:val="none" w:sz="0" w:space="0" w:color="auto"/>
            <w:left w:val="none" w:sz="0" w:space="0" w:color="auto"/>
            <w:bottom w:val="none" w:sz="0" w:space="0" w:color="auto"/>
            <w:right w:val="none" w:sz="0" w:space="0" w:color="auto"/>
          </w:divBdr>
        </w:div>
        <w:div w:id="398332808">
          <w:marLeft w:val="640"/>
          <w:marRight w:val="0"/>
          <w:marTop w:val="0"/>
          <w:marBottom w:val="0"/>
          <w:divBdr>
            <w:top w:val="none" w:sz="0" w:space="0" w:color="auto"/>
            <w:left w:val="none" w:sz="0" w:space="0" w:color="auto"/>
            <w:bottom w:val="none" w:sz="0" w:space="0" w:color="auto"/>
            <w:right w:val="none" w:sz="0" w:space="0" w:color="auto"/>
          </w:divBdr>
        </w:div>
        <w:div w:id="1688827395">
          <w:marLeft w:val="640"/>
          <w:marRight w:val="0"/>
          <w:marTop w:val="0"/>
          <w:marBottom w:val="0"/>
          <w:divBdr>
            <w:top w:val="none" w:sz="0" w:space="0" w:color="auto"/>
            <w:left w:val="none" w:sz="0" w:space="0" w:color="auto"/>
            <w:bottom w:val="none" w:sz="0" w:space="0" w:color="auto"/>
            <w:right w:val="none" w:sz="0" w:space="0" w:color="auto"/>
          </w:divBdr>
        </w:div>
        <w:div w:id="188880127">
          <w:marLeft w:val="640"/>
          <w:marRight w:val="0"/>
          <w:marTop w:val="0"/>
          <w:marBottom w:val="0"/>
          <w:divBdr>
            <w:top w:val="none" w:sz="0" w:space="0" w:color="auto"/>
            <w:left w:val="none" w:sz="0" w:space="0" w:color="auto"/>
            <w:bottom w:val="none" w:sz="0" w:space="0" w:color="auto"/>
            <w:right w:val="none" w:sz="0" w:space="0" w:color="auto"/>
          </w:divBdr>
        </w:div>
        <w:div w:id="1980913910">
          <w:marLeft w:val="640"/>
          <w:marRight w:val="0"/>
          <w:marTop w:val="0"/>
          <w:marBottom w:val="0"/>
          <w:divBdr>
            <w:top w:val="none" w:sz="0" w:space="0" w:color="auto"/>
            <w:left w:val="none" w:sz="0" w:space="0" w:color="auto"/>
            <w:bottom w:val="none" w:sz="0" w:space="0" w:color="auto"/>
            <w:right w:val="none" w:sz="0" w:space="0" w:color="auto"/>
          </w:divBdr>
        </w:div>
        <w:div w:id="2145150275">
          <w:marLeft w:val="640"/>
          <w:marRight w:val="0"/>
          <w:marTop w:val="0"/>
          <w:marBottom w:val="0"/>
          <w:divBdr>
            <w:top w:val="none" w:sz="0" w:space="0" w:color="auto"/>
            <w:left w:val="none" w:sz="0" w:space="0" w:color="auto"/>
            <w:bottom w:val="none" w:sz="0" w:space="0" w:color="auto"/>
            <w:right w:val="none" w:sz="0" w:space="0" w:color="auto"/>
          </w:divBdr>
        </w:div>
        <w:div w:id="1369448698">
          <w:marLeft w:val="640"/>
          <w:marRight w:val="0"/>
          <w:marTop w:val="0"/>
          <w:marBottom w:val="0"/>
          <w:divBdr>
            <w:top w:val="none" w:sz="0" w:space="0" w:color="auto"/>
            <w:left w:val="none" w:sz="0" w:space="0" w:color="auto"/>
            <w:bottom w:val="none" w:sz="0" w:space="0" w:color="auto"/>
            <w:right w:val="none" w:sz="0" w:space="0" w:color="auto"/>
          </w:divBdr>
        </w:div>
        <w:div w:id="798958344">
          <w:marLeft w:val="640"/>
          <w:marRight w:val="0"/>
          <w:marTop w:val="0"/>
          <w:marBottom w:val="0"/>
          <w:divBdr>
            <w:top w:val="none" w:sz="0" w:space="0" w:color="auto"/>
            <w:left w:val="none" w:sz="0" w:space="0" w:color="auto"/>
            <w:bottom w:val="none" w:sz="0" w:space="0" w:color="auto"/>
            <w:right w:val="none" w:sz="0" w:space="0" w:color="auto"/>
          </w:divBdr>
        </w:div>
        <w:div w:id="109974176">
          <w:marLeft w:val="640"/>
          <w:marRight w:val="0"/>
          <w:marTop w:val="0"/>
          <w:marBottom w:val="0"/>
          <w:divBdr>
            <w:top w:val="none" w:sz="0" w:space="0" w:color="auto"/>
            <w:left w:val="none" w:sz="0" w:space="0" w:color="auto"/>
            <w:bottom w:val="none" w:sz="0" w:space="0" w:color="auto"/>
            <w:right w:val="none" w:sz="0" w:space="0" w:color="auto"/>
          </w:divBdr>
        </w:div>
        <w:div w:id="581765665">
          <w:marLeft w:val="640"/>
          <w:marRight w:val="0"/>
          <w:marTop w:val="0"/>
          <w:marBottom w:val="0"/>
          <w:divBdr>
            <w:top w:val="none" w:sz="0" w:space="0" w:color="auto"/>
            <w:left w:val="none" w:sz="0" w:space="0" w:color="auto"/>
            <w:bottom w:val="none" w:sz="0" w:space="0" w:color="auto"/>
            <w:right w:val="none" w:sz="0" w:space="0" w:color="auto"/>
          </w:divBdr>
        </w:div>
        <w:div w:id="506680413">
          <w:marLeft w:val="640"/>
          <w:marRight w:val="0"/>
          <w:marTop w:val="0"/>
          <w:marBottom w:val="0"/>
          <w:divBdr>
            <w:top w:val="none" w:sz="0" w:space="0" w:color="auto"/>
            <w:left w:val="none" w:sz="0" w:space="0" w:color="auto"/>
            <w:bottom w:val="none" w:sz="0" w:space="0" w:color="auto"/>
            <w:right w:val="none" w:sz="0" w:space="0" w:color="auto"/>
          </w:divBdr>
        </w:div>
        <w:div w:id="425076537">
          <w:marLeft w:val="640"/>
          <w:marRight w:val="0"/>
          <w:marTop w:val="0"/>
          <w:marBottom w:val="0"/>
          <w:divBdr>
            <w:top w:val="none" w:sz="0" w:space="0" w:color="auto"/>
            <w:left w:val="none" w:sz="0" w:space="0" w:color="auto"/>
            <w:bottom w:val="none" w:sz="0" w:space="0" w:color="auto"/>
            <w:right w:val="none" w:sz="0" w:space="0" w:color="auto"/>
          </w:divBdr>
        </w:div>
        <w:div w:id="1348943845">
          <w:marLeft w:val="640"/>
          <w:marRight w:val="0"/>
          <w:marTop w:val="0"/>
          <w:marBottom w:val="0"/>
          <w:divBdr>
            <w:top w:val="none" w:sz="0" w:space="0" w:color="auto"/>
            <w:left w:val="none" w:sz="0" w:space="0" w:color="auto"/>
            <w:bottom w:val="none" w:sz="0" w:space="0" w:color="auto"/>
            <w:right w:val="none" w:sz="0" w:space="0" w:color="auto"/>
          </w:divBdr>
        </w:div>
        <w:div w:id="1647736769">
          <w:marLeft w:val="640"/>
          <w:marRight w:val="0"/>
          <w:marTop w:val="0"/>
          <w:marBottom w:val="0"/>
          <w:divBdr>
            <w:top w:val="none" w:sz="0" w:space="0" w:color="auto"/>
            <w:left w:val="none" w:sz="0" w:space="0" w:color="auto"/>
            <w:bottom w:val="none" w:sz="0" w:space="0" w:color="auto"/>
            <w:right w:val="none" w:sz="0" w:space="0" w:color="auto"/>
          </w:divBdr>
        </w:div>
      </w:divsChild>
    </w:div>
    <w:div w:id="1444231995">
      <w:bodyDiv w:val="1"/>
      <w:marLeft w:val="0"/>
      <w:marRight w:val="0"/>
      <w:marTop w:val="0"/>
      <w:marBottom w:val="0"/>
      <w:divBdr>
        <w:top w:val="none" w:sz="0" w:space="0" w:color="auto"/>
        <w:left w:val="none" w:sz="0" w:space="0" w:color="auto"/>
        <w:bottom w:val="none" w:sz="0" w:space="0" w:color="auto"/>
        <w:right w:val="none" w:sz="0" w:space="0" w:color="auto"/>
      </w:divBdr>
      <w:divsChild>
        <w:div w:id="200676663">
          <w:marLeft w:val="640"/>
          <w:marRight w:val="0"/>
          <w:marTop w:val="0"/>
          <w:marBottom w:val="0"/>
          <w:divBdr>
            <w:top w:val="none" w:sz="0" w:space="0" w:color="auto"/>
            <w:left w:val="none" w:sz="0" w:space="0" w:color="auto"/>
            <w:bottom w:val="none" w:sz="0" w:space="0" w:color="auto"/>
            <w:right w:val="none" w:sz="0" w:space="0" w:color="auto"/>
          </w:divBdr>
        </w:div>
        <w:div w:id="1847087212">
          <w:marLeft w:val="640"/>
          <w:marRight w:val="0"/>
          <w:marTop w:val="0"/>
          <w:marBottom w:val="0"/>
          <w:divBdr>
            <w:top w:val="none" w:sz="0" w:space="0" w:color="auto"/>
            <w:left w:val="none" w:sz="0" w:space="0" w:color="auto"/>
            <w:bottom w:val="none" w:sz="0" w:space="0" w:color="auto"/>
            <w:right w:val="none" w:sz="0" w:space="0" w:color="auto"/>
          </w:divBdr>
        </w:div>
      </w:divsChild>
    </w:div>
    <w:div w:id="1453281823">
      <w:bodyDiv w:val="1"/>
      <w:marLeft w:val="0"/>
      <w:marRight w:val="0"/>
      <w:marTop w:val="0"/>
      <w:marBottom w:val="0"/>
      <w:divBdr>
        <w:top w:val="none" w:sz="0" w:space="0" w:color="auto"/>
        <w:left w:val="none" w:sz="0" w:space="0" w:color="auto"/>
        <w:bottom w:val="none" w:sz="0" w:space="0" w:color="auto"/>
        <w:right w:val="none" w:sz="0" w:space="0" w:color="auto"/>
      </w:divBdr>
      <w:divsChild>
        <w:div w:id="1197816251">
          <w:marLeft w:val="640"/>
          <w:marRight w:val="0"/>
          <w:marTop w:val="0"/>
          <w:marBottom w:val="0"/>
          <w:divBdr>
            <w:top w:val="none" w:sz="0" w:space="0" w:color="auto"/>
            <w:left w:val="none" w:sz="0" w:space="0" w:color="auto"/>
            <w:bottom w:val="none" w:sz="0" w:space="0" w:color="auto"/>
            <w:right w:val="none" w:sz="0" w:space="0" w:color="auto"/>
          </w:divBdr>
        </w:div>
        <w:div w:id="1235433197">
          <w:marLeft w:val="640"/>
          <w:marRight w:val="0"/>
          <w:marTop w:val="0"/>
          <w:marBottom w:val="0"/>
          <w:divBdr>
            <w:top w:val="none" w:sz="0" w:space="0" w:color="auto"/>
            <w:left w:val="none" w:sz="0" w:space="0" w:color="auto"/>
            <w:bottom w:val="none" w:sz="0" w:space="0" w:color="auto"/>
            <w:right w:val="none" w:sz="0" w:space="0" w:color="auto"/>
          </w:divBdr>
        </w:div>
        <w:div w:id="1257396485">
          <w:marLeft w:val="640"/>
          <w:marRight w:val="0"/>
          <w:marTop w:val="0"/>
          <w:marBottom w:val="0"/>
          <w:divBdr>
            <w:top w:val="none" w:sz="0" w:space="0" w:color="auto"/>
            <w:left w:val="none" w:sz="0" w:space="0" w:color="auto"/>
            <w:bottom w:val="none" w:sz="0" w:space="0" w:color="auto"/>
            <w:right w:val="none" w:sz="0" w:space="0" w:color="auto"/>
          </w:divBdr>
        </w:div>
        <w:div w:id="684131285">
          <w:marLeft w:val="640"/>
          <w:marRight w:val="0"/>
          <w:marTop w:val="0"/>
          <w:marBottom w:val="0"/>
          <w:divBdr>
            <w:top w:val="none" w:sz="0" w:space="0" w:color="auto"/>
            <w:left w:val="none" w:sz="0" w:space="0" w:color="auto"/>
            <w:bottom w:val="none" w:sz="0" w:space="0" w:color="auto"/>
            <w:right w:val="none" w:sz="0" w:space="0" w:color="auto"/>
          </w:divBdr>
        </w:div>
        <w:div w:id="424543511">
          <w:marLeft w:val="640"/>
          <w:marRight w:val="0"/>
          <w:marTop w:val="0"/>
          <w:marBottom w:val="0"/>
          <w:divBdr>
            <w:top w:val="none" w:sz="0" w:space="0" w:color="auto"/>
            <w:left w:val="none" w:sz="0" w:space="0" w:color="auto"/>
            <w:bottom w:val="none" w:sz="0" w:space="0" w:color="auto"/>
            <w:right w:val="none" w:sz="0" w:space="0" w:color="auto"/>
          </w:divBdr>
        </w:div>
        <w:div w:id="1334532695">
          <w:marLeft w:val="640"/>
          <w:marRight w:val="0"/>
          <w:marTop w:val="0"/>
          <w:marBottom w:val="0"/>
          <w:divBdr>
            <w:top w:val="none" w:sz="0" w:space="0" w:color="auto"/>
            <w:left w:val="none" w:sz="0" w:space="0" w:color="auto"/>
            <w:bottom w:val="none" w:sz="0" w:space="0" w:color="auto"/>
            <w:right w:val="none" w:sz="0" w:space="0" w:color="auto"/>
          </w:divBdr>
        </w:div>
        <w:div w:id="1624265301">
          <w:marLeft w:val="640"/>
          <w:marRight w:val="0"/>
          <w:marTop w:val="0"/>
          <w:marBottom w:val="0"/>
          <w:divBdr>
            <w:top w:val="none" w:sz="0" w:space="0" w:color="auto"/>
            <w:left w:val="none" w:sz="0" w:space="0" w:color="auto"/>
            <w:bottom w:val="none" w:sz="0" w:space="0" w:color="auto"/>
            <w:right w:val="none" w:sz="0" w:space="0" w:color="auto"/>
          </w:divBdr>
        </w:div>
        <w:div w:id="928385533">
          <w:marLeft w:val="640"/>
          <w:marRight w:val="0"/>
          <w:marTop w:val="0"/>
          <w:marBottom w:val="0"/>
          <w:divBdr>
            <w:top w:val="none" w:sz="0" w:space="0" w:color="auto"/>
            <w:left w:val="none" w:sz="0" w:space="0" w:color="auto"/>
            <w:bottom w:val="none" w:sz="0" w:space="0" w:color="auto"/>
            <w:right w:val="none" w:sz="0" w:space="0" w:color="auto"/>
          </w:divBdr>
        </w:div>
        <w:div w:id="1020356110">
          <w:marLeft w:val="640"/>
          <w:marRight w:val="0"/>
          <w:marTop w:val="0"/>
          <w:marBottom w:val="0"/>
          <w:divBdr>
            <w:top w:val="none" w:sz="0" w:space="0" w:color="auto"/>
            <w:left w:val="none" w:sz="0" w:space="0" w:color="auto"/>
            <w:bottom w:val="none" w:sz="0" w:space="0" w:color="auto"/>
            <w:right w:val="none" w:sz="0" w:space="0" w:color="auto"/>
          </w:divBdr>
        </w:div>
        <w:div w:id="1469279958">
          <w:marLeft w:val="640"/>
          <w:marRight w:val="0"/>
          <w:marTop w:val="0"/>
          <w:marBottom w:val="0"/>
          <w:divBdr>
            <w:top w:val="none" w:sz="0" w:space="0" w:color="auto"/>
            <w:left w:val="none" w:sz="0" w:space="0" w:color="auto"/>
            <w:bottom w:val="none" w:sz="0" w:space="0" w:color="auto"/>
            <w:right w:val="none" w:sz="0" w:space="0" w:color="auto"/>
          </w:divBdr>
        </w:div>
        <w:div w:id="505680587">
          <w:marLeft w:val="640"/>
          <w:marRight w:val="0"/>
          <w:marTop w:val="0"/>
          <w:marBottom w:val="0"/>
          <w:divBdr>
            <w:top w:val="none" w:sz="0" w:space="0" w:color="auto"/>
            <w:left w:val="none" w:sz="0" w:space="0" w:color="auto"/>
            <w:bottom w:val="none" w:sz="0" w:space="0" w:color="auto"/>
            <w:right w:val="none" w:sz="0" w:space="0" w:color="auto"/>
          </w:divBdr>
        </w:div>
        <w:div w:id="129985381">
          <w:marLeft w:val="640"/>
          <w:marRight w:val="0"/>
          <w:marTop w:val="0"/>
          <w:marBottom w:val="0"/>
          <w:divBdr>
            <w:top w:val="none" w:sz="0" w:space="0" w:color="auto"/>
            <w:left w:val="none" w:sz="0" w:space="0" w:color="auto"/>
            <w:bottom w:val="none" w:sz="0" w:space="0" w:color="auto"/>
            <w:right w:val="none" w:sz="0" w:space="0" w:color="auto"/>
          </w:divBdr>
        </w:div>
        <w:div w:id="907763886">
          <w:marLeft w:val="640"/>
          <w:marRight w:val="0"/>
          <w:marTop w:val="0"/>
          <w:marBottom w:val="0"/>
          <w:divBdr>
            <w:top w:val="none" w:sz="0" w:space="0" w:color="auto"/>
            <w:left w:val="none" w:sz="0" w:space="0" w:color="auto"/>
            <w:bottom w:val="none" w:sz="0" w:space="0" w:color="auto"/>
            <w:right w:val="none" w:sz="0" w:space="0" w:color="auto"/>
          </w:divBdr>
        </w:div>
        <w:div w:id="141821246">
          <w:marLeft w:val="640"/>
          <w:marRight w:val="0"/>
          <w:marTop w:val="0"/>
          <w:marBottom w:val="0"/>
          <w:divBdr>
            <w:top w:val="none" w:sz="0" w:space="0" w:color="auto"/>
            <w:left w:val="none" w:sz="0" w:space="0" w:color="auto"/>
            <w:bottom w:val="none" w:sz="0" w:space="0" w:color="auto"/>
            <w:right w:val="none" w:sz="0" w:space="0" w:color="auto"/>
          </w:divBdr>
        </w:div>
        <w:div w:id="819620150">
          <w:marLeft w:val="640"/>
          <w:marRight w:val="0"/>
          <w:marTop w:val="0"/>
          <w:marBottom w:val="0"/>
          <w:divBdr>
            <w:top w:val="none" w:sz="0" w:space="0" w:color="auto"/>
            <w:left w:val="none" w:sz="0" w:space="0" w:color="auto"/>
            <w:bottom w:val="none" w:sz="0" w:space="0" w:color="auto"/>
            <w:right w:val="none" w:sz="0" w:space="0" w:color="auto"/>
          </w:divBdr>
        </w:div>
        <w:div w:id="1971471787">
          <w:marLeft w:val="640"/>
          <w:marRight w:val="0"/>
          <w:marTop w:val="0"/>
          <w:marBottom w:val="0"/>
          <w:divBdr>
            <w:top w:val="none" w:sz="0" w:space="0" w:color="auto"/>
            <w:left w:val="none" w:sz="0" w:space="0" w:color="auto"/>
            <w:bottom w:val="none" w:sz="0" w:space="0" w:color="auto"/>
            <w:right w:val="none" w:sz="0" w:space="0" w:color="auto"/>
          </w:divBdr>
        </w:div>
      </w:divsChild>
    </w:div>
    <w:div w:id="1468006408">
      <w:bodyDiv w:val="1"/>
      <w:marLeft w:val="0"/>
      <w:marRight w:val="0"/>
      <w:marTop w:val="0"/>
      <w:marBottom w:val="0"/>
      <w:divBdr>
        <w:top w:val="none" w:sz="0" w:space="0" w:color="auto"/>
        <w:left w:val="none" w:sz="0" w:space="0" w:color="auto"/>
        <w:bottom w:val="none" w:sz="0" w:space="0" w:color="auto"/>
        <w:right w:val="none" w:sz="0" w:space="0" w:color="auto"/>
      </w:divBdr>
    </w:div>
    <w:div w:id="1469739490">
      <w:bodyDiv w:val="1"/>
      <w:marLeft w:val="0"/>
      <w:marRight w:val="0"/>
      <w:marTop w:val="0"/>
      <w:marBottom w:val="0"/>
      <w:divBdr>
        <w:top w:val="none" w:sz="0" w:space="0" w:color="auto"/>
        <w:left w:val="none" w:sz="0" w:space="0" w:color="auto"/>
        <w:bottom w:val="none" w:sz="0" w:space="0" w:color="auto"/>
        <w:right w:val="none" w:sz="0" w:space="0" w:color="auto"/>
      </w:divBdr>
      <w:divsChild>
        <w:div w:id="1756055776">
          <w:marLeft w:val="640"/>
          <w:marRight w:val="0"/>
          <w:marTop w:val="0"/>
          <w:marBottom w:val="0"/>
          <w:divBdr>
            <w:top w:val="none" w:sz="0" w:space="0" w:color="auto"/>
            <w:left w:val="none" w:sz="0" w:space="0" w:color="auto"/>
            <w:bottom w:val="none" w:sz="0" w:space="0" w:color="auto"/>
            <w:right w:val="none" w:sz="0" w:space="0" w:color="auto"/>
          </w:divBdr>
        </w:div>
        <w:div w:id="1688404376">
          <w:marLeft w:val="640"/>
          <w:marRight w:val="0"/>
          <w:marTop w:val="0"/>
          <w:marBottom w:val="0"/>
          <w:divBdr>
            <w:top w:val="none" w:sz="0" w:space="0" w:color="auto"/>
            <w:left w:val="none" w:sz="0" w:space="0" w:color="auto"/>
            <w:bottom w:val="none" w:sz="0" w:space="0" w:color="auto"/>
            <w:right w:val="none" w:sz="0" w:space="0" w:color="auto"/>
          </w:divBdr>
        </w:div>
        <w:div w:id="693306102">
          <w:marLeft w:val="640"/>
          <w:marRight w:val="0"/>
          <w:marTop w:val="0"/>
          <w:marBottom w:val="0"/>
          <w:divBdr>
            <w:top w:val="none" w:sz="0" w:space="0" w:color="auto"/>
            <w:left w:val="none" w:sz="0" w:space="0" w:color="auto"/>
            <w:bottom w:val="none" w:sz="0" w:space="0" w:color="auto"/>
            <w:right w:val="none" w:sz="0" w:space="0" w:color="auto"/>
          </w:divBdr>
        </w:div>
        <w:div w:id="547030979">
          <w:marLeft w:val="640"/>
          <w:marRight w:val="0"/>
          <w:marTop w:val="0"/>
          <w:marBottom w:val="0"/>
          <w:divBdr>
            <w:top w:val="none" w:sz="0" w:space="0" w:color="auto"/>
            <w:left w:val="none" w:sz="0" w:space="0" w:color="auto"/>
            <w:bottom w:val="none" w:sz="0" w:space="0" w:color="auto"/>
            <w:right w:val="none" w:sz="0" w:space="0" w:color="auto"/>
          </w:divBdr>
        </w:div>
        <w:div w:id="1277298391">
          <w:marLeft w:val="640"/>
          <w:marRight w:val="0"/>
          <w:marTop w:val="0"/>
          <w:marBottom w:val="0"/>
          <w:divBdr>
            <w:top w:val="none" w:sz="0" w:space="0" w:color="auto"/>
            <w:left w:val="none" w:sz="0" w:space="0" w:color="auto"/>
            <w:bottom w:val="none" w:sz="0" w:space="0" w:color="auto"/>
            <w:right w:val="none" w:sz="0" w:space="0" w:color="auto"/>
          </w:divBdr>
        </w:div>
        <w:div w:id="1787583161">
          <w:marLeft w:val="640"/>
          <w:marRight w:val="0"/>
          <w:marTop w:val="0"/>
          <w:marBottom w:val="0"/>
          <w:divBdr>
            <w:top w:val="none" w:sz="0" w:space="0" w:color="auto"/>
            <w:left w:val="none" w:sz="0" w:space="0" w:color="auto"/>
            <w:bottom w:val="none" w:sz="0" w:space="0" w:color="auto"/>
            <w:right w:val="none" w:sz="0" w:space="0" w:color="auto"/>
          </w:divBdr>
        </w:div>
        <w:div w:id="454324990">
          <w:marLeft w:val="640"/>
          <w:marRight w:val="0"/>
          <w:marTop w:val="0"/>
          <w:marBottom w:val="0"/>
          <w:divBdr>
            <w:top w:val="none" w:sz="0" w:space="0" w:color="auto"/>
            <w:left w:val="none" w:sz="0" w:space="0" w:color="auto"/>
            <w:bottom w:val="none" w:sz="0" w:space="0" w:color="auto"/>
            <w:right w:val="none" w:sz="0" w:space="0" w:color="auto"/>
          </w:divBdr>
        </w:div>
        <w:div w:id="517041083">
          <w:marLeft w:val="640"/>
          <w:marRight w:val="0"/>
          <w:marTop w:val="0"/>
          <w:marBottom w:val="0"/>
          <w:divBdr>
            <w:top w:val="none" w:sz="0" w:space="0" w:color="auto"/>
            <w:left w:val="none" w:sz="0" w:space="0" w:color="auto"/>
            <w:bottom w:val="none" w:sz="0" w:space="0" w:color="auto"/>
            <w:right w:val="none" w:sz="0" w:space="0" w:color="auto"/>
          </w:divBdr>
        </w:div>
        <w:div w:id="453787776">
          <w:marLeft w:val="640"/>
          <w:marRight w:val="0"/>
          <w:marTop w:val="0"/>
          <w:marBottom w:val="0"/>
          <w:divBdr>
            <w:top w:val="none" w:sz="0" w:space="0" w:color="auto"/>
            <w:left w:val="none" w:sz="0" w:space="0" w:color="auto"/>
            <w:bottom w:val="none" w:sz="0" w:space="0" w:color="auto"/>
            <w:right w:val="none" w:sz="0" w:space="0" w:color="auto"/>
          </w:divBdr>
        </w:div>
        <w:div w:id="2043163135">
          <w:marLeft w:val="640"/>
          <w:marRight w:val="0"/>
          <w:marTop w:val="0"/>
          <w:marBottom w:val="0"/>
          <w:divBdr>
            <w:top w:val="none" w:sz="0" w:space="0" w:color="auto"/>
            <w:left w:val="none" w:sz="0" w:space="0" w:color="auto"/>
            <w:bottom w:val="none" w:sz="0" w:space="0" w:color="auto"/>
            <w:right w:val="none" w:sz="0" w:space="0" w:color="auto"/>
          </w:divBdr>
        </w:div>
        <w:div w:id="658508702">
          <w:marLeft w:val="640"/>
          <w:marRight w:val="0"/>
          <w:marTop w:val="0"/>
          <w:marBottom w:val="0"/>
          <w:divBdr>
            <w:top w:val="none" w:sz="0" w:space="0" w:color="auto"/>
            <w:left w:val="none" w:sz="0" w:space="0" w:color="auto"/>
            <w:bottom w:val="none" w:sz="0" w:space="0" w:color="auto"/>
            <w:right w:val="none" w:sz="0" w:space="0" w:color="auto"/>
          </w:divBdr>
        </w:div>
        <w:div w:id="810899284">
          <w:marLeft w:val="640"/>
          <w:marRight w:val="0"/>
          <w:marTop w:val="0"/>
          <w:marBottom w:val="0"/>
          <w:divBdr>
            <w:top w:val="none" w:sz="0" w:space="0" w:color="auto"/>
            <w:left w:val="none" w:sz="0" w:space="0" w:color="auto"/>
            <w:bottom w:val="none" w:sz="0" w:space="0" w:color="auto"/>
            <w:right w:val="none" w:sz="0" w:space="0" w:color="auto"/>
          </w:divBdr>
        </w:div>
        <w:div w:id="1516453760">
          <w:marLeft w:val="640"/>
          <w:marRight w:val="0"/>
          <w:marTop w:val="0"/>
          <w:marBottom w:val="0"/>
          <w:divBdr>
            <w:top w:val="none" w:sz="0" w:space="0" w:color="auto"/>
            <w:left w:val="none" w:sz="0" w:space="0" w:color="auto"/>
            <w:bottom w:val="none" w:sz="0" w:space="0" w:color="auto"/>
            <w:right w:val="none" w:sz="0" w:space="0" w:color="auto"/>
          </w:divBdr>
        </w:div>
        <w:div w:id="432019302">
          <w:marLeft w:val="640"/>
          <w:marRight w:val="0"/>
          <w:marTop w:val="0"/>
          <w:marBottom w:val="0"/>
          <w:divBdr>
            <w:top w:val="none" w:sz="0" w:space="0" w:color="auto"/>
            <w:left w:val="none" w:sz="0" w:space="0" w:color="auto"/>
            <w:bottom w:val="none" w:sz="0" w:space="0" w:color="auto"/>
            <w:right w:val="none" w:sz="0" w:space="0" w:color="auto"/>
          </w:divBdr>
        </w:div>
        <w:div w:id="940796270">
          <w:marLeft w:val="640"/>
          <w:marRight w:val="0"/>
          <w:marTop w:val="0"/>
          <w:marBottom w:val="0"/>
          <w:divBdr>
            <w:top w:val="none" w:sz="0" w:space="0" w:color="auto"/>
            <w:left w:val="none" w:sz="0" w:space="0" w:color="auto"/>
            <w:bottom w:val="none" w:sz="0" w:space="0" w:color="auto"/>
            <w:right w:val="none" w:sz="0" w:space="0" w:color="auto"/>
          </w:divBdr>
        </w:div>
        <w:div w:id="1218014337">
          <w:marLeft w:val="640"/>
          <w:marRight w:val="0"/>
          <w:marTop w:val="0"/>
          <w:marBottom w:val="0"/>
          <w:divBdr>
            <w:top w:val="none" w:sz="0" w:space="0" w:color="auto"/>
            <w:left w:val="none" w:sz="0" w:space="0" w:color="auto"/>
            <w:bottom w:val="none" w:sz="0" w:space="0" w:color="auto"/>
            <w:right w:val="none" w:sz="0" w:space="0" w:color="auto"/>
          </w:divBdr>
        </w:div>
        <w:div w:id="1227296496">
          <w:marLeft w:val="640"/>
          <w:marRight w:val="0"/>
          <w:marTop w:val="0"/>
          <w:marBottom w:val="0"/>
          <w:divBdr>
            <w:top w:val="none" w:sz="0" w:space="0" w:color="auto"/>
            <w:left w:val="none" w:sz="0" w:space="0" w:color="auto"/>
            <w:bottom w:val="none" w:sz="0" w:space="0" w:color="auto"/>
            <w:right w:val="none" w:sz="0" w:space="0" w:color="auto"/>
          </w:divBdr>
        </w:div>
        <w:div w:id="202792820">
          <w:marLeft w:val="640"/>
          <w:marRight w:val="0"/>
          <w:marTop w:val="0"/>
          <w:marBottom w:val="0"/>
          <w:divBdr>
            <w:top w:val="none" w:sz="0" w:space="0" w:color="auto"/>
            <w:left w:val="none" w:sz="0" w:space="0" w:color="auto"/>
            <w:bottom w:val="none" w:sz="0" w:space="0" w:color="auto"/>
            <w:right w:val="none" w:sz="0" w:space="0" w:color="auto"/>
          </w:divBdr>
        </w:div>
        <w:div w:id="297880943">
          <w:marLeft w:val="640"/>
          <w:marRight w:val="0"/>
          <w:marTop w:val="0"/>
          <w:marBottom w:val="0"/>
          <w:divBdr>
            <w:top w:val="none" w:sz="0" w:space="0" w:color="auto"/>
            <w:left w:val="none" w:sz="0" w:space="0" w:color="auto"/>
            <w:bottom w:val="none" w:sz="0" w:space="0" w:color="auto"/>
            <w:right w:val="none" w:sz="0" w:space="0" w:color="auto"/>
          </w:divBdr>
        </w:div>
        <w:div w:id="929002325">
          <w:marLeft w:val="640"/>
          <w:marRight w:val="0"/>
          <w:marTop w:val="0"/>
          <w:marBottom w:val="0"/>
          <w:divBdr>
            <w:top w:val="none" w:sz="0" w:space="0" w:color="auto"/>
            <w:left w:val="none" w:sz="0" w:space="0" w:color="auto"/>
            <w:bottom w:val="none" w:sz="0" w:space="0" w:color="auto"/>
            <w:right w:val="none" w:sz="0" w:space="0" w:color="auto"/>
          </w:divBdr>
        </w:div>
        <w:div w:id="766465750">
          <w:marLeft w:val="640"/>
          <w:marRight w:val="0"/>
          <w:marTop w:val="0"/>
          <w:marBottom w:val="0"/>
          <w:divBdr>
            <w:top w:val="none" w:sz="0" w:space="0" w:color="auto"/>
            <w:left w:val="none" w:sz="0" w:space="0" w:color="auto"/>
            <w:bottom w:val="none" w:sz="0" w:space="0" w:color="auto"/>
            <w:right w:val="none" w:sz="0" w:space="0" w:color="auto"/>
          </w:divBdr>
        </w:div>
        <w:div w:id="1662931571">
          <w:marLeft w:val="640"/>
          <w:marRight w:val="0"/>
          <w:marTop w:val="0"/>
          <w:marBottom w:val="0"/>
          <w:divBdr>
            <w:top w:val="none" w:sz="0" w:space="0" w:color="auto"/>
            <w:left w:val="none" w:sz="0" w:space="0" w:color="auto"/>
            <w:bottom w:val="none" w:sz="0" w:space="0" w:color="auto"/>
            <w:right w:val="none" w:sz="0" w:space="0" w:color="auto"/>
          </w:divBdr>
        </w:div>
        <w:div w:id="468211796">
          <w:marLeft w:val="640"/>
          <w:marRight w:val="0"/>
          <w:marTop w:val="0"/>
          <w:marBottom w:val="0"/>
          <w:divBdr>
            <w:top w:val="none" w:sz="0" w:space="0" w:color="auto"/>
            <w:left w:val="none" w:sz="0" w:space="0" w:color="auto"/>
            <w:bottom w:val="none" w:sz="0" w:space="0" w:color="auto"/>
            <w:right w:val="none" w:sz="0" w:space="0" w:color="auto"/>
          </w:divBdr>
        </w:div>
        <w:div w:id="602424333">
          <w:marLeft w:val="640"/>
          <w:marRight w:val="0"/>
          <w:marTop w:val="0"/>
          <w:marBottom w:val="0"/>
          <w:divBdr>
            <w:top w:val="none" w:sz="0" w:space="0" w:color="auto"/>
            <w:left w:val="none" w:sz="0" w:space="0" w:color="auto"/>
            <w:bottom w:val="none" w:sz="0" w:space="0" w:color="auto"/>
            <w:right w:val="none" w:sz="0" w:space="0" w:color="auto"/>
          </w:divBdr>
        </w:div>
        <w:div w:id="877081341">
          <w:marLeft w:val="640"/>
          <w:marRight w:val="0"/>
          <w:marTop w:val="0"/>
          <w:marBottom w:val="0"/>
          <w:divBdr>
            <w:top w:val="none" w:sz="0" w:space="0" w:color="auto"/>
            <w:left w:val="none" w:sz="0" w:space="0" w:color="auto"/>
            <w:bottom w:val="none" w:sz="0" w:space="0" w:color="auto"/>
            <w:right w:val="none" w:sz="0" w:space="0" w:color="auto"/>
          </w:divBdr>
        </w:div>
        <w:div w:id="836309275">
          <w:marLeft w:val="640"/>
          <w:marRight w:val="0"/>
          <w:marTop w:val="0"/>
          <w:marBottom w:val="0"/>
          <w:divBdr>
            <w:top w:val="none" w:sz="0" w:space="0" w:color="auto"/>
            <w:left w:val="none" w:sz="0" w:space="0" w:color="auto"/>
            <w:bottom w:val="none" w:sz="0" w:space="0" w:color="auto"/>
            <w:right w:val="none" w:sz="0" w:space="0" w:color="auto"/>
          </w:divBdr>
        </w:div>
      </w:divsChild>
    </w:div>
    <w:div w:id="1469786211">
      <w:bodyDiv w:val="1"/>
      <w:marLeft w:val="0"/>
      <w:marRight w:val="0"/>
      <w:marTop w:val="0"/>
      <w:marBottom w:val="0"/>
      <w:divBdr>
        <w:top w:val="none" w:sz="0" w:space="0" w:color="auto"/>
        <w:left w:val="none" w:sz="0" w:space="0" w:color="auto"/>
        <w:bottom w:val="none" w:sz="0" w:space="0" w:color="auto"/>
        <w:right w:val="none" w:sz="0" w:space="0" w:color="auto"/>
      </w:divBdr>
      <w:divsChild>
        <w:div w:id="442578145">
          <w:marLeft w:val="640"/>
          <w:marRight w:val="0"/>
          <w:marTop w:val="0"/>
          <w:marBottom w:val="0"/>
          <w:divBdr>
            <w:top w:val="none" w:sz="0" w:space="0" w:color="auto"/>
            <w:left w:val="none" w:sz="0" w:space="0" w:color="auto"/>
            <w:bottom w:val="none" w:sz="0" w:space="0" w:color="auto"/>
            <w:right w:val="none" w:sz="0" w:space="0" w:color="auto"/>
          </w:divBdr>
        </w:div>
        <w:div w:id="972908537">
          <w:marLeft w:val="640"/>
          <w:marRight w:val="0"/>
          <w:marTop w:val="0"/>
          <w:marBottom w:val="0"/>
          <w:divBdr>
            <w:top w:val="none" w:sz="0" w:space="0" w:color="auto"/>
            <w:left w:val="none" w:sz="0" w:space="0" w:color="auto"/>
            <w:bottom w:val="none" w:sz="0" w:space="0" w:color="auto"/>
            <w:right w:val="none" w:sz="0" w:space="0" w:color="auto"/>
          </w:divBdr>
        </w:div>
        <w:div w:id="1823034295">
          <w:marLeft w:val="640"/>
          <w:marRight w:val="0"/>
          <w:marTop w:val="0"/>
          <w:marBottom w:val="0"/>
          <w:divBdr>
            <w:top w:val="none" w:sz="0" w:space="0" w:color="auto"/>
            <w:left w:val="none" w:sz="0" w:space="0" w:color="auto"/>
            <w:bottom w:val="none" w:sz="0" w:space="0" w:color="auto"/>
            <w:right w:val="none" w:sz="0" w:space="0" w:color="auto"/>
          </w:divBdr>
        </w:div>
        <w:div w:id="1422410901">
          <w:marLeft w:val="640"/>
          <w:marRight w:val="0"/>
          <w:marTop w:val="0"/>
          <w:marBottom w:val="0"/>
          <w:divBdr>
            <w:top w:val="none" w:sz="0" w:space="0" w:color="auto"/>
            <w:left w:val="none" w:sz="0" w:space="0" w:color="auto"/>
            <w:bottom w:val="none" w:sz="0" w:space="0" w:color="auto"/>
            <w:right w:val="none" w:sz="0" w:space="0" w:color="auto"/>
          </w:divBdr>
        </w:div>
        <w:div w:id="695080890">
          <w:marLeft w:val="640"/>
          <w:marRight w:val="0"/>
          <w:marTop w:val="0"/>
          <w:marBottom w:val="0"/>
          <w:divBdr>
            <w:top w:val="none" w:sz="0" w:space="0" w:color="auto"/>
            <w:left w:val="none" w:sz="0" w:space="0" w:color="auto"/>
            <w:bottom w:val="none" w:sz="0" w:space="0" w:color="auto"/>
            <w:right w:val="none" w:sz="0" w:space="0" w:color="auto"/>
          </w:divBdr>
        </w:div>
        <w:div w:id="1129782571">
          <w:marLeft w:val="640"/>
          <w:marRight w:val="0"/>
          <w:marTop w:val="0"/>
          <w:marBottom w:val="0"/>
          <w:divBdr>
            <w:top w:val="none" w:sz="0" w:space="0" w:color="auto"/>
            <w:left w:val="none" w:sz="0" w:space="0" w:color="auto"/>
            <w:bottom w:val="none" w:sz="0" w:space="0" w:color="auto"/>
            <w:right w:val="none" w:sz="0" w:space="0" w:color="auto"/>
          </w:divBdr>
        </w:div>
        <w:div w:id="2036885216">
          <w:marLeft w:val="640"/>
          <w:marRight w:val="0"/>
          <w:marTop w:val="0"/>
          <w:marBottom w:val="0"/>
          <w:divBdr>
            <w:top w:val="none" w:sz="0" w:space="0" w:color="auto"/>
            <w:left w:val="none" w:sz="0" w:space="0" w:color="auto"/>
            <w:bottom w:val="none" w:sz="0" w:space="0" w:color="auto"/>
            <w:right w:val="none" w:sz="0" w:space="0" w:color="auto"/>
          </w:divBdr>
        </w:div>
        <w:div w:id="1133786131">
          <w:marLeft w:val="640"/>
          <w:marRight w:val="0"/>
          <w:marTop w:val="0"/>
          <w:marBottom w:val="0"/>
          <w:divBdr>
            <w:top w:val="none" w:sz="0" w:space="0" w:color="auto"/>
            <w:left w:val="none" w:sz="0" w:space="0" w:color="auto"/>
            <w:bottom w:val="none" w:sz="0" w:space="0" w:color="auto"/>
            <w:right w:val="none" w:sz="0" w:space="0" w:color="auto"/>
          </w:divBdr>
        </w:div>
        <w:div w:id="1278946148">
          <w:marLeft w:val="640"/>
          <w:marRight w:val="0"/>
          <w:marTop w:val="0"/>
          <w:marBottom w:val="0"/>
          <w:divBdr>
            <w:top w:val="none" w:sz="0" w:space="0" w:color="auto"/>
            <w:left w:val="none" w:sz="0" w:space="0" w:color="auto"/>
            <w:bottom w:val="none" w:sz="0" w:space="0" w:color="auto"/>
            <w:right w:val="none" w:sz="0" w:space="0" w:color="auto"/>
          </w:divBdr>
        </w:div>
        <w:div w:id="767045048">
          <w:marLeft w:val="640"/>
          <w:marRight w:val="0"/>
          <w:marTop w:val="0"/>
          <w:marBottom w:val="0"/>
          <w:divBdr>
            <w:top w:val="none" w:sz="0" w:space="0" w:color="auto"/>
            <w:left w:val="none" w:sz="0" w:space="0" w:color="auto"/>
            <w:bottom w:val="none" w:sz="0" w:space="0" w:color="auto"/>
            <w:right w:val="none" w:sz="0" w:space="0" w:color="auto"/>
          </w:divBdr>
        </w:div>
        <w:div w:id="49884922">
          <w:marLeft w:val="640"/>
          <w:marRight w:val="0"/>
          <w:marTop w:val="0"/>
          <w:marBottom w:val="0"/>
          <w:divBdr>
            <w:top w:val="none" w:sz="0" w:space="0" w:color="auto"/>
            <w:left w:val="none" w:sz="0" w:space="0" w:color="auto"/>
            <w:bottom w:val="none" w:sz="0" w:space="0" w:color="auto"/>
            <w:right w:val="none" w:sz="0" w:space="0" w:color="auto"/>
          </w:divBdr>
        </w:div>
        <w:div w:id="1422066152">
          <w:marLeft w:val="640"/>
          <w:marRight w:val="0"/>
          <w:marTop w:val="0"/>
          <w:marBottom w:val="0"/>
          <w:divBdr>
            <w:top w:val="none" w:sz="0" w:space="0" w:color="auto"/>
            <w:left w:val="none" w:sz="0" w:space="0" w:color="auto"/>
            <w:bottom w:val="none" w:sz="0" w:space="0" w:color="auto"/>
            <w:right w:val="none" w:sz="0" w:space="0" w:color="auto"/>
          </w:divBdr>
        </w:div>
        <w:div w:id="386611261">
          <w:marLeft w:val="640"/>
          <w:marRight w:val="0"/>
          <w:marTop w:val="0"/>
          <w:marBottom w:val="0"/>
          <w:divBdr>
            <w:top w:val="none" w:sz="0" w:space="0" w:color="auto"/>
            <w:left w:val="none" w:sz="0" w:space="0" w:color="auto"/>
            <w:bottom w:val="none" w:sz="0" w:space="0" w:color="auto"/>
            <w:right w:val="none" w:sz="0" w:space="0" w:color="auto"/>
          </w:divBdr>
        </w:div>
        <w:div w:id="113183825">
          <w:marLeft w:val="640"/>
          <w:marRight w:val="0"/>
          <w:marTop w:val="0"/>
          <w:marBottom w:val="0"/>
          <w:divBdr>
            <w:top w:val="none" w:sz="0" w:space="0" w:color="auto"/>
            <w:left w:val="none" w:sz="0" w:space="0" w:color="auto"/>
            <w:bottom w:val="none" w:sz="0" w:space="0" w:color="auto"/>
            <w:right w:val="none" w:sz="0" w:space="0" w:color="auto"/>
          </w:divBdr>
        </w:div>
        <w:div w:id="5908211">
          <w:marLeft w:val="640"/>
          <w:marRight w:val="0"/>
          <w:marTop w:val="0"/>
          <w:marBottom w:val="0"/>
          <w:divBdr>
            <w:top w:val="none" w:sz="0" w:space="0" w:color="auto"/>
            <w:left w:val="none" w:sz="0" w:space="0" w:color="auto"/>
            <w:bottom w:val="none" w:sz="0" w:space="0" w:color="auto"/>
            <w:right w:val="none" w:sz="0" w:space="0" w:color="auto"/>
          </w:divBdr>
        </w:div>
        <w:div w:id="1002584146">
          <w:marLeft w:val="640"/>
          <w:marRight w:val="0"/>
          <w:marTop w:val="0"/>
          <w:marBottom w:val="0"/>
          <w:divBdr>
            <w:top w:val="none" w:sz="0" w:space="0" w:color="auto"/>
            <w:left w:val="none" w:sz="0" w:space="0" w:color="auto"/>
            <w:bottom w:val="none" w:sz="0" w:space="0" w:color="auto"/>
            <w:right w:val="none" w:sz="0" w:space="0" w:color="auto"/>
          </w:divBdr>
        </w:div>
        <w:div w:id="907689600">
          <w:marLeft w:val="640"/>
          <w:marRight w:val="0"/>
          <w:marTop w:val="0"/>
          <w:marBottom w:val="0"/>
          <w:divBdr>
            <w:top w:val="none" w:sz="0" w:space="0" w:color="auto"/>
            <w:left w:val="none" w:sz="0" w:space="0" w:color="auto"/>
            <w:bottom w:val="none" w:sz="0" w:space="0" w:color="auto"/>
            <w:right w:val="none" w:sz="0" w:space="0" w:color="auto"/>
          </w:divBdr>
        </w:div>
        <w:div w:id="1344235667">
          <w:marLeft w:val="640"/>
          <w:marRight w:val="0"/>
          <w:marTop w:val="0"/>
          <w:marBottom w:val="0"/>
          <w:divBdr>
            <w:top w:val="none" w:sz="0" w:space="0" w:color="auto"/>
            <w:left w:val="none" w:sz="0" w:space="0" w:color="auto"/>
            <w:bottom w:val="none" w:sz="0" w:space="0" w:color="auto"/>
            <w:right w:val="none" w:sz="0" w:space="0" w:color="auto"/>
          </w:divBdr>
        </w:div>
        <w:div w:id="137848596">
          <w:marLeft w:val="640"/>
          <w:marRight w:val="0"/>
          <w:marTop w:val="0"/>
          <w:marBottom w:val="0"/>
          <w:divBdr>
            <w:top w:val="none" w:sz="0" w:space="0" w:color="auto"/>
            <w:left w:val="none" w:sz="0" w:space="0" w:color="auto"/>
            <w:bottom w:val="none" w:sz="0" w:space="0" w:color="auto"/>
            <w:right w:val="none" w:sz="0" w:space="0" w:color="auto"/>
          </w:divBdr>
        </w:div>
        <w:div w:id="438456284">
          <w:marLeft w:val="640"/>
          <w:marRight w:val="0"/>
          <w:marTop w:val="0"/>
          <w:marBottom w:val="0"/>
          <w:divBdr>
            <w:top w:val="none" w:sz="0" w:space="0" w:color="auto"/>
            <w:left w:val="none" w:sz="0" w:space="0" w:color="auto"/>
            <w:bottom w:val="none" w:sz="0" w:space="0" w:color="auto"/>
            <w:right w:val="none" w:sz="0" w:space="0" w:color="auto"/>
          </w:divBdr>
        </w:div>
        <w:div w:id="1575237599">
          <w:marLeft w:val="640"/>
          <w:marRight w:val="0"/>
          <w:marTop w:val="0"/>
          <w:marBottom w:val="0"/>
          <w:divBdr>
            <w:top w:val="none" w:sz="0" w:space="0" w:color="auto"/>
            <w:left w:val="none" w:sz="0" w:space="0" w:color="auto"/>
            <w:bottom w:val="none" w:sz="0" w:space="0" w:color="auto"/>
            <w:right w:val="none" w:sz="0" w:space="0" w:color="auto"/>
          </w:divBdr>
        </w:div>
        <w:div w:id="17389275">
          <w:marLeft w:val="640"/>
          <w:marRight w:val="0"/>
          <w:marTop w:val="0"/>
          <w:marBottom w:val="0"/>
          <w:divBdr>
            <w:top w:val="none" w:sz="0" w:space="0" w:color="auto"/>
            <w:left w:val="none" w:sz="0" w:space="0" w:color="auto"/>
            <w:bottom w:val="none" w:sz="0" w:space="0" w:color="auto"/>
            <w:right w:val="none" w:sz="0" w:space="0" w:color="auto"/>
          </w:divBdr>
        </w:div>
        <w:div w:id="519121215">
          <w:marLeft w:val="640"/>
          <w:marRight w:val="0"/>
          <w:marTop w:val="0"/>
          <w:marBottom w:val="0"/>
          <w:divBdr>
            <w:top w:val="none" w:sz="0" w:space="0" w:color="auto"/>
            <w:left w:val="none" w:sz="0" w:space="0" w:color="auto"/>
            <w:bottom w:val="none" w:sz="0" w:space="0" w:color="auto"/>
            <w:right w:val="none" w:sz="0" w:space="0" w:color="auto"/>
          </w:divBdr>
        </w:div>
        <w:div w:id="1718893321">
          <w:marLeft w:val="640"/>
          <w:marRight w:val="0"/>
          <w:marTop w:val="0"/>
          <w:marBottom w:val="0"/>
          <w:divBdr>
            <w:top w:val="none" w:sz="0" w:space="0" w:color="auto"/>
            <w:left w:val="none" w:sz="0" w:space="0" w:color="auto"/>
            <w:bottom w:val="none" w:sz="0" w:space="0" w:color="auto"/>
            <w:right w:val="none" w:sz="0" w:space="0" w:color="auto"/>
          </w:divBdr>
        </w:div>
        <w:div w:id="1767117827">
          <w:marLeft w:val="640"/>
          <w:marRight w:val="0"/>
          <w:marTop w:val="0"/>
          <w:marBottom w:val="0"/>
          <w:divBdr>
            <w:top w:val="none" w:sz="0" w:space="0" w:color="auto"/>
            <w:left w:val="none" w:sz="0" w:space="0" w:color="auto"/>
            <w:bottom w:val="none" w:sz="0" w:space="0" w:color="auto"/>
            <w:right w:val="none" w:sz="0" w:space="0" w:color="auto"/>
          </w:divBdr>
        </w:div>
      </w:divsChild>
    </w:div>
    <w:div w:id="1506744922">
      <w:bodyDiv w:val="1"/>
      <w:marLeft w:val="0"/>
      <w:marRight w:val="0"/>
      <w:marTop w:val="0"/>
      <w:marBottom w:val="0"/>
      <w:divBdr>
        <w:top w:val="none" w:sz="0" w:space="0" w:color="auto"/>
        <w:left w:val="none" w:sz="0" w:space="0" w:color="auto"/>
        <w:bottom w:val="none" w:sz="0" w:space="0" w:color="auto"/>
        <w:right w:val="none" w:sz="0" w:space="0" w:color="auto"/>
      </w:divBdr>
      <w:divsChild>
        <w:div w:id="1575509888">
          <w:marLeft w:val="640"/>
          <w:marRight w:val="0"/>
          <w:marTop w:val="0"/>
          <w:marBottom w:val="0"/>
          <w:divBdr>
            <w:top w:val="none" w:sz="0" w:space="0" w:color="auto"/>
            <w:left w:val="none" w:sz="0" w:space="0" w:color="auto"/>
            <w:bottom w:val="none" w:sz="0" w:space="0" w:color="auto"/>
            <w:right w:val="none" w:sz="0" w:space="0" w:color="auto"/>
          </w:divBdr>
        </w:div>
        <w:div w:id="1695493671">
          <w:marLeft w:val="640"/>
          <w:marRight w:val="0"/>
          <w:marTop w:val="0"/>
          <w:marBottom w:val="0"/>
          <w:divBdr>
            <w:top w:val="none" w:sz="0" w:space="0" w:color="auto"/>
            <w:left w:val="none" w:sz="0" w:space="0" w:color="auto"/>
            <w:bottom w:val="none" w:sz="0" w:space="0" w:color="auto"/>
            <w:right w:val="none" w:sz="0" w:space="0" w:color="auto"/>
          </w:divBdr>
        </w:div>
        <w:div w:id="633100435">
          <w:marLeft w:val="640"/>
          <w:marRight w:val="0"/>
          <w:marTop w:val="0"/>
          <w:marBottom w:val="0"/>
          <w:divBdr>
            <w:top w:val="none" w:sz="0" w:space="0" w:color="auto"/>
            <w:left w:val="none" w:sz="0" w:space="0" w:color="auto"/>
            <w:bottom w:val="none" w:sz="0" w:space="0" w:color="auto"/>
            <w:right w:val="none" w:sz="0" w:space="0" w:color="auto"/>
          </w:divBdr>
        </w:div>
        <w:div w:id="605159925">
          <w:marLeft w:val="640"/>
          <w:marRight w:val="0"/>
          <w:marTop w:val="0"/>
          <w:marBottom w:val="0"/>
          <w:divBdr>
            <w:top w:val="none" w:sz="0" w:space="0" w:color="auto"/>
            <w:left w:val="none" w:sz="0" w:space="0" w:color="auto"/>
            <w:bottom w:val="none" w:sz="0" w:space="0" w:color="auto"/>
            <w:right w:val="none" w:sz="0" w:space="0" w:color="auto"/>
          </w:divBdr>
        </w:div>
        <w:div w:id="793405105">
          <w:marLeft w:val="640"/>
          <w:marRight w:val="0"/>
          <w:marTop w:val="0"/>
          <w:marBottom w:val="0"/>
          <w:divBdr>
            <w:top w:val="none" w:sz="0" w:space="0" w:color="auto"/>
            <w:left w:val="none" w:sz="0" w:space="0" w:color="auto"/>
            <w:bottom w:val="none" w:sz="0" w:space="0" w:color="auto"/>
            <w:right w:val="none" w:sz="0" w:space="0" w:color="auto"/>
          </w:divBdr>
        </w:div>
        <w:div w:id="1138230392">
          <w:marLeft w:val="640"/>
          <w:marRight w:val="0"/>
          <w:marTop w:val="0"/>
          <w:marBottom w:val="0"/>
          <w:divBdr>
            <w:top w:val="none" w:sz="0" w:space="0" w:color="auto"/>
            <w:left w:val="none" w:sz="0" w:space="0" w:color="auto"/>
            <w:bottom w:val="none" w:sz="0" w:space="0" w:color="auto"/>
            <w:right w:val="none" w:sz="0" w:space="0" w:color="auto"/>
          </w:divBdr>
        </w:div>
        <w:div w:id="1733431470">
          <w:marLeft w:val="640"/>
          <w:marRight w:val="0"/>
          <w:marTop w:val="0"/>
          <w:marBottom w:val="0"/>
          <w:divBdr>
            <w:top w:val="none" w:sz="0" w:space="0" w:color="auto"/>
            <w:left w:val="none" w:sz="0" w:space="0" w:color="auto"/>
            <w:bottom w:val="none" w:sz="0" w:space="0" w:color="auto"/>
            <w:right w:val="none" w:sz="0" w:space="0" w:color="auto"/>
          </w:divBdr>
        </w:div>
        <w:div w:id="2115897629">
          <w:marLeft w:val="640"/>
          <w:marRight w:val="0"/>
          <w:marTop w:val="0"/>
          <w:marBottom w:val="0"/>
          <w:divBdr>
            <w:top w:val="none" w:sz="0" w:space="0" w:color="auto"/>
            <w:left w:val="none" w:sz="0" w:space="0" w:color="auto"/>
            <w:bottom w:val="none" w:sz="0" w:space="0" w:color="auto"/>
            <w:right w:val="none" w:sz="0" w:space="0" w:color="auto"/>
          </w:divBdr>
        </w:div>
        <w:div w:id="626086807">
          <w:marLeft w:val="640"/>
          <w:marRight w:val="0"/>
          <w:marTop w:val="0"/>
          <w:marBottom w:val="0"/>
          <w:divBdr>
            <w:top w:val="none" w:sz="0" w:space="0" w:color="auto"/>
            <w:left w:val="none" w:sz="0" w:space="0" w:color="auto"/>
            <w:bottom w:val="none" w:sz="0" w:space="0" w:color="auto"/>
            <w:right w:val="none" w:sz="0" w:space="0" w:color="auto"/>
          </w:divBdr>
        </w:div>
        <w:div w:id="1545408067">
          <w:marLeft w:val="640"/>
          <w:marRight w:val="0"/>
          <w:marTop w:val="0"/>
          <w:marBottom w:val="0"/>
          <w:divBdr>
            <w:top w:val="none" w:sz="0" w:space="0" w:color="auto"/>
            <w:left w:val="none" w:sz="0" w:space="0" w:color="auto"/>
            <w:bottom w:val="none" w:sz="0" w:space="0" w:color="auto"/>
            <w:right w:val="none" w:sz="0" w:space="0" w:color="auto"/>
          </w:divBdr>
        </w:div>
        <w:div w:id="525797265">
          <w:marLeft w:val="640"/>
          <w:marRight w:val="0"/>
          <w:marTop w:val="0"/>
          <w:marBottom w:val="0"/>
          <w:divBdr>
            <w:top w:val="none" w:sz="0" w:space="0" w:color="auto"/>
            <w:left w:val="none" w:sz="0" w:space="0" w:color="auto"/>
            <w:bottom w:val="none" w:sz="0" w:space="0" w:color="auto"/>
            <w:right w:val="none" w:sz="0" w:space="0" w:color="auto"/>
          </w:divBdr>
        </w:div>
        <w:div w:id="1332877214">
          <w:marLeft w:val="640"/>
          <w:marRight w:val="0"/>
          <w:marTop w:val="0"/>
          <w:marBottom w:val="0"/>
          <w:divBdr>
            <w:top w:val="none" w:sz="0" w:space="0" w:color="auto"/>
            <w:left w:val="none" w:sz="0" w:space="0" w:color="auto"/>
            <w:bottom w:val="none" w:sz="0" w:space="0" w:color="auto"/>
            <w:right w:val="none" w:sz="0" w:space="0" w:color="auto"/>
          </w:divBdr>
        </w:div>
        <w:div w:id="478765916">
          <w:marLeft w:val="640"/>
          <w:marRight w:val="0"/>
          <w:marTop w:val="0"/>
          <w:marBottom w:val="0"/>
          <w:divBdr>
            <w:top w:val="none" w:sz="0" w:space="0" w:color="auto"/>
            <w:left w:val="none" w:sz="0" w:space="0" w:color="auto"/>
            <w:bottom w:val="none" w:sz="0" w:space="0" w:color="auto"/>
            <w:right w:val="none" w:sz="0" w:space="0" w:color="auto"/>
          </w:divBdr>
        </w:div>
        <w:div w:id="1663656312">
          <w:marLeft w:val="640"/>
          <w:marRight w:val="0"/>
          <w:marTop w:val="0"/>
          <w:marBottom w:val="0"/>
          <w:divBdr>
            <w:top w:val="none" w:sz="0" w:space="0" w:color="auto"/>
            <w:left w:val="none" w:sz="0" w:space="0" w:color="auto"/>
            <w:bottom w:val="none" w:sz="0" w:space="0" w:color="auto"/>
            <w:right w:val="none" w:sz="0" w:space="0" w:color="auto"/>
          </w:divBdr>
        </w:div>
        <w:div w:id="1526167071">
          <w:marLeft w:val="640"/>
          <w:marRight w:val="0"/>
          <w:marTop w:val="0"/>
          <w:marBottom w:val="0"/>
          <w:divBdr>
            <w:top w:val="none" w:sz="0" w:space="0" w:color="auto"/>
            <w:left w:val="none" w:sz="0" w:space="0" w:color="auto"/>
            <w:bottom w:val="none" w:sz="0" w:space="0" w:color="auto"/>
            <w:right w:val="none" w:sz="0" w:space="0" w:color="auto"/>
          </w:divBdr>
        </w:div>
        <w:div w:id="777333210">
          <w:marLeft w:val="640"/>
          <w:marRight w:val="0"/>
          <w:marTop w:val="0"/>
          <w:marBottom w:val="0"/>
          <w:divBdr>
            <w:top w:val="none" w:sz="0" w:space="0" w:color="auto"/>
            <w:left w:val="none" w:sz="0" w:space="0" w:color="auto"/>
            <w:bottom w:val="none" w:sz="0" w:space="0" w:color="auto"/>
            <w:right w:val="none" w:sz="0" w:space="0" w:color="auto"/>
          </w:divBdr>
        </w:div>
        <w:div w:id="596909632">
          <w:marLeft w:val="640"/>
          <w:marRight w:val="0"/>
          <w:marTop w:val="0"/>
          <w:marBottom w:val="0"/>
          <w:divBdr>
            <w:top w:val="none" w:sz="0" w:space="0" w:color="auto"/>
            <w:left w:val="none" w:sz="0" w:space="0" w:color="auto"/>
            <w:bottom w:val="none" w:sz="0" w:space="0" w:color="auto"/>
            <w:right w:val="none" w:sz="0" w:space="0" w:color="auto"/>
          </w:divBdr>
        </w:div>
        <w:div w:id="2070808203">
          <w:marLeft w:val="640"/>
          <w:marRight w:val="0"/>
          <w:marTop w:val="0"/>
          <w:marBottom w:val="0"/>
          <w:divBdr>
            <w:top w:val="none" w:sz="0" w:space="0" w:color="auto"/>
            <w:left w:val="none" w:sz="0" w:space="0" w:color="auto"/>
            <w:bottom w:val="none" w:sz="0" w:space="0" w:color="auto"/>
            <w:right w:val="none" w:sz="0" w:space="0" w:color="auto"/>
          </w:divBdr>
        </w:div>
        <w:div w:id="2106415473">
          <w:marLeft w:val="640"/>
          <w:marRight w:val="0"/>
          <w:marTop w:val="0"/>
          <w:marBottom w:val="0"/>
          <w:divBdr>
            <w:top w:val="none" w:sz="0" w:space="0" w:color="auto"/>
            <w:left w:val="none" w:sz="0" w:space="0" w:color="auto"/>
            <w:bottom w:val="none" w:sz="0" w:space="0" w:color="auto"/>
            <w:right w:val="none" w:sz="0" w:space="0" w:color="auto"/>
          </w:divBdr>
        </w:div>
        <w:div w:id="1687755002">
          <w:marLeft w:val="640"/>
          <w:marRight w:val="0"/>
          <w:marTop w:val="0"/>
          <w:marBottom w:val="0"/>
          <w:divBdr>
            <w:top w:val="none" w:sz="0" w:space="0" w:color="auto"/>
            <w:left w:val="none" w:sz="0" w:space="0" w:color="auto"/>
            <w:bottom w:val="none" w:sz="0" w:space="0" w:color="auto"/>
            <w:right w:val="none" w:sz="0" w:space="0" w:color="auto"/>
          </w:divBdr>
        </w:div>
        <w:div w:id="867720578">
          <w:marLeft w:val="640"/>
          <w:marRight w:val="0"/>
          <w:marTop w:val="0"/>
          <w:marBottom w:val="0"/>
          <w:divBdr>
            <w:top w:val="none" w:sz="0" w:space="0" w:color="auto"/>
            <w:left w:val="none" w:sz="0" w:space="0" w:color="auto"/>
            <w:bottom w:val="none" w:sz="0" w:space="0" w:color="auto"/>
            <w:right w:val="none" w:sz="0" w:space="0" w:color="auto"/>
          </w:divBdr>
        </w:div>
        <w:div w:id="2019966134">
          <w:marLeft w:val="640"/>
          <w:marRight w:val="0"/>
          <w:marTop w:val="0"/>
          <w:marBottom w:val="0"/>
          <w:divBdr>
            <w:top w:val="none" w:sz="0" w:space="0" w:color="auto"/>
            <w:left w:val="none" w:sz="0" w:space="0" w:color="auto"/>
            <w:bottom w:val="none" w:sz="0" w:space="0" w:color="auto"/>
            <w:right w:val="none" w:sz="0" w:space="0" w:color="auto"/>
          </w:divBdr>
        </w:div>
        <w:div w:id="970327435">
          <w:marLeft w:val="640"/>
          <w:marRight w:val="0"/>
          <w:marTop w:val="0"/>
          <w:marBottom w:val="0"/>
          <w:divBdr>
            <w:top w:val="none" w:sz="0" w:space="0" w:color="auto"/>
            <w:left w:val="none" w:sz="0" w:space="0" w:color="auto"/>
            <w:bottom w:val="none" w:sz="0" w:space="0" w:color="auto"/>
            <w:right w:val="none" w:sz="0" w:space="0" w:color="auto"/>
          </w:divBdr>
        </w:div>
        <w:div w:id="826552421">
          <w:marLeft w:val="640"/>
          <w:marRight w:val="0"/>
          <w:marTop w:val="0"/>
          <w:marBottom w:val="0"/>
          <w:divBdr>
            <w:top w:val="none" w:sz="0" w:space="0" w:color="auto"/>
            <w:left w:val="none" w:sz="0" w:space="0" w:color="auto"/>
            <w:bottom w:val="none" w:sz="0" w:space="0" w:color="auto"/>
            <w:right w:val="none" w:sz="0" w:space="0" w:color="auto"/>
          </w:divBdr>
        </w:div>
        <w:div w:id="376778116">
          <w:marLeft w:val="640"/>
          <w:marRight w:val="0"/>
          <w:marTop w:val="0"/>
          <w:marBottom w:val="0"/>
          <w:divBdr>
            <w:top w:val="none" w:sz="0" w:space="0" w:color="auto"/>
            <w:left w:val="none" w:sz="0" w:space="0" w:color="auto"/>
            <w:bottom w:val="none" w:sz="0" w:space="0" w:color="auto"/>
            <w:right w:val="none" w:sz="0" w:space="0" w:color="auto"/>
          </w:divBdr>
        </w:div>
        <w:div w:id="1156459740">
          <w:marLeft w:val="640"/>
          <w:marRight w:val="0"/>
          <w:marTop w:val="0"/>
          <w:marBottom w:val="0"/>
          <w:divBdr>
            <w:top w:val="none" w:sz="0" w:space="0" w:color="auto"/>
            <w:left w:val="none" w:sz="0" w:space="0" w:color="auto"/>
            <w:bottom w:val="none" w:sz="0" w:space="0" w:color="auto"/>
            <w:right w:val="none" w:sz="0" w:space="0" w:color="auto"/>
          </w:divBdr>
        </w:div>
        <w:div w:id="28116625">
          <w:marLeft w:val="640"/>
          <w:marRight w:val="0"/>
          <w:marTop w:val="0"/>
          <w:marBottom w:val="0"/>
          <w:divBdr>
            <w:top w:val="none" w:sz="0" w:space="0" w:color="auto"/>
            <w:left w:val="none" w:sz="0" w:space="0" w:color="auto"/>
            <w:bottom w:val="none" w:sz="0" w:space="0" w:color="auto"/>
            <w:right w:val="none" w:sz="0" w:space="0" w:color="auto"/>
          </w:divBdr>
        </w:div>
        <w:div w:id="1814978549">
          <w:marLeft w:val="640"/>
          <w:marRight w:val="0"/>
          <w:marTop w:val="0"/>
          <w:marBottom w:val="0"/>
          <w:divBdr>
            <w:top w:val="none" w:sz="0" w:space="0" w:color="auto"/>
            <w:left w:val="none" w:sz="0" w:space="0" w:color="auto"/>
            <w:bottom w:val="none" w:sz="0" w:space="0" w:color="auto"/>
            <w:right w:val="none" w:sz="0" w:space="0" w:color="auto"/>
          </w:divBdr>
        </w:div>
      </w:divsChild>
    </w:div>
    <w:div w:id="1526671118">
      <w:bodyDiv w:val="1"/>
      <w:marLeft w:val="0"/>
      <w:marRight w:val="0"/>
      <w:marTop w:val="0"/>
      <w:marBottom w:val="0"/>
      <w:divBdr>
        <w:top w:val="none" w:sz="0" w:space="0" w:color="auto"/>
        <w:left w:val="none" w:sz="0" w:space="0" w:color="auto"/>
        <w:bottom w:val="none" w:sz="0" w:space="0" w:color="auto"/>
        <w:right w:val="none" w:sz="0" w:space="0" w:color="auto"/>
      </w:divBdr>
      <w:divsChild>
        <w:div w:id="631834009">
          <w:marLeft w:val="640"/>
          <w:marRight w:val="0"/>
          <w:marTop w:val="0"/>
          <w:marBottom w:val="0"/>
          <w:divBdr>
            <w:top w:val="none" w:sz="0" w:space="0" w:color="auto"/>
            <w:left w:val="none" w:sz="0" w:space="0" w:color="auto"/>
            <w:bottom w:val="none" w:sz="0" w:space="0" w:color="auto"/>
            <w:right w:val="none" w:sz="0" w:space="0" w:color="auto"/>
          </w:divBdr>
        </w:div>
        <w:div w:id="1453598999">
          <w:marLeft w:val="640"/>
          <w:marRight w:val="0"/>
          <w:marTop w:val="0"/>
          <w:marBottom w:val="0"/>
          <w:divBdr>
            <w:top w:val="none" w:sz="0" w:space="0" w:color="auto"/>
            <w:left w:val="none" w:sz="0" w:space="0" w:color="auto"/>
            <w:bottom w:val="none" w:sz="0" w:space="0" w:color="auto"/>
            <w:right w:val="none" w:sz="0" w:space="0" w:color="auto"/>
          </w:divBdr>
        </w:div>
        <w:div w:id="1761756312">
          <w:marLeft w:val="640"/>
          <w:marRight w:val="0"/>
          <w:marTop w:val="0"/>
          <w:marBottom w:val="0"/>
          <w:divBdr>
            <w:top w:val="none" w:sz="0" w:space="0" w:color="auto"/>
            <w:left w:val="none" w:sz="0" w:space="0" w:color="auto"/>
            <w:bottom w:val="none" w:sz="0" w:space="0" w:color="auto"/>
            <w:right w:val="none" w:sz="0" w:space="0" w:color="auto"/>
          </w:divBdr>
        </w:div>
        <w:div w:id="596519095">
          <w:marLeft w:val="640"/>
          <w:marRight w:val="0"/>
          <w:marTop w:val="0"/>
          <w:marBottom w:val="0"/>
          <w:divBdr>
            <w:top w:val="none" w:sz="0" w:space="0" w:color="auto"/>
            <w:left w:val="none" w:sz="0" w:space="0" w:color="auto"/>
            <w:bottom w:val="none" w:sz="0" w:space="0" w:color="auto"/>
            <w:right w:val="none" w:sz="0" w:space="0" w:color="auto"/>
          </w:divBdr>
        </w:div>
        <w:div w:id="308444079">
          <w:marLeft w:val="640"/>
          <w:marRight w:val="0"/>
          <w:marTop w:val="0"/>
          <w:marBottom w:val="0"/>
          <w:divBdr>
            <w:top w:val="none" w:sz="0" w:space="0" w:color="auto"/>
            <w:left w:val="none" w:sz="0" w:space="0" w:color="auto"/>
            <w:bottom w:val="none" w:sz="0" w:space="0" w:color="auto"/>
            <w:right w:val="none" w:sz="0" w:space="0" w:color="auto"/>
          </w:divBdr>
        </w:div>
        <w:div w:id="627275781">
          <w:marLeft w:val="640"/>
          <w:marRight w:val="0"/>
          <w:marTop w:val="0"/>
          <w:marBottom w:val="0"/>
          <w:divBdr>
            <w:top w:val="none" w:sz="0" w:space="0" w:color="auto"/>
            <w:left w:val="none" w:sz="0" w:space="0" w:color="auto"/>
            <w:bottom w:val="none" w:sz="0" w:space="0" w:color="auto"/>
            <w:right w:val="none" w:sz="0" w:space="0" w:color="auto"/>
          </w:divBdr>
        </w:div>
        <w:div w:id="163010602">
          <w:marLeft w:val="640"/>
          <w:marRight w:val="0"/>
          <w:marTop w:val="0"/>
          <w:marBottom w:val="0"/>
          <w:divBdr>
            <w:top w:val="none" w:sz="0" w:space="0" w:color="auto"/>
            <w:left w:val="none" w:sz="0" w:space="0" w:color="auto"/>
            <w:bottom w:val="none" w:sz="0" w:space="0" w:color="auto"/>
            <w:right w:val="none" w:sz="0" w:space="0" w:color="auto"/>
          </w:divBdr>
        </w:div>
        <w:div w:id="1979800117">
          <w:marLeft w:val="640"/>
          <w:marRight w:val="0"/>
          <w:marTop w:val="0"/>
          <w:marBottom w:val="0"/>
          <w:divBdr>
            <w:top w:val="none" w:sz="0" w:space="0" w:color="auto"/>
            <w:left w:val="none" w:sz="0" w:space="0" w:color="auto"/>
            <w:bottom w:val="none" w:sz="0" w:space="0" w:color="auto"/>
            <w:right w:val="none" w:sz="0" w:space="0" w:color="auto"/>
          </w:divBdr>
        </w:div>
        <w:div w:id="855537787">
          <w:marLeft w:val="640"/>
          <w:marRight w:val="0"/>
          <w:marTop w:val="0"/>
          <w:marBottom w:val="0"/>
          <w:divBdr>
            <w:top w:val="none" w:sz="0" w:space="0" w:color="auto"/>
            <w:left w:val="none" w:sz="0" w:space="0" w:color="auto"/>
            <w:bottom w:val="none" w:sz="0" w:space="0" w:color="auto"/>
            <w:right w:val="none" w:sz="0" w:space="0" w:color="auto"/>
          </w:divBdr>
        </w:div>
        <w:div w:id="1057320031">
          <w:marLeft w:val="640"/>
          <w:marRight w:val="0"/>
          <w:marTop w:val="0"/>
          <w:marBottom w:val="0"/>
          <w:divBdr>
            <w:top w:val="none" w:sz="0" w:space="0" w:color="auto"/>
            <w:left w:val="none" w:sz="0" w:space="0" w:color="auto"/>
            <w:bottom w:val="none" w:sz="0" w:space="0" w:color="auto"/>
            <w:right w:val="none" w:sz="0" w:space="0" w:color="auto"/>
          </w:divBdr>
        </w:div>
        <w:div w:id="800537595">
          <w:marLeft w:val="640"/>
          <w:marRight w:val="0"/>
          <w:marTop w:val="0"/>
          <w:marBottom w:val="0"/>
          <w:divBdr>
            <w:top w:val="none" w:sz="0" w:space="0" w:color="auto"/>
            <w:left w:val="none" w:sz="0" w:space="0" w:color="auto"/>
            <w:bottom w:val="none" w:sz="0" w:space="0" w:color="auto"/>
            <w:right w:val="none" w:sz="0" w:space="0" w:color="auto"/>
          </w:divBdr>
        </w:div>
        <w:div w:id="648752447">
          <w:marLeft w:val="640"/>
          <w:marRight w:val="0"/>
          <w:marTop w:val="0"/>
          <w:marBottom w:val="0"/>
          <w:divBdr>
            <w:top w:val="none" w:sz="0" w:space="0" w:color="auto"/>
            <w:left w:val="none" w:sz="0" w:space="0" w:color="auto"/>
            <w:bottom w:val="none" w:sz="0" w:space="0" w:color="auto"/>
            <w:right w:val="none" w:sz="0" w:space="0" w:color="auto"/>
          </w:divBdr>
        </w:div>
        <w:div w:id="1618871049">
          <w:marLeft w:val="640"/>
          <w:marRight w:val="0"/>
          <w:marTop w:val="0"/>
          <w:marBottom w:val="0"/>
          <w:divBdr>
            <w:top w:val="none" w:sz="0" w:space="0" w:color="auto"/>
            <w:left w:val="none" w:sz="0" w:space="0" w:color="auto"/>
            <w:bottom w:val="none" w:sz="0" w:space="0" w:color="auto"/>
            <w:right w:val="none" w:sz="0" w:space="0" w:color="auto"/>
          </w:divBdr>
        </w:div>
        <w:div w:id="1984310059">
          <w:marLeft w:val="640"/>
          <w:marRight w:val="0"/>
          <w:marTop w:val="0"/>
          <w:marBottom w:val="0"/>
          <w:divBdr>
            <w:top w:val="none" w:sz="0" w:space="0" w:color="auto"/>
            <w:left w:val="none" w:sz="0" w:space="0" w:color="auto"/>
            <w:bottom w:val="none" w:sz="0" w:space="0" w:color="auto"/>
            <w:right w:val="none" w:sz="0" w:space="0" w:color="auto"/>
          </w:divBdr>
        </w:div>
        <w:div w:id="752121342">
          <w:marLeft w:val="640"/>
          <w:marRight w:val="0"/>
          <w:marTop w:val="0"/>
          <w:marBottom w:val="0"/>
          <w:divBdr>
            <w:top w:val="none" w:sz="0" w:space="0" w:color="auto"/>
            <w:left w:val="none" w:sz="0" w:space="0" w:color="auto"/>
            <w:bottom w:val="none" w:sz="0" w:space="0" w:color="auto"/>
            <w:right w:val="none" w:sz="0" w:space="0" w:color="auto"/>
          </w:divBdr>
        </w:div>
        <w:div w:id="776951413">
          <w:marLeft w:val="640"/>
          <w:marRight w:val="0"/>
          <w:marTop w:val="0"/>
          <w:marBottom w:val="0"/>
          <w:divBdr>
            <w:top w:val="none" w:sz="0" w:space="0" w:color="auto"/>
            <w:left w:val="none" w:sz="0" w:space="0" w:color="auto"/>
            <w:bottom w:val="none" w:sz="0" w:space="0" w:color="auto"/>
            <w:right w:val="none" w:sz="0" w:space="0" w:color="auto"/>
          </w:divBdr>
        </w:div>
        <w:div w:id="1608393830">
          <w:marLeft w:val="640"/>
          <w:marRight w:val="0"/>
          <w:marTop w:val="0"/>
          <w:marBottom w:val="0"/>
          <w:divBdr>
            <w:top w:val="none" w:sz="0" w:space="0" w:color="auto"/>
            <w:left w:val="none" w:sz="0" w:space="0" w:color="auto"/>
            <w:bottom w:val="none" w:sz="0" w:space="0" w:color="auto"/>
            <w:right w:val="none" w:sz="0" w:space="0" w:color="auto"/>
          </w:divBdr>
        </w:div>
        <w:div w:id="1797482002">
          <w:marLeft w:val="640"/>
          <w:marRight w:val="0"/>
          <w:marTop w:val="0"/>
          <w:marBottom w:val="0"/>
          <w:divBdr>
            <w:top w:val="none" w:sz="0" w:space="0" w:color="auto"/>
            <w:left w:val="none" w:sz="0" w:space="0" w:color="auto"/>
            <w:bottom w:val="none" w:sz="0" w:space="0" w:color="auto"/>
            <w:right w:val="none" w:sz="0" w:space="0" w:color="auto"/>
          </w:divBdr>
        </w:div>
        <w:div w:id="1539194964">
          <w:marLeft w:val="640"/>
          <w:marRight w:val="0"/>
          <w:marTop w:val="0"/>
          <w:marBottom w:val="0"/>
          <w:divBdr>
            <w:top w:val="none" w:sz="0" w:space="0" w:color="auto"/>
            <w:left w:val="none" w:sz="0" w:space="0" w:color="auto"/>
            <w:bottom w:val="none" w:sz="0" w:space="0" w:color="auto"/>
            <w:right w:val="none" w:sz="0" w:space="0" w:color="auto"/>
          </w:divBdr>
        </w:div>
        <w:div w:id="1733386717">
          <w:marLeft w:val="640"/>
          <w:marRight w:val="0"/>
          <w:marTop w:val="0"/>
          <w:marBottom w:val="0"/>
          <w:divBdr>
            <w:top w:val="none" w:sz="0" w:space="0" w:color="auto"/>
            <w:left w:val="none" w:sz="0" w:space="0" w:color="auto"/>
            <w:bottom w:val="none" w:sz="0" w:space="0" w:color="auto"/>
            <w:right w:val="none" w:sz="0" w:space="0" w:color="auto"/>
          </w:divBdr>
        </w:div>
        <w:div w:id="216018450">
          <w:marLeft w:val="640"/>
          <w:marRight w:val="0"/>
          <w:marTop w:val="0"/>
          <w:marBottom w:val="0"/>
          <w:divBdr>
            <w:top w:val="none" w:sz="0" w:space="0" w:color="auto"/>
            <w:left w:val="none" w:sz="0" w:space="0" w:color="auto"/>
            <w:bottom w:val="none" w:sz="0" w:space="0" w:color="auto"/>
            <w:right w:val="none" w:sz="0" w:space="0" w:color="auto"/>
          </w:divBdr>
        </w:div>
        <w:div w:id="173617357">
          <w:marLeft w:val="640"/>
          <w:marRight w:val="0"/>
          <w:marTop w:val="0"/>
          <w:marBottom w:val="0"/>
          <w:divBdr>
            <w:top w:val="none" w:sz="0" w:space="0" w:color="auto"/>
            <w:left w:val="none" w:sz="0" w:space="0" w:color="auto"/>
            <w:bottom w:val="none" w:sz="0" w:space="0" w:color="auto"/>
            <w:right w:val="none" w:sz="0" w:space="0" w:color="auto"/>
          </w:divBdr>
        </w:div>
        <w:div w:id="1337076094">
          <w:marLeft w:val="640"/>
          <w:marRight w:val="0"/>
          <w:marTop w:val="0"/>
          <w:marBottom w:val="0"/>
          <w:divBdr>
            <w:top w:val="none" w:sz="0" w:space="0" w:color="auto"/>
            <w:left w:val="none" w:sz="0" w:space="0" w:color="auto"/>
            <w:bottom w:val="none" w:sz="0" w:space="0" w:color="auto"/>
            <w:right w:val="none" w:sz="0" w:space="0" w:color="auto"/>
          </w:divBdr>
        </w:div>
        <w:div w:id="1677803379">
          <w:marLeft w:val="640"/>
          <w:marRight w:val="0"/>
          <w:marTop w:val="0"/>
          <w:marBottom w:val="0"/>
          <w:divBdr>
            <w:top w:val="none" w:sz="0" w:space="0" w:color="auto"/>
            <w:left w:val="none" w:sz="0" w:space="0" w:color="auto"/>
            <w:bottom w:val="none" w:sz="0" w:space="0" w:color="auto"/>
            <w:right w:val="none" w:sz="0" w:space="0" w:color="auto"/>
          </w:divBdr>
        </w:div>
        <w:div w:id="1044986837">
          <w:marLeft w:val="640"/>
          <w:marRight w:val="0"/>
          <w:marTop w:val="0"/>
          <w:marBottom w:val="0"/>
          <w:divBdr>
            <w:top w:val="none" w:sz="0" w:space="0" w:color="auto"/>
            <w:left w:val="none" w:sz="0" w:space="0" w:color="auto"/>
            <w:bottom w:val="none" w:sz="0" w:space="0" w:color="auto"/>
            <w:right w:val="none" w:sz="0" w:space="0" w:color="auto"/>
          </w:divBdr>
        </w:div>
        <w:div w:id="1713193023">
          <w:marLeft w:val="640"/>
          <w:marRight w:val="0"/>
          <w:marTop w:val="0"/>
          <w:marBottom w:val="0"/>
          <w:divBdr>
            <w:top w:val="none" w:sz="0" w:space="0" w:color="auto"/>
            <w:left w:val="none" w:sz="0" w:space="0" w:color="auto"/>
            <w:bottom w:val="none" w:sz="0" w:space="0" w:color="auto"/>
            <w:right w:val="none" w:sz="0" w:space="0" w:color="auto"/>
          </w:divBdr>
        </w:div>
        <w:div w:id="1545168277">
          <w:marLeft w:val="640"/>
          <w:marRight w:val="0"/>
          <w:marTop w:val="0"/>
          <w:marBottom w:val="0"/>
          <w:divBdr>
            <w:top w:val="none" w:sz="0" w:space="0" w:color="auto"/>
            <w:left w:val="none" w:sz="0" w:space="0" w:color="auto"/>
            <w:bottom w:val="none" w:sz="0" w:space="0" w:color="auto"/>
            <w:right w:val="none" w:sz="0" w:space="0" w:color="auto"/>
          </w:divBdr>
        </w:div>
        <w:div w:id="865024834">
          <w:marLeft w:val="640"/>
          <w:marRight w:val="0"/>
          <w:marTop w:val="0"/>
          <w:marBottom w:val="0"/>
          <w:divBdr>
            <w:top w:val="none" w:sz="0" w:space="0" w:color="auto"/>
            <w:left w:val="none" w:sz="0" w:space="0" w:color="auto"/>
            <w:bottom w:val="none" w:sz="0" w:space="0" w:color="auto"/>
            <w:right w:val="none" w:sz="0" w:space="0" w:color="auto"/>
          </w:divBdr>
        </w:div>
      </w:divsChild>
    </w:div>
    <w:div w:id="1556694643">
      <w:bodyDiv w:val="1"/>
      <w:marLeft w:val="0"/>
      <w:marRight w:val="0"/>
      <w:marTop w:val="0"/>
      <w:marBottom w:val="0"/>
      <w:divBdr>
        <w:top w:val="none" w:sz="0" w:space="0" w:color="auto"/>
        <w:left w:val="none" w:sz="0" w:space="0" w:color="auto"/>
        <w:bottom w:val="none" w:sz="0" w:space="0" w:color="auto"/>
        <w:right w:val="none" w:sz="0" w:space="0" w:color="auto"/>
      </w:divBdr>
    </w:div>
    <w:div w:id="1597590580">
      <w:bodyDiv w:val="1"/>
      <w:marLeft w:val="0"/>
      <w:marRight w:val="0"/>
      <w:marTop w:val="0"/>
      <w:marBottom w:val="0"/>
      <w:divBdr>
        <w:top w:val="none" w:sz="0" w:space="0" w:color="auto"/>
        <w:left w:val="none" w:sz="0" w:space="0" w:color="auto"/>
        <w:bottom w:val="none" w:sz="0" w:space="0" w:color="auto"/>
        <w:right w:val="none" w:sz="0" w:space="0" w:color="auto"/>
      </w:divBdr>
      <w:divsChild>
        <w:div w:id="296423915">
          <w:marLeft w:val="640"/>
          <w:marRight w:val="0"/>
          <w:marTop w:val="0"/>
          <w:marBottom w:val="0"/>
          <w:divBdr>
            <w:top w:val="none" w:sz="0" w:space="0" w:color="auto"/>
            <w:left w:val="none" w:sz="0" w:space="0" w:color="auto"/>
            <w:bottom w:val="none" w:sz="0" w:space="0" w:color="auto"/>
            <w:right w:val="none" w:sz="0" w:space="0" w:color="auto"/>
          </w:divBdr>
        </w:div>
        <w:div w:id="1836259694">
          <w:marLeft w:val="640"/>
          <w:marRight w:val="0"/>
          <w:marTop w:val="0"/>
          <w:marBottom w:val="0"/>
          <w:divBdr>
            <w:top w:val="none" w:sz="0" w:space="0" w:color="auto"/>
            <w:left w:val="none" w:sz="0" w:space="0" w:color="auto"/>
            <w:bottom w:val="none" w:sz="0" w:space="0" w:color="auto"/>
            <w:right w:val="none" w:sz="0" w:space="0" w:color="auto"/>
          </w:divBdr>
        </w:div>
        <w:div w:id="446003961">
          <w:marLeft w:val="640"/>
          <w:marRight w:val="0"/>
          <w:marTop w:val="0"/>
          <w:marBottom w:val="0"/>
          <w:divBdr>
            <w:top w:val="none" w:sz="0" w:space="0" w:color="auto"/>
            <w:left w:val="none" w:sz="0" w:space="0" w:color="auto"/>
            <w:bottom w:val="none" w:sz="0" w:space="0" w:color="auto"/>
            <w:right w:val="none" w:sz="0" w:space="0" w:color="auto"/>
          </w:divBdr>
        </w:div>
        <w:div w:id="1574699951">
          <w:marLeft w:val="640"/>
          <w:marRight w:val="0"/>
          <w:marTop w:val="0"/>
          <w:marBottom w:val="0"/>
          <w:divBdr>
            <w:top w:val="none" w:sz="0" w:space="0" w:color="auto"/>
            <w:left w:val="none" w:sz="0" w:space="0" w:color="auto"/>
            <w:bottom w:val="none" w:sz="0" w:space="0" w:color="auto"/>
            <w:right w:val="none" w:sz="0" w:space="0" w:color="auto"/>
          </w:divBdr>
        </w:div>
        <w:div w:id="1730498230">
          <w:marLeft w:val="640"/>
          <w:marRight w:val="0"/>
          <w:marTop w:val="0"/>
          <w:marBottom w:val="0"/>
          <w:divBdr>
            <w:top w:val="none" w:sz="0" w:space="0" w:color="auto"/>
            <w:left w:val="none" w:sz="0" w:space="0" w:color="auto"/>
            <w:bottom w:val="none" w:sz="0" w:space="0" w:color="auto"/>
            <w:right w:val="none" w:sz="0" w:space="0" w:color="auto"/>
          </w:divBdr>
        </w:div>
        <w:div w:id="1215237420">
          <w:marLeft w:val="640"/>
          <w:marRight w:val="0"/>
          <w:marTop w:val="0"/>
          <w:marBottom w:val="0"/>
          <w:divBdr>
            <w:top w:val="none" w:sz="0" w:space="0" w:color="auto"/>
            <w:left w:val="none" w:sz="0" w:space="0" w:color="auto"/>
            <w:bottom w:val="none" w:sz="0" w:space="0" w:color="auto"/>
            <w:right w:val="none" w:sz="0" w:space="0" w:color="auto"/>
          </w:divBdr>
        </w:div>
        <w:div w:id="1521629959">
          <w:marLeft w:val="640"/>
          <w:marRight w:val="0"/>
          <w:marTop w:val="0"/>
          <w:marBottom w:val="0"/>
          <w:divBdr>
            <w:top w:val="none" w:sz="0" w:space="0" w:color="auto"/>
            <w:left w:val="none" w:sz="0" w:space="0" w:color="auto"/>
            <w:bottom w:val="none" w:sz="0" w:space="0" w:color="auto"/>
            <w:right w:val="none" w:sz="0" w:space="0" w:color="auto"/>
          </w:divBdr>
        </w:div>
        <w:div w:id="213396739">
          <w:marLeft w:val="640"/>
          <w:marRight w:val="0"/>
          <w:marTop w:val="0"/>
          <w:marBottom w:val="0"/>
          <w:divBdr>
            <w:top w:val="none" w:sz="0" w:space="0" w:color="auto"/>
            <w:left w:val="none" w:sz="0" w:space="0" w:color="auto"/>
            <w:bottom w:val="none" w:sz="0" w:space="0" w:color="auto"/>
            <w:right w:val="none" w:sz="0" w:space="0" w:color="auto"/>
          </w:divBdr>
        </w:div>
        <w:div w:id="1391923694">
          <w:marLeft w:val="640"/>
          <w:marRight w:val="0"/>
          <w:marTop w:val="0"/>
          <w:marBottom w:val="0"/>
          <w:divBdr>
            <w:top w:val="none" w:sz="0" w:space="0" w:color="auto"/>
            <w:left w:val="none" w:sz="0" w:space="0" w:color="auto"/>
            <w:bottom w:val="none" w:sz="0" w:space="0" w:color="auto"/>
            <w:right w:val="none" w:sz="0" w:space="0" w:color="auto"/>
          </w:divBdr>
        </w:div>
        <w:div w:id="1536576325">
          <w:marLeft w:val="640"/>
          <w:marRight w:val="0"/>
          <w:marTop w:val="0"/>
          <w:marBottom w:val="0"/>
          <w:divBdr>
            <w:top w:val="none" w:sz="0" w:space="0" w:color="auto"/>
            <w:left w:val="none" w:sz="0" w:space="0" w:color="auto"/>
            <w:bottom w:val="none" w:sz="0" w:space="0" w:color="auto"/>
            <w:right w:val="none" w:sz="0" w:space="0" w:color="auto"/>
          </w:divBdr>
        </w:div>
        <w:div w:id="1056976096">
          <w:marLeft w:val="640"/>
          <w:marRight w:val="0"/>
          <w:marTop w:val="0"/>
          <w:marBottom w:val="0"/>
          <w:divBdr>
            <w:top w:val="none" w:sz="0" w:space="0" w:color="auto"/>
            <w:left w:val="none" w:sz="0" w:space="0" w:color="auto"/>
            <w:bottom w:val="none" w:sz="0" w:space="0" w:color="auto"/>
            <w:right w:val="none" w:sz="0" w:space="0" w:color="auto"/>
          </w:divBdr>
        </w:div>
        <w:div w:id="481166801">
          <w:marLeft w:val="640"/>
          <w:marRight w:val="0"/>
          <w:marTop w:val="0"/>
          <w:marBottom w:val="0"/>
          <w:divBdr>
            <w:top w:val="none" w:sz="0" w:space="0" w:color="auto"/>
            <w:left w:val="none" w:sz="0" w:space="0" w:color="auto"/>
            <w:bottom w:val="none" w:sz="0" w:space="0" w:color="auto"/>
            <w:right w:val="none" w:sz="0" w:space="0" w:color="auto"/>
          </w:divBdr>
        </w:div>
        <w:div w:id="940801299">
          <w:marLeft w:val="640"/>
          <w:marRight w:val="0"/>
          <w:marTop w:val="0"/>
          <w:marBottom w:val="0"/>
          <w:divBdr>
            <w:top w:val="none" w:sz="0" w:space="0" w:color="auto"/>
            <w:left w:val="none" w:sz="0" w:space="0" w:color="auto"/>
            <w:bottom w:val="none" w:sz="0" w:space="0" w:color="auto"/>
            <w:right w:val="none" w:sz="0" w:space="0" w:color="auto"/>
          </w:divBdr>
        </w:div>
        <w:div w:id="1724677988">
          <w:marLeft w:val="640"/>
          <w:marRight w:val="0"/>
          <w:marTop w:val="0"/>
          <w:marBottom w:val="0"/>
          <w:divBdr>
            <w:top w:val="none" w:sz="0" w:space="0" w:color="auto"/>
            <w:left w:val="none" w:sz="0" w:space="0" w:color="auto"/>
            <w:bottom w:val="none" w:sz="0" w:space="0" w:color="auto"/>
            <w:right w:val="none" w:sz="0" w:space="0" w:color="auto"/>
          </w:divBdr>
        </w:div>
        <w:div w:id="1404448518">
          <w:marLeft w:val="640"/>
          <w:marRight w:val="0"/>
          <w:marTop w:val="0"/>
          <w:marBottom w:val="0"/>
          <w:divBdr>
            <w:top w:val="none" w:sz="0" w:space="0" w:color="auto"/>
            <w:left w:val="none" w:sz="0" w:space="0" w:color="auto"/>
            <w:bottom w:val="none" w:sz="0" w:space="0" w:color="auto"/>
            <w:right w:val="none" w:sz="0" w:space="0" w:color="auto"/>
          </w:divBdr>
        </w:div>
        <w:div w:id="281957650">
          <w:marLeft w:val="640"/>
          <w:marRight w:val="0"/>
          <w:marTop w:val="0"/>
          <w:marBottom w:val="0"/>
          <w:divBdr>
            <w:top w:val="none" w:sz="0" w:space="0" w:color="auto"/>
            <w:left w:val="none" w:sz="0" w:space="0" w:color="auto"/>
            <w:bottom w:val="none" w:sz="0" w:space="0" w:color="auto"/>
            <w:right w:val="none" w:sz="0" w:space="0" w:color="auto"/>
          </w:divBdr>
        </w:div>
        <w:div w:id="1059982501">
          <w:marLeft w:val="640"/>
          <w:marRight w:val="0"/>
          <w:marTop w:val="0"/>
          <w:marBottom w:val="0"/>
          <w:divBdr>
            <w:top w:val="none" w:sz="0" w:space="0" w:color="auto"/>
            <w:left w:val="none" w:sz="0" w:space="0" w:color="auto"/>
            <w:bottom w:val="none" w:sz="0" w:space="0" w:color="auto"/>
            <w:right w:val="none" w:sz="0" w:space="0" w:color="auto"/>
          </w:divBdr>
        </w:div>
        <w:div w:id="694185914">
          <w:marLeft w:val="640"/>
          <w:marRight w:val="0"/>
          <w:marTop w:val="0"/>
          <w:marBottom w:val="0"/>
          <w:divBdr>
            <w:top w:val="none" w:sz="0" w:space="0" w:color="auto"/>
            <w:left w:val="none" w:sz="0" w:space="0" w:color="auto"/>
            <w:bottom w:val="none" w:sz="0" w:space="0" w:color="auto"/>
            <w:right w:val="none" w:sz="0" w:space="0" w:color="auto"/>
          </w:divBdr>
        </w:div>
        <w:div w:id="1851021724">
          <w:marLeft w:val="640"/>
          <w:marRight w:val="0"/>
          <w:marTop w:val="0"/>
          <w:marBottom w:val="0"/>
          <w:divBdr>
            <w:top w:val="none" w:sz="0" w:space="0" w:color="auto"/>
            <w:left w:val="none" w:sz="0" w:space="0" w:color="auto"/>
            <w:bottom w:val="none" w:sz="0" w:space="0" w:color="auto"/>
            <w:right w:val="none" w:sz="0" w:space="0" w:color="auto"/>
          </w:divBdr>
        </w:div>
        <w:div w:id="1661614710">
          <w:marLeft w:val="640"/>
          <w:marRight w:val="0"/>
          <w:marTop w:val="0"/>
          <w:marBottom w:val="0"/>
          <w:divBdr>
            <w:top w:val="none" w:sz="0" w:space="0" w:color="auto"/>
            <w:left w:val="none" w:sz="0" w:space="0" w:color="auto"/>
            <w:bottom w:val="none" w:sz="0" w:space="0" w:color="auto"/>
            <w:right w:val="none" w:sz="0" w:space="0" w:color="auto"/>
          </w:divBdr>
        </w:div>
      </w:divsChild>
    </w:div>
    <w:div w:id="1603370566">
      <w:bodyDiv w:val="1"/>
      <w:marLeft w:val="0"/>
      <w:marRight w:val="0"/>
      <w:marTop w:val="0"/>
      <w:marBottom w:val="0"/>
      <w:divBdr>
        <w:top w:val="none" w:sz="0" w:space="0" w:color="auto"/>
        <w:left w:val="none" w:sz="0" w:space="0" w:color="auto"/>
        <w:bottom w:val="none" w:sz="0" w:space="0" w:color="auto"/>
        <w:right w:val="none" w:sz="0" w:space="0" w:color="auto"/>
      </w:divBdr>
      <w:divsChild>
        <w:div w:id="747731898">
          <w:marLeft w:val="640"/>
          <w:marRight w:val="0"/>
          <w:marTop w:val="0"/>
          <w:marBottom w:val="0"/>
          <w:divBdr>
            <w:top w:val="none" w:sz="0" w:space="0" w:color="auto"/>
            <w:left w:val="none" w:sz="0" w:space="0" w:color="auto"/>
            <w:bottom w:val="none" w:sz="0" w:space="0" w:color="auto"/>
            <w:right w:val="none" w:sz="0" w:space="0" w:color="auto"/>
          </w:divBdr>
        </w:div>
        <w:div w:id="786002363">
          <w:marLeft w:val="640"/>
          <w:marRight w:val="0"/>
          <w:marTop w:val="0"/>
          <w:marBottom w:val="0"/>
          <w:divBdr>
            <w:top w:val="none" w:sz="0" w:space="0" w:color="auto"/>
            <w:left w:val="none" w:sz="0" w:space="0" w:color="auto"/>
            <w:bottom w:val="none" w:sz="0" w:space="0" w:color="auto"/>
            <w:right w:val="none" w:sz="0" w:space="0" w:color="auto"/>
          </w:divBdr>
        </w:div>
        <w:div w:id="1320504092">
          <w:marLeft w:val="640"/>
          <w:marRight w:val="0"/>
          <w:marTop w:val="0"/>
          <w:marBottom w:val="0"/>
          <w:divBdr>
            <w:top w:val="none" w:sz="0" w:space="0" w:color="auto"/>
            <w:left w:val="none" w:sz="0" w:space="0" w:color="auto"/>
            <w:bottom w:val="none" w:sz="0" w:space="0" w:color="auto"/>
            <w:right w:val="none" w:sz="0" w:space="0" w:color="auto"/>
          </w:divBdr>
        </w:div>
        <w:div w:id="174468105">
          <w:marLeft w:val="640"/>
          <w:marRight w:val="0"/>
          <w:marTop w:val="0"/>
          <w:marBottom w:val="0"/>
          <w:divBdr>
            <w:top w:val="none" w:sz="0" w:space="0" w:color="auto"/>
            <w:left w:val="none" w:sz="0" w:space="0" w:color="auto"/>
            <w:bottom w:val="none" w:sz="0" w:space="0" w:color="auto"/>
            <w:right w:val="none" w:sz="0" w:space="0" w:color="auto"/>
          </w:divBdr>
        </w:div>
        <w:div w:id="1930191170">
          <w:marLeft w:val="640"/>
          <w:marRight w:val="0"/>
          <w:marTop w:val="0"/>
          <w:marBottom w:val="0"/>
          <w:divBdr>
            <w:top w:val="none" w:sz="0" w:space="0" w:color="auto"/>
            <w:left w:val="none" w:sz="0" w:space="0" w:color="auto"/>
            <w:bottom w:val="none" w:sz="0" w:space="0" w:color="auto"/>
            <w:right w:val="none" w:sz="0" w:space="0" w:color="auto"/>
          </w:divBdr>
        </w:div>
        <w:div w:id="1300115748">
          <w:marLeft w:val="640"/>
          <w:marRight w:val="0"/>
          <w:marTop w:val="0"/>
          <w:marBottom w:val="0"/>
          <w:divBdr>
            <w:top w:val="none" w:sz="0" w:space="0" w:color="auto"/>
            <w:left w:val="none" w:sz="0" w:space="0" w:color="auto"/>
            <w:bottom w:val="none" w:sz="0" w:space="0" w:color="auto"/>
            <w:right w:val="none" w:sz="0" w:space="0" w:color="auto"/>
          </w:divBdr>
        </w:div>
        <w:div w:id="984511293">
          <w:marLeft w:val="640"/>
          <w:marRight w:val="0"/>
          <w:marTop w:val="0"/>
          <w:marBottom w:val="0"/>
          <w:divBdr>
            <w:top w:val="none" w:sz="0" w:space="0" w:color="auto"/>
            <w:left w:val="none" w:sz="0" w:space="0" w:color="auto"/>
            <w:bottom w:val="none" w:sz="0" w:space="0" w:color="auto"/>
            <w:right w:val="none" w:sz="0" w:space="0" w:color="auto"/>
          </w:divBdr>
        </w:div>
        <w:div w:id="390733663">
          <w:marLeft w:val="640"/>
          <w:marRight w:val="0"/>
          <w:marTop w:val="0"/>
          <w:marBottom w:val="0"/>
          <w:divBdr>
            <w:top w:val="none" w:sz="0" w:space="0" w:color="auto"/>
            <w:left w:val="none" w:sz="0" w:space="0" w:color="auto"/>
            <w:bottom w:val="none" w:sz="0" w:space="0" w:color="auto"/>
            <w:right w:val="none" w:sz="0" w:space="0" w:color="auto"/>
          </w:divBdr>
        </w:div>
        <w:div w:id="273251641">
          <w:marLeft w:val="640"/>
          <w:marRight w:val="0"/>
          <w:marTop w:val="0"/>
          <w:marBottom w:val="0"/>
          <w:divBdr>
            <w:top w:val="none" w:sz="0" w:space="0" w:color="auto"/>
            <w:left w:val="none" w:sz="0" w:space="0" w:color="auto"/>
            <w:bottom w:val="none" w:sz="0" w:space="0" w:color="auto"/>
            <w:right w:val="none" w:sz="0" w:space="0" w:color="auto"/>
          </w:divBdr>
        </w:div>
        <w:div w:id="451903250">
          <w:marLeft w:val="640"/>
          <w:marRight w:val="0"/>
          <w:marTop w:val="0"/>
          <w:marBottom w:val="0"/>
          <w:divBdr>
            <w:top w:val="none" w:sz="0" w:space="0" w:color="auto"/>
            <w:left w:val="none" w:sz="0" w:space="0" w:color="auto"/>
            <w:bottom w:val="none" w:sz="0" w:space="0" w:color="auto"/>
            <w:right w:val="none" w:sz="0" w:space="0" w:color="auto"/>
          </w:divBdr>
        </w:div>
        <w:div w:id="1932002951">
          <w:marLeft w:val="640"/>
          <w:marRight w:val="0"/>
          <w:marTop w:val="0"/>
          <w:marBottom w:val="0"/>
          <w:divBdr>
            <w:top w:val="none" w:sz="0" w:space="0" w:color="auto"/>
            <w:left w:val="none" w:sz="0" w:space="0" w:color="auto"/>
            <w:bottom w:val="none" w:sz="0" w:space="0" w:color="auto"/>
            <w:right w:val="none" w:sz="0" w:space="0" w:color="auto"/>
          </w:divBdr>
        </w:div>
        <w:div w:id="1928034443">
          <w:marLeft w:val="640"/>
          <w:marRight w:val="0"/>
          <w:marTop w:val="0"/>
          <w:marBottom w:val="0"/>
          <w:divBdr>
            <w:top w:val="none" w:sz="0" w:space="0" w:color="auto"/>
            <w:left w:val="none" w:sz="0" w:space="0" w:color="auto"/>
            <w:bottom w:val="none" w:sz="0" w:space="0" w:color="auto"/>
            <w:right w:val="none" w:sz="0" w:space="0" w:color="auto"/>
          </w:divBdr>
        </w:div>
        <w:div w:id="197008611">
          <w:marLeft w:val="640"/>
          <w:marRight w:val="0"/>
          <w:marTop w:val="0"/>
          <w:marBottom w:val="0"/>
          <w:divBdr>
            <w:top w:val="none" w:sz="0" w:space="0" w:color="auto"/>
            <w:left w:val="none" w:sz="0" w:space="0" w:color="auto"/>
            <w:bottom w:val="none" w:sz="0" w:space="0" w:color="auto"/>
            <w:right w:val="none" w:sz="0" w:space="0" w:color="auto"/>
          </w:divBdr>
        </w:div>
        <w:div w:id="1236474168">
          <w:marLeft w:val="640"/>
          <w:marRight w:val="0"/>
          <w:marTop w:val="0"/>
          <w:marBottom w:val="0"/>
          <w:divBdr>
            <w:top w:val="none" w:sz="0" w:space="0" w:color="auto"/>
            <w:left w:val="none" w:sz="0" w:space="0" w:color="auto"/>
            <w:bottom w:val="none" w:sz="0" w:space="0" w:color="auto"/>
            <w:right w:val="none" w:sz="0" w:space="0" w:color="auto"/>
          </w:divBdr>
        </w:div>
        <w:div w:id="412777548">
          <w:marLeft w:val="640"/>
          <w:marRight w:val="0"/>
          <w:marTop w:val="0"/>
          <w:marBottom w:val="0"/>
          <w:divBdr>
            <w:top w:val="none" w:sz="0" w:space="0" w:color="auto"/>
            <w:left w:val="none" w:sz="0" w:space="0" w:color="auto"/>
            <w:bottom w:val="none" w:sz="0" w:space="0" w:color="auto"/>
            <w:right w:val="none" w:sz="0" w:space="0" w:color="auto"/>
          </w:divBdr>
        </w:div>
        <w:div w:id="264122023">
          <w:marLeft w:val="640"/>
          <w:marRight w:val="0"/>
          <w:marTop w:val="0"/>
          <w:marBottom w:val="0"/>
          <w:divBdr>
            <w:top w:val="none" w:sz="0" w:space="0" w:color="auto"/>
            <w:left w:val="none" w:sz="0" w:space="0" w:color="auto"/>
            <w:bottom w:val="none" w:sz="0" w:space="0" w:color="auto"/>
            <w:right w:val="none" w:sz="0" w:space="0" w:color="auto"/>
          </w:divBdr>
        </w:div>
        <w:div w:id="1109930549">
          <w:marLeft w:val="640"/>
          <w:marRight w:val="0"/>
          <w:marTop w:val="0"/>
          <w:marBottom w:val="0"/>
          <w:divBdr>
            <w:top w:val="none" w:sz="0" w:space="0" w:color="auto"/>
            <w:left w:val="none" w:sz="0" w:space="0" w:color="auto"/>
            <w:bottom w:val="none" w:sz="0" w:space="0" w:color="auto"/>
            <w:right w:val="none" w:sz="0" w:space="0" w:color="auto"/>
          </w:divBdr>
        </w:div>
        <w:div w:id="1138957030">
          <w:marLeft w:val="640"/>
          <w:marRight w:val="0"/>
          <w:marTop w:val="0"/>
          <w:marBottom w:val="0"/>
          <w:divBdr>
            <w:top w:val="none" w:sz="0" w:space="0" w:color="auto"/>
            <w:left w:val="none" w:sz="0" w:space="0" w:color="auto"/>
            <w:bottom w:val="none" w:sz="0" w:space="0" w:color="auto"/>
            <w:right w:val="none" w:sz="0" w:space="0" w:color="auto"/>
          </w:divBdr>
        </w:div>
        <w:div w:id="119298889">
          <w:marLeft w:val="640"/>
          <w:marRight w:val="0"/>
          <w:marTop w:val="0"/>
          <w:marBottom w:val="0"/>
          <w:divBdr>
            <w:top w:val="none" w:sz="0" w:space="0" w:color="auto"/>
            <w:left w:val="none" w:sz="0" w:space="0" w:color="auto"/>
            <w:bottom w:val="none" w:sz="0" w:space="0" w:color="auto"/>
            <w:right w:val="none" w:sz="0" w:space="0" w:color="auto"/>
          </w:divBdr>
        </w:div>
        <w:div w:id="598300236">
          <w:marLeft w:val="640"/>
          <w:marRight w:val="0"/>
          <w:marTop w:val="0"/>
          <w:marBottom w:val="0"/>
          <w:divBdr>
            <w:top w:val="none" w:sz="0" w:space="0" w:color="auto"/>
            <w:left w:val="none" w:sz="0" w:space="0" w:color="auto"/>
            <w:bottom w:val="none" w:sz="0" w:space="0" w:color="auto"/>
            <w:right w:val="none" w:sz="0" w:space="0" w:color="auto"/>
          </w:divBdr>
        </w:div>
        <w:div w:id="952663680">
          <w:marLeft w:val="640"/>
          <w:marRight w:val="0"/>
          <w:marTop w:val="0"/>
          <w:marBottom w:val="0"/>
          <w:divBdr>
            <w:top w:val="none" w:sz="0" w:space="0" w:color="auto"/>
            <w:left w:val="none" w:sz="0" w:space="0" w:color="auto"/>
            <w:bottom w:val="none" w:sz="0" w:space="0" w:color="auto"/>
            <w:right w:val="none" w:sz="0" w:space="0" w:color="auto"/>
          </w:divBdr>
        </w:div>
        <w:div w:id="457576602">
          <w:marLeft w:val="640"/>
          <w:marRight w:val="0"/>
          <w:marTop w:val="0"/>
          <w:marBottom w:val="0"/>
          <w:divBdr>
            <w:top w:val="none" w:sz="0" w:space="0" w:color="auto"/>
            <w:left w:val="none" w:sz="0" w:space="0" w:color="auto"/>
            <w:bottom w:val="none" w:sz="0" w:space="0" w:color="auto"/>
            <w:right w:val="none" w:sz="0" w:space="0" w:color="auto"/>
          </w:divBdr>
        </w:div>
        <w:div w:id="1761101989">
          <w:marLeft w:val="640"/>
          <w:marRight w:val="0"/>
          <w:marTop w:val="0"/>
          <w:marBottom w:val="0"/>
          <w:divBdr>
            <w:top w:val="none" w:sz="0" w:space="0" w:color="auto"/>
            <w:left w:val="none" w:sz="0" w:space="0" w:color="auto"/>
            <w:bottom w:val="none" w:sz="0" w:space="0" w:color="auto"/>
            <w:right w:val="none" w:sz="0" w:space="0" w:color="auto"/>
          </w:divBdr>
        </w:div>
        <w:div w:id="2063825453">
          <w:marLeft w:val="640"/>
          <w:marRight w:val="0"/>
          <w:marTop w:val="0"/>
          <w:marBottom w:val="0"/>
          <w:divBdr>
            <w:top w:val="none" w:sz="0" w:space="0" w:color="auto"/>
            <w:left w:val="none" w:sz="0" w:space="0" w:color="auto"/>
            <w:bottom w:val="none" w:sz="0" w:space="0" w:color="auto"/>
            <w:right w:val="none" w:sz="0" w:space="0" w:color="auto"/>
          </w:divBdr>
        </w:div>
        <w:div w:id="1256674619">
          <w:marLeft w:val="640"/>
          <w:marRight w:val="0"/>
          <w:marTop w:val="0"/>
          <w:marBottom w:val="0"/>
          <w:divBdr>
            <w:top w:val="none" w:sz="0" w:space="0" w:color="auto"/>
            <w:left w:val="none" w:sz="0" w:space="0" w:color="auto"/>
            <w:bottom w:val="none" w:sz="0" w:space="0" w:color="auto"/>
            <w:right w:val="none" w:sz="0" w:space="0" w:color="auto"/>
          </w:divBdr>
        </w:div>
        <w:div w:id="1619213205">
          <w:marLeft w:val="640"/>
          <w:marRight w:val="0"/>
          <w:marTop w:val="0"/>
          <w:marBottom w:val="0"/>
          <w:divBdr>
            <w:top w:val="none" w:sz="0" w:space="0" w:color="auto"/>
            <w:left w:val="none" w:sz="0" w:space="0" w:color="auto"/>
            <w:bottom w:val="none" w:sz="0" w:space="0" w:color="auto"/>
            <w:right w:val="none" w:sz="0" w:space="0" w:color="auto"/>
          </w:divBdr>
        </w:div>
        <w:div w:id="1355693539">
          <w:marLeft w:val="640"/>
          <w:marRight w:val="0"/>
          <w:marTop w:val="0"/>
          <w:marBottom w:val="0"/>
          <w:divBdr>
            <w:top w:val="none" w:sz="0" w:space="0" w:color="auto"/>
            <w:left w:val="none" w:sz="0" w:space="0" w:color="auto"/>
            <w:bottom w:val="none" w:sz="0" w:space="0" w:color="auto"/>
            <w:right w:val="none" w:sz="0" w:space="0" w:color="auto"/>
          </w:divBdr>
        </w:div>
        <w:div w:id="1510213658">
          <w:marLeft w:val="640"/>
          <w:marRight w:val="0"/>
          <w:marTop w:val="0"/>
          <w:marBottom w:val="0"/>
          <w:divBdr>
            <w:top w:val="none" w:sz="0" w:space="0" w:color="auto"/>
            <w:left w:val="none" w:sz="0" w:space="0" w:color="auto"/>
            <w:bottom w:val="none" w:sz="0" w:space="0" w:color="auto"/>
            <w:right w:val="none" w:sz="0" w:space="0" w:color="auto"/>
          </w:divBdr>
        </w:div>
      </w:divsChild>
    </w:div>
    <w:div w:id="1607424546">
      <w:bodyDiv w:val="1"/>
      <w:marLeft w:val="0"/>
      <w:marRight w:val="0"/>
      <w:marTop w:val="0"/>
      <w:marBottom w:val="0"/>
      <w:divBdr>
        <w:top w:val="none" w:sz="0" w:space="0" w:color="auto"/>
        <w:left w:val="none" w:sz="0" w:space="0" w:color="auto"/>
        <w:bottom w:val="none" w:sz="0" w:space="0" w:color="auto"/>
        <w:right w:val="none" w:sz="0" w:space="0" w:color="auto"/>
      </w:divBdr>
      <w:divsChild>
        <w:div w:id="964700664">
          <w:marLeft w:val="640"/>
          <w:marRight w:val="0"/>
          <w:marTop w:val="0"/>
          <w:marBottom w:val="0"/>
          <w:divBdr>
            <w:top w:val="none" w:sz="0" w:space="0" w:color="auto"/>
            <w:left w:val="none" w:sz="0" w:space="0" w:color="auto"/>
            <w:bottom w:val="none" w:sz="0" w:space="0" w:color="auto"/>
            <w:right w:val="none" w:sz="0" w:space="0" w:color="auto"/>
          </w:divBdr>
        </w:div>
        <w:div w:id="616374307">
          <w:marLeft w:val="640"/>
          <w:marRight w:val="0"/>
          <w:marTop w:val="0"/>
          <w:marBottom w:val="0"/>
          <w:divBdr>
            <w:top w:val="none" w:sz="0" w:space="0" w:color="auto"/>
            <w:left w:val="none" w:sz="0" w:space="0" w:color="auto"/>
            <w:bottom w:val="none" w:sz="0" w:space="0" w:color="auto"/>
            <w:right w:val="none" w:sz="0" w:space="0" w:color="auto"/>
          </w:divBdr>
        </w:div>
        <w:div w:id="1734893658">
          <w:marLeft w:val="640"/>
          <w:marRight w:val="0"/>
          <w:marTop w:val="0"/>
          <w:marBottom w:val="0"/>
          <w:divBdr>
            <w:top w:val="none" w:sz="0" w:space="0" w:color="auto"/>
            <w:left w:val="none" w:sz="0" w:space="0" w:color="auto"/>
            <w:bottom w:val="none" w:sz="0" w:space="0" w:color="auto"/>
            <w:right w:val="none" w:sz="0" w:space="0" w:color="auto"/>
          </w:divBdr>
        </w:div>
        <w:div w:id="1981962594">
          <w:marLeft w:val="640"/>
          <w:marRight w:val="0"/>
          <w:marTop w:val="0"/>
          <w:marBottom w:val="0"/>
          <w:divBdr>
            <w:top w:val="none" w:sz="0" w:space="0" w:color="auto"/>
            <w:left w:val="none" w:sz="0" w:space="0" w:color="auto"/>
            <w:bottom w:val="none" w:sz="0" w:space="0" w:color="auto"/>
            <w:right w:val="none" w:sz="0" w:space="0" w:color="auto"/>
          </w:divBdr>
        </w:div>
        <w:div w:id="666444818">
          <w:marLeft w:val="640"/>
          <w:marRight w:val="0"/>
          <w:marTop w:val="0"/>
          <w:marBottom w:val="0"/>
          <w:divBdr>
            <w:top w:val="none" w:sz="0" w:space="0" w:color="auto"/>
            <w:left w:val="none" w:sz="0" w:space="0" w:color="auto"/>
            <w:bottom w:val="none" w:sz="0" w:space="0" w:color="auto"/>
            <w:right w:val="none" w:sz="0" w:space="0" w:color="auto"/>
          </w:divBdr>
        </w:div>
        <w:div w:id="1347899600">
          <w:marLeft w:val="640"/>
          <w:marRight w:val="0"/>
          <w:marTop w:val="0"/>
          <w:marBottom w:val="0"/>
          <w:divBdr>
            <w:top w:val="none" w:sz="0" w:space="0" w:color="auto"/>
            <w:left w:val="none" w:sz="0" w:space="0" w:color="auto"/>
            <w:bottom w:val="none" w:sz="0" w:space="0" w:color="auto"/>
            <w:right w:val="none" w:sz="0" w:space="0" w:color="auto"/>
          </w:divBdr>
        </w:div>
        <w:div w:id="1833642643">
          <w:marLeft w:val="640"/>
          <w:marRight w:val="0"/>
          <w:marTop w:val="0"/>
          <w:marBottom w:val="0"/>
          <w:divBdr>
            <w:top w:val="none" w:sz="0" w:space="0" w:color="auto"/>
            <w:left w:val="none" w:sz="0" w:space="0" w:color="auto"/>
            <w:bottom w:val="none" w:sz="0" w:space="0" w:color="auto"/>
            <w:right w:val="none" w:sz="0" w:space="0" w:color="auto"/>
          </w:divBdr>
        </w:div>
        <w:div w:id="1625500376">
          <w:marLeft w:val="640"/>
          <w:marRight w:val="0"/>
          <w:marTop w:val="0"/>
          <w:marBottom w:val="0"/>
          <w:divBdr>
            <w:top w:val="none" w:sz="0" w:space="0" w:color="auto"/>
            <w:left w:val="none" w:sz="0" w:space="0" w:color="auto"/>
            <w:bottom w:val="none" w:sz="0" w:space="0" w:color="auto"/>
            <w:right w:val="none" w:sz="0" w:space="0" w:color="auto"/>
          </w:divBdr>
        </w:div>
        <w:div w:id="996764840">
          <w:marLeft w:val="640"/>
          <w:marRight w:val="0"/>
          <w:marTop w:val="0"/>
          <w:marBottom w:val="0"/>
          <w:divBdr>
            <w:top w:val="none" w:sz="0" w:space="0" w:color="auto"/>
            <w:left w:val="none" w:sz="0" w:space="0" w:color="auto"/>
            <w:bottom w:val="none" w:sz="0" w:space="0" w:color="auto"/>
            <w:right w:val="none" w:sz="0" w:space="0" w:color="auto"/>
          </w:divBdr>
        </w:div>
        <w:div w:id="364716944">
          <w:marLeft w:val="640"/>
          <w:marRight w:val="0"/>
          <w:marTop w:val="0"/>
          <w:marBottom w:val="0"/>
          <w:divBdr>
            <w:top w:val="none" w:sz="0" w:space="0" w:color="auto"/>
            <w:left w:val="none" w:sz="0" w:space="0" w:color="auto"/>
            <w:bottom w:val="none" w:sz="0" w:space="0" w:color="auto"/>
            <w:right w:val="none" w:sz="0" w:space="0" w:color="auto"/>
          </w:divBdr>
        </w:div>
        <w:div w:id="1830709866">
          <w:marLeft w:val="640"/>
          <w:marRight w:val="0"/>
          <w:marTop w:val="0"/>
          <w:marBottom w:val="0"/>
          <w:divBdr>
            <w:top w:val="none" w:sz="0" w:space="0" w:color="auto"/>
            <w:left w:val="none" w:sz="0" w:space="0" w:color="auto"/>
            <w:bottom w:val="none" w:sz="0" w:space="0" w:color="auto"/>
            <w:right w:val="none" w:sz="0" w:space="0" w:color="auto"/>
          </w:divBdr>
        </w:div>
        <w:div w:id="2137793883">
          <w:marLeft w:val="640"/>
          <w:marRight w:val="0"/>
          <w:marTop w:val="0"/>
          <w:marBottom w:val="0"/>
          <w:divBdr>
            <w:top w:val="none" w:sz="0" w:space="0" w:color="auto"/>
            <w:left w:val="none" w:sz="0" w:space="0" w:color="auto"/>
            <w:bottom w:val="none" w:sz="0" w:space="0" w:color="auto"/>
            <w:right w:val="none" w:sz="0" w:space="0" w:color="auto"/>
          </w:divBdr>
        </w:div>
        <w:div w:id="951279064">
          <w:marLeft w:val="640"/>
          <w:marRight w:val="0"/>
          <w:marTop w:val="0"/>
          <w:marBottom w:val="0"/>
          <w:divBdr>
            <w:top w:val="none" w:sz="0" w:space="0" w:color="auto"/>
            <w:left w:val="none" w:sz="0" w:space="0" w:color="auto"/>
            <w:bottom w:val="none" w:sz="0" w:space="0" w:color="auto"/>
            <w:right w:val="none" w:sz="0" w:space="0" w:color="auto"/>
          </w:divBdr>
        </w:div>
        <w:div w:id="1582568013">
          <w:marLeft w:val="640"/>
          <w:marRight w:val="0"/>
          <w:marTop w:val="0"/>
          <w:marBottom w:val="0"/>
          <w:divBdr>
            <w:top w:val="none" w:sz="0" w:space="0" w:color="auto"/>
            <w:left w:val="none" w:sz="0" w:space="0" w:color="auto"/>
            <w:bottom w:val="none" w:sz="0" w:space="0" w:color="auto"/>
            <w:right w:val="none" w:sz="0" w:space="0" w:color="auto"/>
          </w:divBdr>
        </w:div>
        <w:div w:id="698625310">
          <w:marLeft w:val="640"/>
          <w:marRight w:val="0"/>
          <w:marTop w:val="0"/>
          <w:marBottom w:val="0"/>
          <w:divBdr>
            <w:top w:val="none" w:sz="0" w:space="0" w:color="auto"/>
            <w:left w:val="none" w:sz="0" w:space="0" w:color="auto"/>
            <w:bottom w:val="none" w:sz="0" w:space="0" w:color="auto"/>
            <w:right w:val="none" w:sz="0" w:space="0" w:color="auto"/>
          </w:divBdr>
        </w:div>
        <w:div w:id="1856188572">
          <w:marLeft w:val="640"/>
          <w:marRight w:val="0"/>
          <w:marTop w:val="0"/>
          <w:marBottom w:val="0"/>
          <w:divBdr>
            <w:top w:val="none" w:sz="0" w:space="0" w:color="auto"/>
            <w:left w:val="none" w:sz="0" w:space="0" w:color="auto"/>
            <w:bottom w:val="none" w:sz="0" w:space="0" w:color="auto"/>
            <w:right w:val="none" w:sz="0" w:space="0" w:color="auto"/>
          </w:divBdr>
        </w:div>
        <w:div w:id="1547716306">
          <w:marLeft w:val="640"/>
          <w:marRight w:val="0"/>
          <w:marTop w:val="0"/>
          <w:marBottom w:val="0"/>
          <w:divBdr>
            <w:top w:val="none" w:sz="0" w:space="0" w:color="auto"/>
            <w:left w:val="none" w:sz="0" w:space="0" w:color="auto"/>
            <w:bottom w:val="none" w:sz="0" w:space="0" w:color="auto"/>
            <w:right w:val="none" w:sz="0" w:space="0" w:color="auto"/>
          </w:divBdr>
        </w:div>
        <w:div w:id="2142452179">
          <w:marLeft w:val="640"/>
          <w:marRight w:val="0"/>
          <w:marTop w:val="0"/>
          <w:marBottom w:val="0"/>
          <w:divBdr>
            <w:top w:val="none" w:sz="0" w:space="0" w:color="auto"/>
            <w:left w:val="none" w:sz="0" w:space="0" w:color="auto"/>
            <w:bottom w:val="none" w:sz="0" w:space="0" w:color="auto"/>
            <w:right w:val="none" w:sz="0" w:space="0" w:color="auto"/>
          </w:divBdr>
        </w:div>
        <w:div w:id="1823547232">
          <w:marLeft w:val="640"/>
          <w:marRight w:val="0"/>
          <w:marTop w:val="0"/>
          <w:marBottom w:val="0"/>
          <w:divBdr>
            <w:top w:val="none" w:sz="0" w:space="0" w:color="auto"/>
            <w:left w:val="none" w:sz="0" w:space="0" w:color="auto"/>
            <w:bottom w:val="none" w:sz="0" w:space="0" w:color="auto"/>
            <w:right w:val="none" w:sz="0" w:space="0" w:color="auto"/>
          </w:divBdr>
        </w:div>
        <w:div w:id="786780984">
          <w:marLeft w:val="640"/>
          <w:marRight w:val="0"/>
          <w:marTop w:val="0"/>
          <w:marBottom w:val="0"/>
          <w:divBdr>
            <w:top w:val="none" w:sz="0" w:space="0" w:color="auto"/>
            <w:left w:val="none" w:sz="0" w:space="0" w:color="auto"/>
            <w:bottom w:val="none" w:sz="0" w:space="0" w:color="auto"/>
            <w:right w:val="none" w:sz="0" w:space="0" w:color="auto"/>
          </w:divBdr>
        </w:div>
        <w:div w:id="710885647">
          <w:marLeft w:val="640"/>
          <w:marRight w:val="0"/>
          <w:marTop w:val="0"/>
          <w:marBottom w:val="0"/>
          <w:divBdr>
            <w:top w:val="none" w:sz="0" w:space="0" w:color="auto"/>
            <w:left w:val="none" w:sz="0" w:space="0" w:color="auto"/>
            <w:bottom w:val="none" w:sz="0" w:space="0" w:color="auto"/>
            <w:right w:val="none" w:sz="0" w:space="0" w:color="auto"/>
          </w:divBdr>
        </w:div>
        <w:div w:id="2019388445">
          <w:marLeft w:val="640"/>
          <w:marRight w:val="0"/>
          <w:marTop w:val="0"/>
          <w:marBottom w:val="0"/>
          <w:divBdr>
            <w:top w:val="none" w:sz="0" w:space="0" w:color="auto"/>
            <w:left w:val="none" w:sz="0" w:space="0" w:color="auto"/>
            <w:bottom w:val="none" w:sz="0" w:space="0" w:color="auto"/>
            <w:right w:val="none" w:sz="0" w:space="0" w:color="auto"/>
          </w:divBdr>
        </w:div>
        <w:div w:id="715392097">
          <w:marLeft w:val="640"/>
          <w:marRight w:val="0"/>
          <w:marTop w:val="0"/>
          <w:marBottom w:val="0"/>
          <w:divBdr>
            <w:top w:val="none" w:sz="0" w:space="0" w:color="auto"/>
            <w:left w:val="none" w:sz="0" w:space="0" w:color="auto"/>
            <w:bottom w:val="none" w:sz="0" w:space="0" w:color="auto"/>
            <w:right w:val="none" w:sz="0" w:space="0" w:color="auto"/>
          </w:divBdr>
        </w:div>
        <w:div w:id="2126801806">
          <w:marLeft w:val="640"/>
          <w:marRight w:val="0"/>
          <w:marTop w:val="0"/>
          <w:marBottom w:val="0"/>
          <w:divBdr>
            <w:top w:val="none" w:sz="0" w:space="0" w:color="auto"/>
            <w:left w:val="none" w:sz="0" w:space="0" w:color="auto"/>
            <w:bottom w:val="none" w:sz="0" w:space="0" w:color="auto"/>
            <w:right w:val="none" w:sz="0" w:space="0" w:color="auto"/>
          </w:divBdr>
        </w:div>
        <w:div w:id="1064599297">
          <w:marLeft w:val="640"/>
          <w:marRight w:val="0"/>
          <w:marTop w:val="0"/>
          <w:marBottom w:val="0"/>
          <w:divBdr>
            <w:top w:val="none" w:sz="0" w:space="0" w:color="auto"/>
            <w:left w:val="none" w:sz="0" w:space="0" w:color="auto"/>
            <w:bottom w:val="none" w:sz="0" w:space="0" w:color="auto"/>
            <w:right w:val="none" w:sz="0" w:space="0" w:color="auto"/>
          </w:divBdr>
        </w:div>
        <w:div w:id="1883010588">
          <w:marLeft w:val="640"/>
          <w:marRight w:val="0"/>
          <w:marTop w:val="0"/>
          <w:marBottom w:val="0"/>
          <w:divBdr>
            <w:top w:val="none" w:sz="0" w:space="0" w:color="auto"/>
            <w:left w:val="none" w:sz="0" w:space="0" w:color="auto"/>
            <w:bottom w:val="none" w:sz="0" w:space="0" w:color="auto"/>
            <w:right w:val="none" w:sz="0" w:space="0" w:color="auto"/>
          </w:divBdr>
        </w:div>
        <w:div w:id="782845204">
          <w:marLeft w:val="640"/>
          <w:marRight w:val="0"/>
          <w:marTop w:val="0"/>
          <w:marBottom w:val="0"/>
          <w:divBdr>
            <w:top w:val="none" w:sz="0" w:space="0" w:color="auto"/>
            <w:left w:val="none" w:sz="0" w:space="0" w:color="auto"/>
            <w:bottom w:val="none" w:sz="0" w:space="0" w:color="auto"/>
            <w:right w:val="none" w:sz="0" w:space="0" w:color="auto"/>
          </w:divBdr>
        </w:div>
        <w:div w:id="899900285">
          <w:marLeft w:val="640"/>
          <w:marRight w:val="0"/>
          <w:marTop w:val="0"/>
          <w:marBottom w:val="0"/>
          <w:divBdr>
            <w:top w:val="none" w:sz="0" w:space="0" w:color="auto"/>
            <w:left w:val="none" w:sz="0" w:space="0" w:color="auto"/>
            <w:bottom w:val="none" w:sz="0" w:space="0" w:color="auto"/>
            <w:right w:val="none" w:sz="0" w:space="0" w:color="auto"/>
          </w:divBdr>
        </w:div>
      </w:divsChild>
    </w:div>
    <w:div w:id="1623151101">
      <w:bodyDiv w:val="1"/>
      <w:marLeft w:val="0"/>
      <w:marRight w:val="0"/>
      <w:marTop w:val="0"/>
      <w:marBottom w:val="0"/>
      <w:divBdr>
        <w:top w:val="none" w:sz="0" w:space="0" w:color="auto"/>
        <w:left w:val="none" w:sz="0" w:space="0" w:color="auto"/>
        <w:bottom w:val="none" w:sz="0" w:space="0" w:color="auto"/>
        <w:right w:val="none" w:sz="0" w:space="0" w:color="auto"/>
      </w:divBdr>
    </w:div>
    <w:div w:id="1628971909">
      <w:bodyDiv w:val="1"/>
      <w:marLeft w:val="0"/>
      <w:marRight w:val="0"/>
      <w:marTop w:val="0"/>
      <w:marBottom w:val="0"/>
      <w:divBdr>
        <w:top w:val="none" w:sz="0" w:space="0" w:color="auto"/>
        <w:left w:val="none" w:sz="0" w:space="0" w:color="auto"/>
        <w:bottom w:val="none" w:sz="0" w:space="0" w:color="auto"/>
        <w:right w:val="none" w:sz="0" w:space="0" w:color="auto"/>
      </w:divBdr>
      <w:divsChild>
        <w:div w:id="1974097168">
          <w:marLeft w:val="640"/>
          <w:marRight w:val="0"/>
          <w:marTop w:val="0"/>
          <w:marBottom w:val="0"/>
          <w:divBdr>
            <w:top w:val="none" w:sz="0" w:space="0" w:color="auto"/>
            <w:left w:val="none" w:sz="0" w:space="0" w:color="auto"/>
            <w:bottom w:val="none" w:sz="0" w:space="0" w:color="auto"/>
            <w:right w:val="none" w:sz="0" w:space="0" w:color="auto"/>
          </w:divBdr>
        </w:div>
        <w:div w:id="1469283608">
          <w:marLeft w:val="640"/>
          <w:marRight w:val="0"/>
          <w:marTop w:val="0"/>
          <w:marBottom w:val="0"/>
          <w:divBdr>
            <w:top w:val="none" w:sz="0" w:space="0" w:color="auto"/>
            <w:left w:val="none" w:sz="0" w:space="0" w:color="auto"/>
            <w:bottom w:val="none" w:sz="0" w:space="0" w:color="auto"/>
            <w:right w:val="none" w:sz="0" w:space="0" w:color="auto"/>
          </w:divBdr>
        </w:div>
        <w:div w:id="818112328">
          <w:marLeft w:val="640"/>
          <w:marRight w:val="0"/>
          <w:marTop w:val="0"/>
          <w:marBottom w:val="0"/>
          <w:divBdr>
            <w:top w:val="none" w:sz="0" w:space="0" w:color="auto"/>
            <w:left w:val="none" w:sz="0" w:space="0" w:color="auto"/>
            <w:bottom w:val="none" w:sz="0" w:space="0" w:color="auto"/>
            <w:right w:val="none" w:sz="0" w:space="0" w:color="auto"/>
          </w:divBdr>
        </w:div>
        <w:div w:id="1748965271">
          <w:marLeft w:val="640"/>
          <w:marRight w:val="0"/>
          <w:marTop w:val="0"/>
          <w:marBottom w:val="0"/>
          <w:divBdr>
            <w:top w:val="none" w:sz="0" w:space="0" w:color="auto"/>
            <w:left w:val="none" w:sz="0" w:space="0" w:color="auto"/>
            <w:bottom w:val="none" w:sz="0" w:space="0" w:color="auto"/>
            <w:right w:val="none" w:sz="0" w:space="0" w:color="auto"/>
          </w:divBdr>
        </w:div>
        <w:div w:id="493028825">
          <w:marLeft w:val="640"/>
          <w:marRight w:val="0"/>
          <w:marTop w:val="0"/>
          <w:marBottom w:val="0"/>
          <w:divBdr>
            <w:top w:val="none" w:sz="0" w:space="0" w:color="auto"/>
            <w:left w:val="none" w:sz="0" w:space="0" w:color="auto"/>
            <w:bottom w:val="none" w:sz="0" w:space="0" w:color="auto"/>
            <w:right w:val="none" w:sz="0" w:space="0" w:color="auto"/>
          </w:divBdr>
        </w:div>
        <w:div w:id="1751806910">
          <w:marLeft w:val="640"/>
          <w:marRight w:val="0"/>
          <w:marTop w:val="0"/>
          <w:marBottom w:val="0"/>
          <w:divBdr>
            <w:top w:val="none" w:sz="0" w:space="0" w:color="auto"/>
            <w:left w:val="none" w:sz="0" w:space="0" w:color="auto"/>
            <w:bottom w:val="none" w:sz="0" w:space="0" w:color="auto"/>
            <w:right w:val="none" w:sz="0" w:space="0" w:color="auto"/>
          </w:divBdr>
        </w:div>
        <w:div w:id="1764646826">
          <w:marLeft w:val="640"/>
          <w:marRight w:val="0"/>
          <w:marTop w:val="0"/>
          <w:marBottom w:val="0"/>
          <w:divBdr>
            <w:top w:val="none" w:sz="0" w:space="0" w:color="auto"/>
            <w:left w:val="none" w:sz="0" w:space="0" w:color="auto"/>
            <w:bottom w:val="none" w:sz="0" w:space="0" w:color="auto"/>
            <w:right w:val="none" w:sz="0" w:space="0" w:color="auto"/>
          </w:divBdr>
        </w:div>
        <w:div w:id="411855988">
          <w:marLeft w:val="640"/>
          <w:marRight w:val="0"/>
          <w:marTop w:val="0"/>
          <w:marBottom w:val="0"/>
          <w:divBdr>
            <w:top w:val="none" w:sz="0" w:space="0" w:color="auto"/>
            <w:left w:val="none" w:sz="0" w:space="0" w:color="auto"/>
            <w:bottom w:val="none" w:sz="0" w:space="0" w:color="auto"/>
            <w:right w:val="none" w:sz="0" w:space="0" w:color="auto"/>
          </w:divBdr>
        </w:div>
        <w:div w:id="1056394469">
          <w:marLeft w:val="640"/>
          <w:marRight w:val="0"/>
          <w:marTop w:val="0"/>
          <w:marBottom w:val="0"/>
          <w:divBdr>
            <w:top w:val="none" w:sz="0" w:space="0" w:color="auto"/>
            <w:left w:val="none" w:sz="0" w:space="0" w:color="auto"/>
            <w:bottom w:val="none" w:sz="0" w:space="0" w:color="auto"/>
            <w:right w:val="none" w:sz="0" w:space="0" w:color="auto"/>
          </w:divBdr>
        </w:div>
        <w:div w:id="2068189772">
          <w:marLeft w:val="640"/>
          <w:marRight w:val="0"/>
          <w:marTop w:val="0"/>
          <w:marBottom w:val="0"/>
          <w:divBdr>
            <w:top w:val="none" w:sz="0" w:space="0" w:color="auto"/>
            <w:left w:val="none" w:sz="0" w:space="0" w:color="auto"/>
            <w:bottom w:val="none" w:sz="0" w:space="0" w:color="auto"/>
            <w:right w:val="none" w:sz="0" w:space="0" w:color="auto"/>
          </w:divBdr>
        </w:div>
        <w:div w:id="1762608234">
          <w:marLeft w:val="640"/>
          <w:marRight w:val="0"/>
          <w:marTop w:val="0"/>
          <w:marBottom w:val="0"/>
          <w:divBdr>
            <w:top w:val="none" w:sz="0" w:space="0" w:color="auto"/>
            <w:left w:val="none" w:sz="0" w:space="0" w:color="auto"/>
            <w:bottom w:val="none" w:sz="0" w:space="0" w:color="auto"/>
            <w:right w:val="none" w:sz="0" w:space="0" w:color="auto"/>
          </w:divBdr>
        </w:div>
        <w:div w:id="872890379">
          <w:marLeft w:val="640"/>
          <w:marRight w:val="0"/>
          <w:marTop w:val="0"/>
          <w:marBottom w:val="0"/>
          <w:divBdr>
            <w:top w:val="none" w:sz="0" w:space="0" w:color="auto"/>
            <w:left w:val="none" w:sz="0" w:space="0" w:color="auto"/>
            <w:bottom w:val="none" w:sz="0" w:space="0" w:color="auto"/>
            <w:right w:val="none" w:sz="0" w:space="0" w:color="auto"/>
          </w:divBdr>
        </w:div>
        <w:div w:id="290478812">
          <w:marLeft w:val="640"/>
          <w:marRight w:val="0"/>
          <w:marTop w:val="0"/>
          <w:marBottom w:val="0"/>
          <w:divBdr>
            <w:top w:val="none" w:sz="0" w:space="0" w:color="auto"/>
            <w:left w:val="none" w:sz="0" w:space="0" w:color="auto"/>
            <w:bottom w:val="none" w:sz="0" w:space="0" w:color="auto"/>
            <w:right w:val="none" w:sz="0" w:space="0" w:color="auto"/>
          </w:divBdr>
        </w:div>
        <w:div w:id="1375958595">
          <w:marLeft w:val="640"/>
          <w:marRight w:val="0"/>
          <w:marTop w:val="0"/>
          <w:marBottom w:val="0"/>
          <w:divBdr>
            <w:top w:val="none" w:sz="0" w:space="0" w:color="auto"/>
            <w:left w:val="none" w:sz="0" w:space="0" w:color="auto"/>
            <w:bottom w:val="none" w:sz="0" w:space="0" w:color="auto"/>
            <w:right w:val="none" w:sz="0" w:space="0" w:color="auto"/>
          </w:divBdr>
        </w:div>
        <w:div w:id="304822805">
          <w:marLeft w:val="640"/>
          <w:marRight w:val="0"/>
          <w:marTop w:val="0"/>
          <w:marBottom w:val="0"/>
          <w:divBdr>
            <w:top w:val="none" w:sz="0" w:space="0" w:color="auto"/>
            <w:left w:val="none" w:sz="0" w:space="0" w:color="auto"/>
            <w:bottom w:val="none" w:sz="0" w:space="0" w:color="auto"/>
            <w:right w:val="none" w:sz="0" w:space="0" w:color="auto"/>
          </w:divBdr>
        </w:div>
        <w:div w:id="1277525091">
          <w:marLeft w:val="640"/>
          <w:marRight w:val="0"/>
          <w:marTop w:val="0"/>
          <w:marBottom w:val="0"/>
          <w:divBdr>
            <w:top w:val="none" w:sz="0" w:space="0" w:color="auto"/>
            <w:left w:val="none" w:sz="0" w:space="0" w:color="auto"/>
            <w:bottom w:val="none" w:sz="0" w:space="0" w:color="auto"/>
            <w:right w:val="none" w:sz="0" w:space="0" w:color="auto"/>
          </w:divBdr>
        </w:div>
        <w:div w:id="2080203089">
          <w:marLeft w:val="640"/>
          <w:marRight w:val="0"/>
          <w:marTop w:val="0"/>
          <w:marBottom w:val="0"/>
          <w:divBdr>
            <w:top w:val="none" w:sz="0" w:space="0" w:color="auto"/>
            <w:left w:val="none" w:sz="0" w:space="0" w:color="auto"/>
            <w:bottom w:val="none" w:sz="0" w:space="0" w:color="auto"/>
            <w:right w:val="none" w:sz="0" w:space="0" w:color="auto"/>
          </w:divBdr>
        </w:div>
        <w:div w:id="332495312">
          <w:marLeft w:val="640"/>
          <w:marRight w:val="0"/>
          <w:marTop w:val="0"/>
          <w:marBottom w:val="0"/>
          <w:divBdr>
            <w:top w:val="none" w:sz="0" w:space="0" w:color="auto"/>
            <w:left w:val="none" w:sz="0" w:space="0" w:color="auto"/>
            <w:bottom w:val="none" w:sz="0" w:space="0" w:color="auto"/>
            <w:right w:val="none" w:sz="0" w:space="0" w:color="auto"/>
          </w:divBdr>
        </w:div>
        <w:div w:id="1472289530">
          <w:marLeft w:val="640"/>
          <w:marRight w:val="0"/>
          <w:marTop w:val="0"/>
          <w:marBottom w:val="0"/>
          <w:divBdr>
            <w:top w:val="none" w:sz="0" w:space="0" w:color="auto"/>
            <w:left w:val="none" w:sz="0" w:space="0" w:color="auto"/>
            <w:bottom w:val="none" w:sz="0" w:space="0" w:color="auto"/>
            <w:right w:val="none" w:sz="0" w:space="0" w:color="auto"/>
          </w:divBdr>
        </w:div>
        <w:div w:id="1291088142">
          <w:marLeft w:val="640"/>
          <w:marRight w:val="0"/>
          <w:marTop w:val="0"/>
          <w:marBottom w:val="0"/>
          <w:divBdr>
            <w:top w:val="none" w:sz="0" w:space="0" w:color="auto"/>
            <w:left w:val="none" w:sz="0" w:space="0" w:color="auto"/>
            <w:bottom w:val="none" w:sz="0" w:space="0" w:color="auto"/>
            <w:right w:val="none" w:sz="0" w:space="0" w:color="auto"/>
          </w:divBdr>
        </w:div>
        <w:div w:id="1213617475">
          <w:marLeft w:val="640"/>
          <w:marRight w:val="0"/>
          <w:marTop w:val="0"/>
          <w:marBottom w:val="0"/>
          <w:divBdr>
            <w:top w:val="none" w:sz="0" w:space="0" w:color="auto"/>
            <w:left w:val="none" w:sz="0" w:space="0" w:color="auto"/>
            <w:bottom w:val="none" w:sz="0" w:space="0" w:color="auto"/>
            <w:right w:val="none" w:sz="0" w:space="0" w:color="auto"/>
          </w:divBdr>
        </w:div>
        <w:div w:id="503521663">
          <w:marLeft w:val="640"/>
          <w:marRight w:val="0"/>
          <w:marTop w:val="0"/>
          <w:marBottom w:val="0"/>
          <w:divBdr>
            <w:top w:val="none" w:sz="0" w:space="0" w:color="auto"/>
            <w:left w:val="none" w:sz="0" w:space="0" w:color="auto"/>
            <w:bottom w:val="none" w:sz="0" w:space="0" w:color="auto"/>
            <w:right w:val="none" w:sz="0" w:space="0" w:color="auto"/>
          </w:divBdr>
        </w:div>
        <w:div w:id="606694649">
          <w:marLeft w:val="640"/>
          <w:marRight w:val="0"/>
          <w:marTop w:val="0"/>
          <w:marBottom w:val="0"/>
          <w:divBdr>
            <w:top w:val="none" w:sz="0" w:space="0" w:color="auto"/>
            <w:left w:val="none" w:sz="0" w:space="0" w:color="auto"/>
            <w:bottom w:val="none" w:sz="0" w:space="0" w:color="auto"/>
            <w:right w:val="none" w:sz="0" w:space="0" w:color="auto"/>
          </w:divBdr>
        </w:div>
        <w:div w:id="1000425350">
          <w:marLeft w:val="640"/>
          <w:marRight w:val="0"/>
          <w:marTop w:val="0"/>
          <w:marBottom w:val="0"/>
          <w:divBdr>
            <w:top w:val="none" w:sz="0" w:space="0" w:color="auto"/>
            <w:left w:val="none" w:sz="0" w:space="0" w:color="auto"/>
            <w:bottom w:val="none" w:sz="0" w:space="0" w:color="auto"/>
            <w:right w:val="none" w:sz="0" w:space="0" w:color="auto"/>
          </w:divBdr>
        </w:div>
        <w:div w:id="1951274595">
          <w:marLeft w:val="640"/>
          <w:marRight w:val="0"/>
          <w:marTop w:val="0"/>
          <w:marBottom w:val="0"/>
          <w:divBdr>
            <w:top w:val="none" w:sz="0" w:space="0" w:color="auto"/>
            <w:left w:val="none" w:sz="0" w:space="0" w:color="auto"/>
            <w:bottom w:val="none" w:sz="0" w:space="0" w:color="auto"/>
            <w:right w:val="none" w:sz="0" w:space="0" w:color="auto"/>
          </w:divBdr>
        </w:div>
        <w:div w:id="1698700162">
          <w:marLeft w:val="640"/>
          <w:marRight w:val="0"/>
          <w:marTop w:val="0"/>
          <w:marBottom w:val="0"/>
          <w:divBdr>
            <w:top w:val="none" w:sz="0" w:space="0" w:color="auto"/>
            <w:left w:val="none" w:sz="0" w:space="0" w:color="auto"/>
            <w:bottom w:val="none" w:sz="0" w:space="0" w:color="auto"/>
            <w:right w:val="none" w:sz="0" w:space="0" w:color="auto"/>
          </w:divBdr>
        </w:div>
        <w:div w:id="1263031933">
          <w:marLeft w:val="640"/>
          <w:marRight w:val="0"/>
          <w:marTop w:val="0"/>
          <w:marBottom w:val="0"/>
          <w:divBdr>
            <w:top w:val="none" w:sz="0" w:space="0" w:color="auto"/>
            <w:left w:val="none" w:sz="0" w:space="0" w:color="auto"/>
            <w:bottom w:val="none" w:sz="0" w:space="0" w:color="auto"/>
            <w:right w:val="none" w:sz="0" w:space="0" w:color="auto"/>
          </w:divBdr>
        </w:div>
        <w:div w:id="246424481">
          <w:marLeft w:val="640"/>
          <w:marRight w:val="0"/>
          <w:marTop w:val="0"/>
          <w:marBottom w:val="0"/>
          <w:divBdr>
            <w:top w:val="none" w:sz="0" w:space="0" w:color="auto"/>
            <w:left w:val="none" w:sz="0" w:space="0" w:color="auto"/>
            <w:bottom w:val="none" w:sz="0" w:space="0" w:color="auto"/>
            <w:right w:val="none" w:sz="0" w:space="0" w:color="auto"/>
          </w:divBdr>
        </w:div>
      </w:divsChild>
    </w:div>
    <w:div w:id="1629432880">
      <w:bodyDiv w:val="1"/>
      <w:marLeft w:val="0"/>
      <w:marRight w:val="0"/>
      <w:marTop w:val="0"/>
      <w:marBottom w:val="0"/>
      <w:divBdr>
        <w:top w:val="none" w:sz="0" w:space="0" w:color="auto"/>
        <w:left w:val="none" w:sz="0" w:space="0" w:color="auto"/>
        <w:bottom w:val="none" w:sz="0" w:space="0" w:color="auto"/>
        <w:right w:val="none" w:sz="0" w:space="0" w:color="auto"/>
      </w:divBdr>
      <w:divsChild>
        <w:div w:id="1394305647">
          <w:marLeft w:val="640"/>
          <w:marRight w:val="0"/>
          <w:marTop w:val="0"/>
          <w:marBottom w:val="0"/>
          <w:divBdr>
            <w:top w:val="none" w:sz="0" w:space="0" w:color="auto"/>
            <w:left w:val="none" w:sz="0" w:space="0" w:color="auto"/>
            <w:bottom w:val="none" w:sz="0" w:space="0" w:color="auto"/>
            <w:right w:val="none" w:sz="0" w:space="0" w:color="auto"/>
          </w:divBdr>
        </w:div>
        <w:div w:id="1355034041">
          <w:marLeft w:val="640"/>
          <w:marRight w:val="0"/>
          <w:marTop w:val="0"/>
          <w:marBottom w:val="0"/>
          <w:divBdr>
            <w:top w:val="none" w:sz="0" w:space="0" w:color="auto"/>
            <w:left w:val="none" w:sz="0" w:space="0" w:color="auto"/>
            <w:bottom w:val="none" w:sz="0" w:space="0" w:color="auto"/>
            <w:right w:val="none" w:sz="0" w:space="0" w:color="auto"/>
          </w:divBdr>
        </w:div>
        <w:div w:id="927227579">
          <w:marLeft w:val="640"/>
          <w:marRight w:val="0"/>
          <w:marTop w:val="0"/>
          <w:marBottom w:val="0"/>
          <w:divBdr>
            <w:top w:val="none" w:sz="0" w:space="0" w:color="auto"/>
            <w:left w:val="none" w:sz="0" w:space="0" w:color="auto"/>
            <w:bottom w:val="none" w:sz="0" w:space="0" w:color="auto"/>
            <w:right w:val="none" w:sz="0" w:space="0" w:color="auto"/>
          </w:divBdr>
        </w:div>
        <w:div w:id="1615020409">
          <w:marLeft w:val="640"/>
          <w:marRight w:val="0"/>
          <w:marTop w:val="0"/>
          <w:marBottom w:val="0"/>
          <w:divBdr>
            <w:top w:val="none" w:sz="0" w:space="0" w:color="auto"/>
            <w:left w:val="none" w:sz="0" w:space="0" w:color="auto"/>
            <w:bottom w:val="none" w:sz="0" w:space="0" w:color="auto"/>
            <w:right w:val="none" w:sz="0" w:space="0" w:color="auto"/>
          </w:divBdr>
        </w:div>
        <w:div w:id="1425763915">
          <w:marLeft w:val="640"/>
          <w:marRight w:val="0"/>
          <w:marTop w:val="0"/>
          <w:marBottom w:val="0"/>
          <w:divBdr>
            <w:top w:val="none" w:sz="0" w:space="0" w:color="auto"/>
            <w:left w:val="none" w:sz="0" w:space="0" w:color="auto"/>
            <w:bottom w:val="none" w:sz="0" w:space="0" w:color="auto"/>
            <w:right w:val="none" w:sz="0" w:space="0" w:color="auto"/>
          </w:divBdr>
        </w:div>
        <w:div w:id="1533419255">
          <w:marLeft w:val="640"/>
          <w:marRight w:val="0"/>
          <w:marTop w:val="0"/>
          <w:marBottom w:val="0"/>
          <w:divBdr>
            <w:top w:val="none" w:sz="0" w:space="0" w:color="auto"/>
            <w:left w:val="none" w:sz="0" w:space="0" w:color="auto"/>
            <w:bottom w:val="none" w:sz="0" w:space="0" w:color="auto"/>
            <w:right w:val="none" w:sz="0" w:space="0" w:color="auto"/>
          </w:divBdr>
        </w:div>
        <w:div w:id="97142821">
          <w:marLeft w:val="640"/>
          <w:marRight w:val="0"/>
          <w:marTop w:val="0"/>
          <w:marBottom w:val="0"/>
          <w:divBdr>
            <w:top w:val="none" w:sz="0" w:space="0" w:color="auto"/>
            <w:left w:val="none" w:sz="0" w:space="0" w:color="auto"/>
            <w:bottom w:val="none" w:sz="0" w:space="0" w:color="auto"/>
            <w:right w:val="none" w:sz="0" w:space="0" w:color="auto"/>
          </w:divBdr>
        </w:div>
        <w:div w:id="1580212553">
          <w:marLeft w:val="640"/>
          <w:marRight w:val="0"/>
          <w:marTop w:val="0"/>
          <w:marBottom w:val="0"/>
          <w:divBdr>
            <w:top w:val="none" w:sz="0" w:space="0" w:color="auto"/>
            <w:left w:val="none" w:sz="0" w:space="0" w:color="auto"/>
            <w:bottom w:val="none" w:sz="0" w:space="0" w:color="auto"/>
            <w:right w:val="none" w:sz="0" w:space="0" w:color="auto"/>
          </w:divBdr>
        </w:div>
        <w:div w:id="1862161591">
          <w:marLeft w:val="640"/>
          <w:marRight w:val="0"/>
          <w:marTop w:val="0"/>
          <w:marBottom w:val="0"/>
          <w:divBdr>
            <w:top w:val="none" w:sz="0" w:space="0" w:color="auto"/>
            <w:left w:val="none" w:sz="0" w:space="0" w:color="auto"/>
            <w:bottom w:val="none" w:sz="0" w:space="0" w:color="auto"/>
            <w:right w:val="none" w:sz="0" w:space="0" w:color="auto"/>
          </w:divBdr>
        </w:div>
        <w:div w:id="28146785">
          <w:marLeft w:val="640"/>
          <w:marRight w:val="0"/>
          <w:marTop w:val="0"/>
          <w:marBottom w:val="0"/>
          <w:divBdr>
            <w:top w:val="none" w:sz="0" w:space="0" w:color="auto"/>
            <w:left w:val="none" w:sz="0" w:space="0" w:color="auto"/>
            <w:bottom w:val="none" w:sz="0" w:space="0" w:color="auto"/>
            <w:right w:val="none" w:sz="0" w:space="0" w:color="auto"/>
          </w:divBdr>
        </w:div>
        <w:div w:id="1127159605">
          <w:marLeft w:val="640"/>
          <w:marRight w:val="0"/>
          <w:marTop w:val="0"/>
          <w:marBottom w:val="0"/>
          <w:divBdr>
            <w:top w:val="none" w:sz="0" w:space="0" w:color="auto"/>
            <w:left w:val="none" w:sz="0" w:space="0" w:color="auto"/>
            <w:bottom w:val="none" w:sz="0" w:space="0" w:color="auto"/>
            <w:right w:val="none" w:sz="0" w:space="0" w:color="auto"/>
          </w:divBdr>
        </w:div>
        <w:div w:id="1662275074">
          <w:marLeft w:val="640"/>
          <w:marRight w:val="0"/>
          <w:marTop w:val="0"/>
          <w:marBottom w:val="0"/>
          <w:divBdr>
            <w:top w:val="none" w:sz="0" w:space="0" w:color="auto"/>
            <w:left w:val="none" w:sz="0" w:space="0" w:color="auto"/>
            <w:bottom w:val="none" w:sz="0" w:space="0" w:color="auto"/>
            <w:right w:val="none" w:sz="0" w:space="0" w:color="auto"/>
          </w:divBdr>
        </w:div>
        <w:div w:id="1219322634">
          <w:marLeft w:val="640"/>
          <w:marRight w:val="0"/>
          <w:marTop w:val="0"/>
          <w:marBottom w:val="0"/>
          <w:divBdr>
            <w:top w:val="none" w:sz="0" w:space="0" w:color="auto"/>
            <w:left w:val="none" w:sz="0" w:space="0" w:color="auto"/>
            <w:bottom w:val="none" w:sz="0" w:space="0" w:color="auto"/>
            <w:right w:val="none" w:sz="0" w:space="0" w:color="auto"/>
          </w:divBdr>
        </w:div>
        <w:div w:id="560560041">
          <w:marLeft w:val="640"/>
          <w:marRight w:val="0"/>
          <w:marTop w:val="0"/>
          <w:marBottom w:val="0"/>
          <w:divBdr>
            <w:top w:val="none" w:sz="0" w:space="0" w:color="auto"/>
            <w:left w:val="none" w:sz="0" w:space="0" w:color="auto"/>
            <w:bottom w:val="none" w:sz="0" w:space="0" w:color="auto"/>
            <w:right w:val="none" w:sz="0" w:space="0" w:color="auto"/>
          </w:divBdr>
        </w:div>
        <w:div w:id="1039667155">
          <w:marLeft w:val="640"/>
          <w:marRight w:val="0"/>
          <w:marTop w:val="0"/>
          <w:marBottom w:val="0"/>
          <w:divBdr>
            <w:top w:val="none" w:sz="0" w:space="0" w:color="auto"/>
            <w:left w:val="none" w:sz="0" w:space="0" w:color="auto"/>
            <w:bottom w:val="none" w:sz="0" w:space="0" w:color="auto"/>
            <w:right w:val="none" w:sz="0" w:space="0" w:color="auto"/>
          </w:divBdr>
        </w:div>
        <w:div w:id="649477280">
          <w:marLeft w:val="640"/>
          <w:marRight w:val="0"/>
          <w:marTop w:val="0"/>
          <w:marBottom w:val="0"/>
          <w:divBdr>
            <w:top w:val="none" w:sz="0" w:space="0" w:color="auto"/>
            <w:left w:val="none" w:sz="0" w:space="0" w:color="auto"/>
            <w:bottom w:val="none" w:sz="0" w:space="0" w:color="auto"/>
            <w:right w:val="none" w:sz="0" w:space="0" w:color="auto"/>
          </w:divBdr>
        </w:div>
        <w:div w:id="1829251857">
          <w:marLeft w:val="640"/>
          <w:marRight w:val="0"/>
          <w:marTop w:val="0"/>
          <w:marBottom w:val="0"/>
          <w:divBdr>
            <w:top w:val="none" w:sz="0" w:space="0" w:color="auto"/>
            <w:left w:val="none" w:sz="0" w:space="0" w:color="auto"/>
            <w:bottom w:val="none" w:sz="0" w:space="0" w:color="auto"/>
            <w:right w:val="none" w:sz="0" w:space="0" w:color="auto"/>
          </w:divBdr>
        </w:div>
        <w:div w:id="874342850">
          <w:marLeft w:val="640"/>
          <w:marRight w:val="0"/>
          <w:marTop w:val="0"/>
          <w:marBottom w:val="0"/>
          <w:divBdr>
            <w:top w:val="none" w:sz="0" w:space="0" w:color="auto"/>
            <w:left w:val="none" w:sz="0" w:space="0" w:color="auto"/>
            <w:bottom w:val="none" w:sz="0" w:space="0" w:color="auto"/>
            <w:right w:val="none" w:sz="0" w:space="0" w:color="auto"/>
          </w:divBdr>
        </w:div>
        <w:div w:id="1536119190">
          <w:marLeft w:val="640"/>
          <w:marRight w:val="0"/>
          <w:marTop w:val="0"/>
          <w:marBottom w:val="0"/>
          <w:divBdr>
            <w:top w:val="none" w:sz="0" w:space="0" w:color="auto"/>
            <w:left w:val="none" w:sz="0" w:space="0" w:color="auto"/>
            <w:bottom w:val="none" w:sz="0" w:space="0" w:color="auto"/>
            <w:right w:val="none" w:sz="0" w:space="0" w:color="auto"/>
          </w:divBdr>
        </w:div>
        <w:div w:id="216941553">
          <w:marLeft w:val="640"/>
          <w:marRight w:val="0"/>
          <w:marTop w:val="0"/>
          <w:marBottom w:val="0"/>
          <w:divBdr>
            <w:top w:val="none" w:sz="0" w:space="0" w:color="auto"/>
            <w:left w:val="none" w:sz="0" w:space="0" w:color="auto"/>
            <w:bottom w:val="none" w:sz="0" w:space="0" w:color="auto"/>
            <w:right w:val="none" w:sz="0" w:space="0" w:color="auto"/>
          </w:divBdr>
        </w:div>
        <w:div w:id="353309018">
          <w:marLeft w:val="640"/>
          <w:marRight w:val="0"/>
          <w:marTop w:val="0"/>
          <w:marBottom w:val="0"/>
          <w:divBdr>
            <w:top w:val="none" w:sz="0" w:space="0" w:color="auto"/>
            <w:left w:val="none" w:sz="0" w:space="0" w:color="auto"/>
            <w:bottom w:val="none" w:sz="0" w:space="0" w:color="auto"/>
            <w:right w:val="none" w:sz="0" w:space="0" w:color="auto"/>
          </w:divBdr>
        </w:div>
        <w:div w:id="937327432">
          <w:marLeft w:val="640"/>
          <w:marRight w:val="0"/>
          <w:marTop w:val="0"/>
          <w:marBottom w:val="0"/>
          <w:divBdr>
            <w:top w:val="none" w:sz="0" w:space="0" w:color="auto"/>
            <w:left w:val="none" w:sz="0" w:space="0" w:color="auto"/>
            <w:bottom w:val="none" w:sz="0" w:space="0" w:color="auto"/>
            <w:right w:val="none" w:sz="0" w:space="0" w:color="auto"/>
          </w:divBdr>
        </w:div>
        <w:div w:id="823929337">
          <w:marLeft w:val="640"/>
          <w:marRight w:val="0"/>
          <w:marTop w:val="0"/>
          <w:marBottom w:val="0"/>
          <w:divBdr>
            <w:top w:val="none" w:sz="0" w:space="0" w:color="auto"/>
            <w:left w:val="none" w:sz="0" w:space="0" w:color="auto"/>
            <w:bottom w:val="none" w:sz="0" w:space="0" w:color="auto"/>
            <w:right w:val="none" w:sz="0" w:space="0" w:color="auto"/>
          </w:divBdr>
        </w:div>
        <w:div w:id="1360400980">
          <w:marLeft w:val="640"/>
          <w:marRight w:val="0"/>
          <w:marTop w:val="0"/>
          <w:marBottom w:val="0"/>
          <w:divBdr>
            <w:top w:val="none" w:sz="0" w:space="0" w:color="auto"/>
            <w:left w:val="none" w:sz="0" w:space="0" w:color="auto"/>
            <w:bottom w:val="none" w:sz="0" w:space="0" w:color="auto"/>
            <w:right w:val="none" w:sz="0" w:space="0" w:color="auto"/>
          </w:divBdr>
        </w:div>
        <w:div w:id="509180707">
          <w:marLeft w:val="640"/>
          <w:marRight w:val="0"/>
          <w:marTop w:val="0"/>
          <w:marBottom w:val="0"/>
          <w:divBdr>
            <w:top w:val="none" w:sz="0" w:space="0" w:color="auto"/>
            <w:left w:val="none" w:sz="0" w:space="0" w:color="auto"/>
            <w:bottom w:val="none" w:sz="0" w:space="0" w:color="auto"/>
            <w:right w:val="none" w:sz="0" w:space="0" w:color="auto"/>
          </w:divBdr>
        </w:div>
        <w:div w:id="194848959">
          <w:marLeft w:val="640"/>
          <w:marRight w:val="0"/>
          <w:marTop w:val="0"/>
          <w:marBottom w:val="0"/>
          <w:divBdr>
            <w:top w:val="none" w:sz="0" w:space="0" w:color="auto"/>
            <w:left w:val="none" w:sz="0" w:space="0" w:color="auto"/>
            <w:bottom w:val="none" w:sz="0" w:space="0" w:color="auto"/>
            <w:right w:val="none" w:sz="0" w:space="0" w:color="auto"/>
          </w:divBdr>
        </w:div>
        <w:div w:id="723792308">
          <w:marLeft w:val="640"/>
          <w:marRight w:val="0"/>
          <w:marTop w:val="0"/>
          <w:marBottom w:val="0"/>
          <w:divBdr>
            <w:top w:val="none" w:sz="0" w:space="0" w:color="auto"/>
            <w:left w:val="none" w:sz="0" w:space="0" w:color="auto"/>
            <w:bottom w:val="none" w:sz="0" w:space="0" w:color="auto"/>
            <w:right w:val="none" w:sz="0" w:space="0" w:color="auto"/>
          </w:divBdr>
        </w:div>
        <w:div w:id="1466314087">
          <w:marLeft w:val="640"/>
          <w:marRight w:val="0"/>
          <w:marTop w:val="0"/>
          <w:marBottom w:val="0"/>
          <w:divBdr>
            <w:top w:val="none" w:sz="0" w:space="0" w:color="auto"/>
            <w:left w:val="none" w:sz="0" w:space="0" w:color="auto"/>
            <w:bottom w:val="none" w:sz="0" w:space="0" w:color="auto"/>
            <w:right w:val="none" w:sz="0" w:space="0" w:color="auto"/>
          </w:divBdr>
        </w:div>
      </w:divsChild>
    </w:div>
    <w:div w:id="1636061195">
      <w:bodyDiv w:val="1"/>
      <w:marLeft w:val="0"/>
      <w:marRight w:val="0"/>
      <w:marTop w:val="0"/>
      <w:marBottom w:val="0"/>
      <w:divBdr>
        <w:top w:val="none" w:sz="0" w:space="0" w:color="auto"/>
        <w:left w:val="none" w:sz="0" w:space="0" w:color="auto"/>
        <w:bottom w:val="none" w:sz="0" w:space="0" w:color="auto"/>
        <w:right w:val="none" w:sz="0" w:space="0" w:color="auto"/>
      </w:divBdr>
      <w:divsChild>
        <w:div w:id="322969647">
          <w:marLeft w:val="640"/>
          <w:marRight w:val="0"/>
          <w:marTop w:val="0"/>
          <w:marBottom w:val="0"/>
          <w:divBdr>
            <w:top w:val="none" w:sz="0" w:space="0" w:color="auto"/>
            <w:left w:val="none" w:sz="0" w:space="0" w:color="auto"/>
            <w:bottom w:val="none" w:sz="0" w:space="0" w:color="auto"/>
            <w:right w:val="none" w:sz="0" w:space="0" w:color="auto"/>
          </w:divBdr>
        </w:div>
        <w:div w:id="1031536971">
          <w:marLeft w:val="640"/>
          <w:marRight w:val="0"/>
          <w:marTop w:val="0"/>
          <w:marBottom w:val="0"/>
          <w:divBdr>
            <w:top w:val="none" w:sz="0" w:space="0" w:color="auto"/>
            <w:left w:val="none" w:sz="0" w:space="0" w:color="auto"/>
            <w:bottom w:val="none" w:sz="0" w:space="0" w:color="auto"/>
            <w:right w:val="none" w:sz="0" w:space="0" w:color="auto"/>
          </w:divBdr>
        </w:div>
        <w:div w:id="624582015">
          <w:marLeft w:val="640"/>
          <w:marRight w:val="0"/>
          <w:marTop w:val="0"/>
          <w:marBottom w:val="0"/>
          <w:divBdr>
            <w:top w:val="none" w:sz="0" w:space="0" w:color="auto"/>
            <w:left w:val="none" w:sz="0" w:space="0" w:color="auto"/>
            <w:bottom w:val="none" w:sz="0" w:space="0" w:color="auto"/>
            <w:right w:val="none" w:sz="0" w:space="0" w:color="auto"/>
          </w:divBdr>
        </w:div>
        <w:div w:id="6102050">
          <w:marLeft w:val="640"/>
          <w:marRight w:val="0"/>
          <w:marTop w:val="0"/>
          <w:marBottom w:val="0"/>
          <w:divBdr>
            <w:top w:val="none" w:sz="0" w:space="0" w:color="auto"/>
            <w:left w:val="none" w:sz="0" w:space="0" w:color="auto"/>
            <w:bottom w:val="none" w:sz="0" w:space="0" w:color="auto"/>
            <w:right w:val="none" w:sz="0" w:space="0" w:color="auto"/>
          </w:divBdr>
        </w:div>
        <w:div w:id="1443650838">
          <w:marLeft w:val="640"/>
          <w:marRight w:val="0"/>
          <w:marTop w:val="0"/>
          <w:marBottom w:val="0"/>
          <w:divBdr>
            <w:top w:val="none" w:sz="0" w:space="0" w:color="auto"/>
            <w:left w:val="none" w:sz="0" w:space="0" w:color="auto"/>
            <w:bottom w:val="none" w:sz="0" w:space="0" w:color="auto"/>
            <w:right w:val="none" w:sz="0" w:space="0" w:color="auto"/>
          </w:divBdr>
        </w:div>
        <w:div w:id="917322772">
          <w:marLeft w:val="640"/>
          <w:marRight w:val="0"/>
          <w:marTop w:val="0"/>
          <w:marBottom w:val="0"/>
          <w:divBdr>
            <w:top w:val="none" w:sz="0" w:space="0" w:color="auto"/>
            <w:left w:val="none" w:sz="0" w:space="0" w:color="auto"/>
            <w:bottom w:val="none" w:sz="0" w:space="0" w:color="auto"/>
            <w:right w:val="none" w:sz="0" w:space="0" w:color="auto"/>
          </w:divBdr>
        </w:div>
      </w:divsChild>
    </w:div>
    <w:div w:id="1641808838">
      <w:bodyDiv w:val="1"/>
      <w:marLeft w:val="0"/>
      <w:marRight w:val="0"/>
      <w:marTop w:val="0"/>
      <w:marBottom w:val="0"/>
      <w:divBdr>
        <w:top w:val="none" w:sz="0" w:space="0" w:color="auto"/>
        <w:left w:val="none" w:sz="0" w:space="0" w:color="auto"/>
        <w:bottom w:val="none" w:sz="0" w:space="0" w:color="auto"/>
        <w:right w:val="none" w:sz="0" w:space="0" w:color="auto"/>
      </w:divBdr>
    </w:div>
    <w:div w:id="1652101865">
      <w:bodyDiv w:val="1"/>
      <w:marLeft w:val="0"/>
      <w:marRight w:val="0"/>
      <w:marTop w:val="0"/>
      <w:marBottom w:val="0"/>
      <w:divBdr>
        <w:top w:val="none" w:sz="0" w:space="0" w:color="auto"/>
        <w:left w:val="none" w:sz="0" w:space="0" w:color="auto"/>
        <w:bottom w:val="none" w:sz="0" w:space="0" w:color="auto"/>
        <w:right w:val="none" w:sz="0" w:space="0" w:color="auto"/>
      </w:divBdr>
      <w:divsChild>
        <w:div w:id="1435705048">
          <w:marLeft w:val="640"/>
          <w:marRight w:val="0"/>
          <w:marTop w:val="0"/>
          <w:marBottom w:val="0"/>
          <w:divBdr>
            <w:top w:val="none" w:sz="0" w:space="0" w:color="auto"/>
            <w:left w:val="none" w:sz="0" w:space="0" w:color="auto"/>
            <w:bottom w:val="none" w:sz="0" w:space="0" w:color="auto"/>
            <w:right w:val="none" w:sz="0" w:space="0" w:color="auto"/>
          </w:divBdr>
        </w:div>
        <w:div w:id="1538590561">
          <w:marLeft w:val="640"/>
          <w:marRight w:val="0"/>
          <w:marTop w:val="0"/>
          <w:marBottom w:val="0"/>
          <w:divBdr>
            <w:top w:val="none" w:sz="0" w:space="0" w:color="auto"/>
            <w:left w:val="none" w:sz="0" w:space="0" w:color="auto"/>
            <w:bottom w:val="none" w:sz="0" w:space="0" w:color="auto"/>
            <w:right w:val="none" w:sz="0" w:space="0" w:color="auto"/>
          </w:divBdr>
        </w:div>
        <w:div w:id="496729299">
          <w:marLeft w:val="640"/>
          <w:marRight w:val="0"/>
          <w:marTop w:val="0"/>
          <w:marBottom w:val="0"/>
          <w:divBdr>
            <w:top w:val="none" w:sz="0" w:space="0" w:color="auto"/>
            <w:left w:val="none" w:sz="0" w:space="0" w:color="auto"/>
            <w:bottom w:val="none" w:sz="0" w:space="0" w:color="auto"/>
            <w:right w:val="none" w:sz="0" w:space="0" w:color="auto"/>
          </w:divBdr>
        </w:div>
        <w:div w:id="1618563480">
          <w:marLeft w:val="640"/>
          <w:marRight w:val="0"/>
          <w:marTop w:val="0"/>
          <w:marBottom w:val="0"/>
          <w:divBdr>
            <w:top w:val="none" w:sz="0" w:space="0" w:color="auto"/>
            <w:left w:val="none" w:sz="0" w:space="0" w:color="auto"/>
            <w:bottom w:val="none" w:sz="0" w:space="0" w:color="auto"/>
            <w:right w:val="none" w:sz="0" w:space="0" w:color="auto"/>
          </w:divBdr>
        </w:div>
        <w:div w:id="1733120145">
          <w:marLeft w:val="640"/>
          <w:marRight w:val="0"/>
          <w:marTop w:val="0"/>
          <w:marBottom w:val="0"/>
          <w:divBdr>
            <w:top w:val="none" w:sz="0" w:space="0" w:color="auto"/>
            <w:left w:val="none" w:sz="0" w:space="0" w:color="auto"/>
            <w:bottom w:val="none" w:sz="0" w:space="0" w:color="auto"/>
            <w:right w:val="none" w:sz="0" w:space="0" w:color="auto"/>
          </w:divBdr>
        </w:div>
        <w:div w:id="2035378093">
          <w:marLeft w:val="640"/>
          <w:marRight w:val="0"/>
          <w:marTop w:val="0"/>
          <w:marBottom w:val="0"/>
          <w:divBdr>
            <w:top w:val="none" w:sz="0" w:space="0" w:color="auto"/>
            <w:left w:val="none" w:sz="0" w:space="0" w:color="auto"/>
            <w:bottom w:val="none" w:sz="0" w:space="0" w:color="auto"/>
            <w:right w:val="none" w:sz="0" w:space="0" w:color="auto"/>
          </w:divBdr>
        </w:div>
        <w:div w:id="2103184747">
          <w:marLeft w:val="640"/>
          <w:marRight w:val="0"/>
          <w:marTop w:val="0"/>
          <w:marBottom w:val="0"/>
          <w:divBdr>
            <w:top w:val="none" w:sz="0" w:space="0" w:color="auto"/>
            <w:left w:val="none" w:sz="0" w:space="0" w:color="auto"/>
            <w:bottom w:val="none" w:sz="0" w:space="0" w:color="auto"/>
            <w:right w:val="none" w:sz="0" w:space="0" w:color="auto"/>
          </w:divBdr>
        </w:div>
        <w:div w:id="1572080112">
          <w:marLeft w:val="640"/>
          <w:marRight w:val="0"/>
          <w:marTop w:val="0"/>
          <w:marBottom w:val="0"/>
          <w:divBdr>
            <w:top w:val="none" w:sz="0" w:space="0" w:color="auto"/>
            <w:left w:val="none" w:sz="0" w:space="0" w:color="auto"/>
            <w:bottom w:val="none" w:sz="0" w:space="0" w:color="auto"/>
            <w:right w:val="none" w:sz="0" w:space="0" w:color="auto"/>
          </w:divBdr>
        </w:div>
        <w:div w:id="1085112101">
          <w:marLeft w:val="640"/>
          <w:marRight w:val="0"/>
          <w:marTop w:val="0"/>
          <w:marBottom w:val="0"/>
          <w:divBdr>
            <w:top w:val="none" w:sz="0" w:space="0" w:color="auto"/>
            <w:left w:val="none" w:sz="0" w:space="0" w:color="auto"/>
            <w:bottom w:val="none" w:sz="0" w:space="0" w:color="auto"/>
            <w:right w:val="none" w:sz="0" w:space="0" w:color="auto"/>
          </w:divBdr>
        </w:div>
        <w:div w:id="1378580253">
          <w:marLeft w:val="640"/>
          <w:marRight w:val="0"/>
          <w:marTop w:val="0"/>
          <w:marBottom w:val="0"/>
          <w:divBdr>
            <w:top w:val="none" w:sz="0" w:space="0" w:color="auto"/>
            <w:left w:val="none" w:sz="0" w:space="0" w:color="auto"/>
            <w:bottom w:val="none" w:sz="0" w:space="0" w:color="auto"/>
            <w:right w:val="none" w:sz="0" w:space="0" w:color="auto"/>
          </w:divBdr>
        </w:div>
        <w:div w:id="921836903">
          <w:marLeft w:val="640"/>
          <w:marRight w:val="0"/>
          <w:marTop w:val="0"/>
          <w:marBottom w:val="0"/>
          <w:divBdr>
            <w:top w:val="none" w:sz="0" w:space="0" w:color="auto"/>
            <w:left w:val="none" w:sz="0" w:space="0" w:color="auto"/>
            <w:bottom w:val="none" w:sz="0" w:space="0" w:color="auto"/>
            <w:right w:val="none" w:sz="0" w:space="0" w:color="auto"/>
          </w:divBdr>
        </w:div>
        <w:div w:id="422537419">
          <w:marLeft w:val="640"/>
          <w:marRight w:val="0"/>
          <w:marTop w:val="0"/>
          <w:marBottom w:val="0"/>
          <w:divBdr>
            <w:top w:val="none" w:sz="0" w:space="0" w:color="auto"/>
            <w:left w:val="none" w:sz="0" w:space="0" w:color="auto"/>
            <w:bottom w:val="none" w:sz="0" w:space="0" w:color="auto"/>
            <w:right w:val="none" w:sz="0" w:space="0" w:color="auto"/>
          </w:divBdr>
        </w:div>
        <w:div w:id="1677225465">
          <w:marLeft w:val="640"/>
          <w:marRight w:val="0"/>
          <w:marTop w:val="0"/>
          <w:marBottom w:val="0"/>
          <w:divBdr>
            <w:top w:val="none" w:sz="0" w:space="0" w:color="auto"/>
            <w:left w:val="none" w:sz="0" w:space="0" w:color="auto"/>
            <w:bottom w:val="none" w:sz="0" w:space="0" w:color="auto"/>
            <w:right w:val="none" w:sz="0" w:space="0" w:color="auto"/>
          </w:divBdr>
        </w:div>
        <w:div w:id="301808134">
          <w:marLeft w:val="640"/>
          <w:marRight w:val="0"/>
          <w:marTop w:val="0"/>
          <w:marBottom w:val="0"/>
          <w:divBdr>
            <w:top w:val="none" w:sz="0" w:space="0" w:color="auto"/>
            <w:left w:val="none" w:sz="0" w:space="0" w:color="auto"/>
            <w:bottom w:val="none" w:sz="0" w:space="0" w:color="auto"/>
            <w:right w:val="none" w:sz="0" w:space="0" w:color="auto"/>
          </w:divBdr>
        </w:div>
        <w:div w:id="2126344277">
          <w:marLeft w:val="640"/>
          <w:marRight w:val="0"/>
          <w:marTop w:val="0"/>
          <w:marBottom w:val="0"/>
          <w:divBdr>
            <w:top w:val="none" w:sz="0" w:space="0" w:color="auto"/>
            <w:left w:val="none" w:sz="0" w:space="0" w:color="auto"/>
            <w:bottom w:val="none" w:sz="0" w:space="0" w:color="auto"/>
            <w:right w:val="none" w:sz="0" w:space="0" w:color="auto"/>
          </w:divBdr>
        </w:div>
        <w:div w:id="507452821">
          <w:marLeft w:val="640"/>
          <w:marRight w:val="0"/>
          <w:marTop w:val="0"/>
          <w:marBottom w:val="0"/>
          <w:divBdr>
            <w:top w:val="none" w:sz="0" w:space="0" w:color="auto"/>
            <w:left w:val="none" w:sz="0" w:space="0" w:color="auto"/>
            <w:bottom w:val="none" w:sz="0" w:space="0" w:color="auto"/>
            <w:right w:val="none" w:sz="0" w:space="0" w:color="auto"/>
          </w:divBdr>
        </w:div>
        <w:div w:id="1879975087">
          <w:marLeft w:val="640"/>
          <w:marRight w:val="0"/>
          <w:marTop w:val="0"/>
          <w:marBottom w:val="0"/>
          <w:divBdr>
            <w:top w:val="none" w:sz="0" w:space="0" w:color="auto"/>
            <w:left w:val="none" w:sz="0" w:space="0" w:color="auto"/>
            <w:bottom w:val="none" w:sz="0" w:space="0" w:color="auto"/>
            <w:right w:val="none" w:sz="0" w:space="0" w:color="auto"/>
          </w:divBdr>
        </w:div>
        <w:div w:id="1532718651">
          <w:marLeft w:val="640"/>
          <w:marRight w:val="0"/>
          <w:marTop w:val="0"/>
          <w:marBottom w:val="0"/>
          <w:divBdr>
            <w:top w:val="none" w:sz="0" w:space="0" w:color="auto"/>
            <w:left w:val="none" w:sz="0" w:space="0" w:color="auto"/>
            <w:bottom w:val="none" w:sz="0" w:space="0" w:color="auto"/>
            <w:right w:val="none" w:sz="0" w:space="0" w:color="auto"/>
          </w:divBdr>
        </w:div>
        <w:div w:id="138811198">
          <w:marLeft w:val="640"/>
          <w:marRight w:val="0"/>
          <w:marTop w:val="0"/>
          <w:marBottom w:val="0"/>
          <w:divBdr>
            <w:top w:val="none" w:sz="0" w:space="0" w:color="auto"/>
            <w:left w:val="none" w:sz="0" w:space="0" w:color="auto"/>
            <w:bottom w:val="none" w:sz="0" w:space="0" w:color="auto"/>
            <w:right w:val="none" w:sz="0" w:space="0" w:color="auto"/>
          </w:divBdr>
        </w:div>
        <w:div w:id="883366359">
          <w:marLeft w:val="640"/>
          <w:marRight w:val="0"/>
          <w:marTop w:val="0"/>
          <w:marBottom w:val="0"/>
          <w:divBdr>
            <w:top w:val="none" w:sz="0" w:space="0" w:color="auto"/>
            <w:left w:val="none" w:sz="0" w:space="0" w:color="auto"/>
            <w:bottom w:val="none" w:sz="0" w:space="0" w:color="auto"/>
            <w:right w:val="none" w:sz="0" w:space="0" w:color="auto"/>
          </w:divBdr>
        </w:div>
        <w:div w:id="1631781348">
          <w:marLeft w:val="640"/>
          <w:marRight w:val="0"/>
          <w:marTop w:val="0"/>
          <w:marBottom w:val="0"/>
          <w:divBdr>
            <w:top w:val="none" w:sz="0" w:space="0" w:color="auto"/>
            <w:left w:val="none" w:sz="0" w:space="0" w:color="auto"/>
            <w:bottom w:val="none" w:sz="0" w:space="0" w:color="auto"/>
            <w:right w:val="none" w:sz="0" w:space="0" w:color="auto"/>
          </w:divBdr>
        </w:div>
        <w:div w:id="393627999">
          <w:marLeft w:val="640"/>
          <w:marRight w:val="0"/>
          <w:marTop w:val="0"/>
          <w:marBottom w:val="0"/>
          <w:divBdr>
            <w:top w:val="none" w:sz="0" w:space="0" w:color="auto"/>
            <w:left w:val="none" w:sz="0" w:space="0" w:color="auto"/>
            <w:bottom w:val="none" w:sz="0" w:space="0" w:color="auto"/>
            <w:right w:val="none" w:sz="0" w:space="0" w:color="auto"/>
          </w:divBdr>
        </w:div>
        <w:div w:id="1509246709">
          <w:marLeft w:val="640"/>
          <w:marRight w:val="0"/>
          <w:marTop w:val="0"/>
          <w:marBottom w:val="0"/>
          <w:divBdr>
            <w:top w:val="none" w:sz="0" w:space="0" w:color="auto"/>
            <w:left w:val="none" w:sz="0" w:space="0" w:color="auto"/>
            <w:bottom w:val="none" w:sz="0" w:space="0" w:color="auto"/>
            <w:right w:val="none" w:sz="0" w:space="0" w:color="auto"/>
          </w:divBdr>
        </w:div>
        <w:div w:id="859973379">
          <w:marLeft w:val="640"/>
          <w:marRight w:val="0"/>
          <w:marTop w:val="0"/>
          <w:marBottom w:val="0"/>
          <w:divBdr>
            <w:top w:val="none" w:sz="0" w:space="0" w:color="auto"/>
            <w:left w:val="none" w:sz="0" w:space="0" w:color="auto"/>
            <w:bottom w:val="none" w:sz="0" w:space="0" w:color="auto"/>
            <w:right w:val="none" w:sz="0" w:space="0" w:color="auto"/>
          </w:divBdr>
        </w:div>
        <w:div w:id="630135102">
          <w:marLeft w:val="640"/>
          <w:marRight w:val="0"/>
          <w:marTop w:val="0"/>
          <w:marBottom w:val="0"/>
          <w:divBdr>
            <w:top w:val="none" w:sz="0" w:space="0" w:color="auto"/>
            <w:left w:val="none" w:sz="0" w:space="0" w:color="auto"/>
            <w:bottom w:val="none" w:sz="0" w:space="0" w:color="auto"/>
            <w:right w:val="none" w:sz="0" w:space="0" w:color="auto"/>
          </w:divBdr>
        </w:div>
      </w:divsChild>
    </w:div>
    <w:div w:id="1666013778">
      <w:bodyDiv w:val="1"/>
      <w:marLeft w:val="0"/>
      <w:marRight w:val="0"/>
      <w:marTop w:val="0"/>
      <w:marBottom w:val="0"/>
      <w:divBdr>
        <w:top w:val="none" w:sz="0" w:space="0" w:color="auto"/>
        <w:left w:val="none" w:sz="0" w:space="0" w:color="auto"/>
        <w:bottom w:val="none" w:sz="0" w:space="0" w:color="auto"/>
        <w:right w:val="none" w:sz="0" w:space="0" w:color="auto"/>
      </w:divBdr>
      <w:divsChild>
        <w:div w:id="502403524">
          <w:marLeft w:val="640"/>
          <w:marRight w:val="0"/>
          <w:marTop w:val="0"/>
          <w:marBottom w:val="0"/>
          <w:divBdr>
            <w:top w:val="none" w:sz="0" w:space="0" w:color="auto"/>
            <w:left w:val="none" w:sz="0" w:space="0" w:color="auto"/>
            <w:bottom w:val="none" w:sz="0" w:space="0" w:color="auto"/>
            <w:right w:val="none" w:sz="0" w:space="0" w:color="auto"/>
          </w:divBdr>
        </w:div>
        <w:div w:id="704721641">
          <w:marLeft w:val="640"/>
          <w:marRight w:val="0"/>
          <w:marTop w:val="0"/>
          <w:marBottom w:val="0"/>
          <w:divBdr>
            <w:top w:val="none" w:sz="0" w:space="0" w:color="auto"/>
            <w:left w:val="none" w:sz="0" w:space="0" w:color="auto"/>
            <w:bottom w:val="none" w:sz="0" w:space="0" w:color="auto"/>
            <w:right w:val="none" w:sz="0" w:space="0" w:color="auto"/>
          </w:divBdr>
        </w:div>
        <w:div w:id="880753840">
          <w:marLeft w:val="640"/>
          <w:marRight w:val="0"/>
          <w:marTop w:val="0"/>
          <w:marBottom w:val="0"/>
          <w:divBdr>
            <w:top w:val="none" w:sz="0" w:space="0" w:color="auto"/>
            <w:left w:val="none" w:sz="0" w:space="0" w:color="auto"/>
            <w:bottom w:val="none" w:sz="0" w:space="0" w:color="auto"/>
            <w:right w:val="none" w:sz="0" w:space="0" w:color="auto"/>
          </w:divBdr>
        </w:div>
        <w:div w:id="1485462698">
          <w:marLeft w:val="640"/>
          <w:marRight w:val="0"/>
          <w:marTop w:val="0"/>
          <w:marBottom w:val="0"/>
          <w:divBdr>
            <w:top w:val="none" w:sz="0" w:space="0" w:color="auto"/>
            <w:left w:val="none" w:sz="0" w:space="0" w:color="auto"/>
            <w:bottom w:val="none" w:sz="0" w:space="0" w:color="auto"/>
            <w:right w:val="none" w:sz="0" w:space="0" w:color="auto"/>
          </w:divBdr>
        </w:div>
        <w:div w:id="1986933128">
          <w:marLeft w:val="640"/>
          <w:marRight w:val="0"/>
          <w:marTop w:val="0"/>
          <w:marBottom w:val="0"/>
          <w:divBdr>
            <w:top w:val="none" w:sz="0" w:space="0" w:color="auto"/>
            <w:left w:val="none" w:sz="0" w:space="0" w:color="auto"/>
            <w:bottom w:val="none" w:sz="0" w:space="0" w:color="auto"/>
            <w:right w:val="none" w:sz="0" w:space="0" w:color="auto"/>
          </w:divBdr>
        </w:div>
        <w:div w:id="1142036982">
          <w:marLeft w:val="640"/>
          <w:marRight w:val="0"/>
          <w:marTop w:val="0"/>
          <w:marBottom w:val="0"/>
          <w:divBdr>
            <w:top w:val="none" w:sz="0" w:space="0" w:color="auto"/>
            <w:left w:val="none" w:sz="0" w:space="0" w:color="auto"/>
            <w:bottom w:val="none" w:sz="0" w:space="0" w:color="auto"/>
            <w:right w:val="none" w:sz="0" w:space="0" w:color="auto"/>
          </w:divBdr>
        </w:div>
        <w:div w:id="330571945">
          <w:marLeft w:val="640"/>
          <w:marRight w:val="0"/>
          <w:marTop w:val="0"/>
          <w:marBottom w:val="0"/>
          <w:divBdr>
            <w:top w:val="none" w:sz="0" w:space="0" w:color="auto"/>
            <w:left w:val="none" w:sz="0" w:space="0" w:color="auto"/>
            <w:bottom w:val="none" w:sz="0" w:space="0" w:color="auto"/>
            <w:right w:val="none" w:sz="0" w:space="0" w:color="auto"/>
          </w:divBdr>
        </w:div>
        <w:div w:id="282158870">
          <w:marLeft w:val="640"/>
          <w:marRight w:val="0"/>
          <w:marTop w:val="0"/>
          <w:marBottom w:val="0"/>
          <w:divBdr>
            <w:top w:val="none" w:sz="0" w:space="0" w:color="auto"/>
            <w:left w:val="none" w:sz="0" w:space="0" w:color="auto"/>
            <w:bottom w:val="none" w:sz="0" w:space="0" w:color="auto"/>
            <w:right w:val="none" w:sz="0" w:space="0" w:color="auto"/>
          </w:divBdr>
        </w:div>
        <w:div w:id="1401633443">
          <w:marLeft w:val="640"/>
          <w:marRight w:val="0"/>
          <w:marTop w:val="0"/>
          <w:marBottom w:val="0"/>
          <w:divBdr>
            <w:top w:val="none" w:sz="0" w:space="0" w:color="auto"/>
            <w:left w:val="none" w:sz="0" w:space="0" w:color="auto"/>
            <w:bottom w:val="none" w:sz="0" w:space="0" w:color="auto"/>
            <w:right w:val="none" w:sz="0" w:space="0" w:color="auto"/>
          </w:divBdr>
        </w:div>
        <w:div w:id="412971206">
          <w:marLeft w:val="640"/>
          <w:marRight w:val="0"/>
          <w:marTop w:val="0"/>
          <w:marBottom w:val="0"/>
          <w:divBdr>
            <w:top w:val="none" w:sz="0" w:space="0" w:color="auto"/>
            <w:left w:val="none" w:sz="0" w:space="0" w:color="auto"/>
            <w:bottom w:val="none" w:sz="0" w:space="0" w:color="auto"/>
            <w:right w:val="none" w:sz="0" w:space="0" w:color="auto"/>
          </w:divBdr>
        </w:div>
        <w:div w:id="2117173029">
          <w:marLeft w:val="640"/>
          <w:marRight w:val="0"/>
          <w:marTop w:val="0"/>
          <w:marBottom w:val="0"/>
          <w:divBdr>
            <w:top w:val="none" w:sz="0" w:space="0" w:color="auto"/>
            <w:left w:val="none" w:sz="0" w:space="0" w:color="auto"/>
            <w:bottom w:val="none" w:sz="0" w:space="0" w:color="auto"/>
            <w:right w:val="none" w:sz="0" w:space="0" w:color="auto"/>
          </w:divBdr>
        </w:div>
        <w:div w:id="1563250717">
          <w:marLeft w:val="640"/>
          <w:marRight w:val="0"/>
          <w:marTop w:val="0"/>
          <w:marBottom w:val="0"/>
          <w:divBdr>
            <w:top w:val="none" w:sz="0" w:space="0" w:color="auto"/>
            <w:left w:val="none" w:sz="0" w:space="0" w:color="auto"/>
            <w:bottom w:val="none" w:sz="0" w:space="0" w:color="auto"/>
            <w:right w:val="none" w:sz="0" w:space="0" w:color="auto"/>
          </w:divBdr>
        </w:div>
        <w:div w:id="392168708">
          <w:marLeft w:val="640"/>
          <w:marRight w:val="0"/>
          <w:marTop w:val="0"/>
          <w:marBottom w:val="0"/>
          <w:divBdr>
            <w:top w:val="none" w:sz="0" w:space="0" w:color="auto"/>
            <w:left w:val="none" w:sz="0" w:space="0" w:color="auto"/>
            <w:bottom w:val="none" w:sz="0" w:space="0" w:color="auto"/>
            <w:right w:val="none" w:sz="0" w:space="0" w:color="auto"/>
          </w:divBdr>
        </w:div>
        <w:div w:id="1668288000">
          <w:marLeft w:val="640"/>
          <w:marRight w:val="0"/>
          <w:marTop w:val="0"/>
          <w:marBottom w:val="0"/>
          <w:divBdr>
            <w:top w:val="none" w:sz="0" w:space="0" w:color="auto"/>
            <w:left w:val="none" w:sz="0" w:space="0" w:color="auto"/>
            <w:bottom w:val="none" w:sz="0" w:space="0" w:color="auto"/>
            <w:right w:val="none" w:sz="0" w:space="0" w:color="auto"/>
          </w:divBdr>
        </w:div>
        <w:div w:id="717823721">
          <w:marLeft w:val="640"/>
          <w:marRight w:val="0"/>
          <w:marTop w:val="0"/>
          <w:marBottom w:val="0"/>
          <w:divBdr>
            <w:top w:val="none" w:sz="0" w:space="0" w:color="auto"/>
            <w:left w:val="none" w:sz="0" w:space="0" w:color="auto"/>
            <w:bottom w:val="none" w:sz="0" w:space="0" w:color="auto"/>
            <w:right w:val="none" w:sz="0" w:space="0" w:color="auto"/>
          </w:divBdr>
        </w:div>
        <w:div w:id="1431512187">
          <w:marLeft w:val="640"/>
          <w:marRight w:val="0"/>
          <w:marTop w:val="0"/>
          <w:marBottom w:val="0"/>
          <w:divBdr>
            <w:top w:val="none" w:sz="0" w:space="0" w:color="auto"/>
            <w:left w:val="none" w:sz="0" w:space="0" w:color="auto"/>
            <w:bottom w:val="none" w:sz="0" w:space="0" w:color="auto"/>
            <w:right w:val="none" w:sz="0" w:space="0" w:color="auto"/>
          </w:divBdr>
        </w:div>
        <w:div w:id="164906352">
          <w:marLeft w:val="640"/>
          <w:marRight w:val="0"/>
          <w:marTop w:val="0"/>
          <w:marBottom w:val="0"/>
          <w:divBdr>
            <w:top w:val="none" w:sz="0" w:space="0" w:color="auto"/>
            <w:left w:val="none" w:sz="0" w:space="0" w:color="auto"/>
            <w:bottom w:val="none" w:sz="0" w:space="0" w:color="auto"/>
            <w:right w:val="none" w:sz="0" w:space="0" w:color="auto"/>
          </w:divBdr>
        </w:div>
        <w:div w:id="2089497274">
          <w:marLeft w:val="640"/>
          <w:marRight w:val="0"/>
          <w:marTop w:val="0"/>
          <w:marBottom w:val="0"/>
          <w:divBdr>
            <w:top w:val="none" w:sz="0" w:space="0" w:color="auto"/>
            <w:left w:val="none" w:sz="0" w:space="0" w:color="auto"/>
            <w:bottom w:val="none" w:sz="0" w:space="0" w:color="auto"/>
            <w:right w:val="none" w:sz="0" w:space="0" w:color="auto"/>
          </w:divBdr>
        </w:div>
        <w:div w:id="432019955">
          <w:marLeft w:val="640"/>
          <w:marRight w:val="0"/>
          <w:marTop w:val="0"/>
          <w:marBottom w:val="0"/>
          <w:divBdr>
            <w:top w:val="none" w:sz="0" w:space="0" w:color="auto"/>
            <w:left w:val="none" w:sz="0" w:space="0" w:color="auto"/>
            <w:bottom w:val="none" w:sz="0" w:space="0" w:color="auto"/>
            <w:right w:val="none" w:sz="0" w:space="0" w:color="auto"/>
          </w:divBdr>
        </w:div>
        <w:div w:id="558512891">
          <w:marLeft w:val="640"/>
          <w:marRight w:val="0"/>
          <w:marTop w:val="0"/>
          <w:marBottom w:val="0"/>
          <w:divBdr>
            <w:top w:val="none" w:sz="0" w:space="0" w:color="auto"/>
            <w:left w:val="none" w:sz="0" w:space="0" w:color="auto"/>
            <w:bottom w:val="none" w:sz="0" w:space="0" w:color="auto"/>
            <w:right w:val="none" w:sz="0" w:space="0" w:color="auto"/>
          </w:divBdr>
        </w:div>
        <w:div w:id="1147089703">
          <w:marLeft w:val="640"/>
          <w:marRight w:val="0"/>
          <w:marTop w:val="0"/>
          <w:marBottom w:val="0"/>
          <w:divBdr>
            <w:top w:val="none" w:sz="0" w:space="0" w:color="auto"/>
            <w:left w:val="none" w:sz="0" w:space="0" w:color="auto"/>
            <w:bottom w:val="none" w:sz="0" w:space="0" w:color="auto"/>
            <w:right w:val="none" w:sz="0" w:space="0" w:color="auto"/>
          </w:divBdr>
        </w:div>
        <w:div w:id="1922107249">
          <w:marLeft w:val="640"/>
          <w:marRight w:val="0"/>
          <w:marTop w:val="0"/>
          <w:marBottom w:val="0"/>
          <w:divBdr>
            <w:top w:val="none" w:sz="0" w:space="0" w:color="auto"/>
            <w:left w:val="none" w:sz="0" w:space="0" w:color="auto"/>
            <w:bottom w:val="none" w:sz="0" w:space="0" w:color="auto"/>
            <w:right w:val="none" w:sz="0" w:space="0" w:color="auto"/>
          </w:divBdr>
        </w:div>
        <w:div w:id="103811163">
          <w:marLeft w:val="640"/>
          <w:marRight w:val="0"/>
          <w:marTop w:val="0"/>
          <w:marBottom w:val="0"/>
          <w:divBdr>
            <w:top w:val="none" w:sz="0" w:space="0" w:color="auto"/>
            <w:left w:val="none" w:sz="0" w:space="0" w:color="auto"/>
            <w:bottom w:val="none" w:sz="0" w:space="0" w:color="auto"/>
            <w:right w:val="none" w:sz="0" w:space="0" w:color="auto"/>
          </w:divBdr>
        </w:div>
        <w:div w:id="214048859">
          <w:marLeft w:val="640"/>
          <w:marRight w:val="0"/>
          <w:marTop w:val="0"/>
          <w:marBottom w:val="0"/>
          <w:divBdr>
            <w:top w:val="none" w:sz="0" w:space="0" w:color="auto"/>
            <w:left w:val="none" w:sz="0" w:space="0" w:color="auto"/>
            <w:bottom w:val="none" w:sz="0" w:space="0" w:color="auto"/>
            <w:right w:val="none" w:sz="0" w:space="0" w:color="auto"/>
          </w:divBdr>
        </w:div>
        <w:div w:id="1286279899">
          <w:marLeft w:val="640"/>
          <w:marRight w:val="0"/>
          <w:marTop w:val="0"/>
          <w:marBottom w:val="0"/>
          <w:divBdr>
            <w:top w:val="none" w:sz="0" w:space="0" w:color="auto"/>
            <w:left w:val="none" w:sz="0" w:space="0" w:color="auto"/>
            <w:bottom w:val="none" w:sz="0" w:space="0" w:color="auto"/>
            <w:right w:val="none" w:sz="0" w:space="0" w:color="auto"/>
          </w:divBdr>
        </w:div>
      </w:divsChild>
    </w:div>
    <w:div w:id="1684163199">
      <w:bodyDiv w:val="1"/>
      <w:marLeft w:val="0"/>
      <w:marRight w:val="0"/>
      <w:marTop w:val="0"/>
      <w:marBottom w:val="0"/>
      <w:divBdr>
        <w:top w:val="none" w:sz="0" w:space="0" w:color="auto"/>
        <w:left w:val="none" w:sz="0" w:space="0" w:color="auto"/>
        <w:bottom w:val="none" w:sz="0" w:space="0" w:color="auto"/>
        <w:right w:val="none" w:sz="0" w:space="0" w:color="auto"/>
      </w:divBdr>
      <w:divsChild>
        <w:div w:id="100270941">
          <w:marLeft w:val="640"/>
          <w:marRight w:val="0"/>
          <w:marTop w:val="0"/>
          <w:marBottom w:val="0"/>
          <w:divBdr>
            <w:top w:val="none" w:sz="0" w:space="0" w:color="auto"/>
            <w:left w:val="none" w:sz="0" w:space="0" w:color="auto"/>
            <w:bottom w:val="none" w:sz="0" w:space="0" w:color="auto"/>
            <w:right w:val="none" w:sz="0" w:space="0" w:color="auto"/>
          </w:divBdr>
        </w:div>
        <w:div w:id="388848453">
          <w:marLeft w:val="640"/>
          <w:marRight w:val="0"/>
          <w:marTop w:val="0"/>
          <w:marBottom w:val="0"/>
          <w:divBdr>
            <w:top w:val="none" w:sz="0" w:space="0" w:color="auto"/>
            <w:left w:val="none" w:sz="0" w:space="0" w:color="auto"/>
            <w:bottom w:val="none" w:sz="0" w:space="0" w:color="auto"/>
            <w:right w:val="none" w:sz="0" w:space="0" w:color="auto"/>
          </w:divBdr>
        </w:div>
        <w:div w:id="327756935">
          <w:marLeft w:val="640"/>
          <w:marRight w:val="0"/>
          <w:marTop w:val="0"/>
          <w:marBottom w:val="0"/>
          <w:divBdr>
            <w:top w:val="none" w:sz="0" w:space="0" w:color="auto"/>
            <w:left w:val="none" w:sz="0" w:space="0" w:color="auto"/>
            <w:bottom w:val="none" w:sz="0" w:space="0" w:color="auto"/>
            <w:right w:val="none" w:sz="0" w:space="0" w:color="auto"/>
          </w:divBdr>
        </w:div>
        <w:div w:id="1447042718">
          <w:marLeft w:val="640"/>
          <w:marRight w:val="0"/>
          <w:marTop w:val="0"/>
          <w:marBottom w:val="0"/>
          <w:divBdr>
            <w:top w:val="none" w:sz="0" w:space="0" w:color="auto"/>
            <w:left w:val="none" w:sz="0" w:space="0" w:color="auto"/>
            <w:bottom w:val="none" w:sz="0" w:space="0" w:color="auto"/>
            <w:right w:val="none" w:sz="0" w:space="0" w:color="auto"/>
          </w:divBdr>
        </w:div>
        <w:div w:id="743913204">
          <w:marLeft w:val="640"/>
          <w:marRight w:val="0"/>
          <w:marTop w:val="0"/>
          <w:marBottom w:val="0"/>
          <w:divBdr>
            <w:top w:val="none" w:sz="0" w:space="0" w:color="auto"/>
            <w:left w:val="none" w:sz="0" w:space="0" w:color="auto"/>
            <w:bottom w:val="none" w:sz="0" w:space="0" w:color="auto"/>
            <w:right w:val="none" w:sz="0" w:space="0" w:color="auto"/>
          </w:divBdr>
        </w:div>
        <w:div w:id="1411462150">
          <w:marLeft w:val="640"/>
          <w:marRight w:val="0"/>
          <w:marTop w:val="0"/>
          <w:marBottom w:val="0"/>
          <w:divBdr>
            <w:top w:val="none" w:sz="0" w:space="0" w:color="auto"/>
            <w:left w:val="none" w:sz="0" w:space="0" w:color="auto"/>
            <w:bottom w:val="none" w:sz="0" w:space="0" w:color="auto"/>
            <w:right w:val="none" w:sz="0" w:space="0" w:color="auto"/>
          </w:divBdr>
        </w:div>
        <w:div w:id="1411612430">
          <w:marLeft w:val="640"/>
          <w:marRight w:val="0"/>
          <w:marTop w:val="0"/>
          <w:marBottom w:val="0"/>
          <w:divBdr>
            <w:top w:val="none" w:sz="0" w:space="0" w:color="auto"/>
            <w:left w:val="none" w:sz="0" w:space="0" w:color="auto"/>
            <w:bottom w:val="none" w:sz="0" w:space="0" w:color="auto"/>
            <w:right w:val="none" w:sz="0" w:space="0" w:color="auto"/>
          </w:divBdr>
        </w:div>
        <w:div w:id="1587768161">
          <w:marLeft w:val="640"/>
          <w:marRight w:val="0"/>
          <w:marTop w:val="0"/>
          <w:marBottom w:val="0"/>
          <w:divBdr>
            <w:top w:val="none" w:sz="0" w:space="0" w:color="auto"/>
            <w:left w:val="none" w:sz="0" w:space="0" w:color="auto"/>
            <w:bottom w:val="none" w:sz="0" w:space="0" w:color="auto"/>
            <w:right w:val="none" w:sz="0" w:space="0" w:color="auto"/>
          </w:divBdr>
        </w:div>
        <w:div w:id="587544521">
          <w:marLeft w:val="640"/>
          <w:marRight w:val="0"/>
          <w:marTop w:val="0"/>
          <w:marBottom w:val="0"/>
          <w:divBdr>
            <w:top w:val="none" w:sz="0" w:space="0" w:color="auto"/>
            <w:left w:val="none" w:sz="0" w:space="0" w:color="auto"/>
            <w:bottom w:val="none" w:sz="0" w:space="0" w:color="auto"/>
            <w:right w:val="none" w:sz="0" w:space="0" w:color="auto"/>
          </w:divBdr>
        </w:div>
        <w:div w:id="1065689679">
          <w:marLeft w:val="640"/>
          <w:marRight w:val="0"/>
          <w:marTop w:val="0"/>
          <w:marBottom w:val="0"/>
          <w:divBdr>
            <w:top w:val="none" w:sz="0" w:space="0" w:color="auto"/>
            <w:left w:val="none" w:sz="0" w:space="0" w:color="auto"/>
            <w:bottom w:val="none" w:sz="0" w:space="0" w:color="auto"/>
            <w:right w:val="none" w:sz="0" w:space="0" w:color="auto"/>
          </w:divBdr>
        </w:div>
        <w:div w:id="803351719">
          <w:marLeft w:val="640"/>
          <w:marRight w:val="0"/>
          <w:marTop w:val="0"/>
          <w:marBottom w:val="0"/>
          <w:divBdr>
            <w:top w:val="none" w:sz="0" w:space="0" w:color="auto"/>
            <w:left w:val="none" w:sz="0" w:space="0" w:color="auto"/>
            <w:bottom w:val="none" w:sz="0" w:space="0" w:color="auto"/>
            <w:right w:val="none" w:sz="0" w:space="0" w:color="auto"/>
          </w:divBdr>
        </w:div>
        <w:div w:id="676348139">
          <w:marLeft w:val="640"/>
          <w:marRight w:val="0"/>
          <w:marTop w:val="0"/>
          <w:marBottom w:val="0"/>
          <w:divBdr>
            <w:top w:val="none" w:sz="0" w:space="0" w:color="auto"/>
            <w:left w:val="none" w:sz="0" w:space="0" w:color="auto"/>
            <w:bottom w:val="none" w:sz="0" w:space="0" w:color="auto"/>
            <w:right w:val="none" w:sz="0" w:space="0" w:color="auto"/>
          </w:divBdr>
        </w:div>
        <w:div w:id="220677820">
          <w:marLeft w:val="640"/>
          <w:marRight w:val="0"/>
          <w:marTop w:val="0"/>
          <w:marBottom w:val="0"/>
          <w:divBdr>
            <w:top w:val="none" w:sz="0" w:space="0" w:color="auto"/>
            <w:left w:val="none" w:sz="0" w:space="0" w:color="auto"/>
            <w:bottom w:val="none" w:sz="0" w:space="0" w:color="auto"/>
            <w:right w:val="none" w:sz="0" w:space="0" w:color="auto"/>
          </w:divBdr>
        </w:div>
        <w:div w:id="999652339">
          <w:marLeft w:val="640"/>
          <w:marRight w:val="0"/>
          <w:marTop w:val="0"/>
          <w:marBottom w:val="0"/>
          <w:divBdr>
            <w:top w:val="none" w:sz="0" w:space="0" w:color="auto"/>
            <w:left w:val="none" w:sz="0" w:space="0" w:color="auto"/>
            <w:bottom w:val="none" w:sz="0" w:space="0" w:color="auto"/>
            <w:right w:val="none" w:sz="0" w:space="0" w:color="auto"/>
          </w:divBdr>
        </w:div>
        <w:div w:id="1334795197">
          <w:marLeft w:val="640"/>
          <w:marRight w:val="0"/>
          <w:marTop w:val="0"/>
          <w:marBottom w:val="0"/>
          <w:divBdr>
            <w:top w:val="none" w:sz="0" w:space="0" w:color="auto"/>
            <w:left w:val="none" w:sz="0" w:space="0" w:color="auto"/>
            <w:bottom w:val="none" w:sz="0" w:space="0" w:color="auto"/>
            <w:right w:val="none" w:sz="0" w:space="0" w:color="auto"/>
          </w:divBdr>
        </w:div>
        <w:div w:id="39135946">
          <w:marLeft w:val="640"/>
          <w:marRight w:val="0"/>
          <w:marTop w:val="0"/>
          <w:marBottom w:val="0"/>
          <w:divBdr>
            <w:top w:val="none" w:sz="0" w:space="0" w:color="auto"/>
            <w:left w:val="none" w:sz="0" w:space="0" w:color="auto"/>
            <w:bottom w:val="none" w:sz="0" w:space="0" w:color="auto"/>
            <w:right w:val="none" w:sz="0" w:space="0" w:color="auto"/>
          </w:divBdr>
        </w:div>
        <w:div w:id="199435265">
          <w:marLeft w:val="640"/>
          <w:marRight w:val="0"/>
          <w:marTop w:val="0"/>
          <w:marBottom w:val="0"/>
          <w:divBdr>
            <w:top w:val="none" w:sz="0" w:space="0" w:color="auto"/>
            <w:left w:val="none" w:sz="0" w:space="0" w:color="auto"/>
            <w:bottom w:val="none" w:sz="0" w:space="0" w:color="auto"/>
            <w:right w:val="none" w:sz="0" w:space="0" w:color="auto"/>
          </w:divBdr>
        </w:div>
        <w:div w:id="1610430330">
          <w:marLeft w:val="640"/>
          <w:marRight w:val="0"/>
          <w:marTop w:val="0"/>
          <w:marBottom w:val="0"/>
          <w:divBdr>
            <w:top w:val="none" w:sz="0" w:space="0" w:color="auto"/>
            <w:left w:val="none" w:sz="0" w:space="0" w:color="auto"/>
            <w:bottom w:val="none" w:sz="0" w:space="0" w:color="auto"/>
            <w:right w:val="none" w:sz="0" w:space="0" w:color="auto"/>
          </w:divBdr>
        </w:div>
        <w:div w:id="1233008717">
          <w:marLeft w:val="640"/>
          <w:marRight w:val="0"/>
          <w:marTop w:val="0"/>
          <w:marBottom w:val="0"/>
          <w:divBdr>
            <w:top w:val="none" w:sz="0" w:space="0" w:color="auto"/>
            <w:left w:val="none" w:sz="0" w:space="0" w:color="auto"/>
            <w:bottom w:val="none" w:sz="0" w:space="0" w:color="auto"/>
            <w:right w:val="none" w:sz="0" w:space="0" w:color="auto"/>
          </w:divBdr>
        </w:div>
        <w:div w:id="1844543253">
          <w:marLeft w:val="640"/>
          <w:marRight w:val="0"/>
          <w:marTop w:val="0"/>
          <w:marBottom w:val="0"/>
          <w:divBdr>
            <w:top w:val="none" w:sz="0" w:space="0" w:color="auto"/>
            <w:left w:val="none" w:sz="0" w:space="0" w:color="auto"/>
            <w:bottom w:val="none" w:sz="0" w:space="0" w:color="auto"/>
            <w:right w:val="none" w:sz="0" w:space="0" w:color="auto"/>
          </w:divBdr>
        </w:div>
        <w:div w:id="1919751814">
          <w:marLeft w:val="640"/>
          <w:marRight w:val="0"/>
          <w:marTop w:val="0"/>
          <w:marBottom w:val="0"/>
          <w:divBdr>
            <w:top w:val="none" w:sz="0" w:space="0" w:color="auto"/>
            <w:left w:val="none" w:sz="0" w:space="0" w:color="auto"/>
            <w:bottom w:val="none" w:sz="0" w:space="0" w:color="auto"/>
            <w:right w:val="none" w:sz="0" w:space="0" w:color="auto"/>
          </w:divBdr>
        </w:div>
        <w:div w:id="630136184">
          <w:marLeft w:val="640"/>
          <w:marRight w:val="0"/>
          <w:marTop w:val="0"/>
          <w:marBottom w:val="0"/>
          <w:divBdr>
            <w:top w:val="none" w:sz="0" w:space="0" w:color="auto"/>
            <w:left w:val="none" w:sz="0" w:space="0" w:color="auto"/>
            <w:bottom w:val="none" w:sz="0" w:space="0" w:color="auto"/>
            <w:right w:val="none" w:sz="0" w:space="0" w:color="auto"/>
          </w:divBdr>
        </w:div>
        <w:div w:id="79958310">
          <w:marLeft w:val="640"/>
          <w:marRight w:val="0"/>
          <w:marTop w:val="0"/>
          <w:marBottom w:val="0"/>
          <w:divBdr>
            <w:top w:val="none" w:sz="0" w:space="0" w:color="auto"/>
            <w:left w:val="none" w:sz="0" w:space="0" w:color="auto"/>
            <w:bottom w:val="none" w:sz="0" w:space="0" w:color="auto"/>
            <w:right w:val="none" w:sz="0" w:space="0" w:color="auto"/>
          </w:divBdr>
        </w:div>
        <w:div w:id="1958561660">
          <w:marLeft w:val="640"/>
          <w:marRight w:val="0"/>
          <w:marTop w:val="0"/>
          <w:marBottom w:val="0"/>
          <w:divBdr>
            <w:top w:val="none" w:sz="0" w:space="0" w:color="auto"/>
            <w:left w:val="none" w:sz="0" w:space="0" w:color="auto"/>
            <w:bottom w:val="none" w:sz="0" w:space="0" w:color="auto"/>
            <w:right w:val="none" w:sz="0" w:space="0" w:color="auto"/>
          </w:divBdr>
        </w:div>
        <w:div w:id="76949171">
          <w:marLeft w:val="640"/>
          <w:marRight w:val="0"/>
          <w:marTop w:val="0"/>
          <w:marBottom w:val="0"/>
          <w:divBdr>
            <w:top w:val="none" w:sz="0" w:space="0" w:color="auto"/>
            <w:left w:val="none" w:sz="0" w:space="0" w:color="auto"/>
            <w:bottom w:val="none" w:sz="0" w:space="0" w:color="auto"/>
            <w:right w:val="none" w:sz="0" w:space="0" w:color="auto"/>
          </w:divBdr>
        </w:div>
        <w:div w:id="595096733">
          <w:marLeft w:val="640"/>
          <w:marRight w:val="0"/>
          <w:marTop w:val="0"/>
          <w:marBottom w:val="0"/>
          <w:divBdr>
            <w:top w:val="none" w:sz="0" w:space="0" w:color="auto"/>
            <w:left w:val="none" w:sz="0" w:space="0" w:color="auto"/>
            <w:bottom w:val="none" w:sz="0" w:space="0" w:color="auto"/>
            <w:right w:val="none" w:sz="0" w:space="0" w:color="auto"/>
          </w:divBdr>
        </w:div>
        <w:div w:id="1742173539">
          <w:marLeft w:val="640"/>
          <w:marRight w:val="0"/>
          <w:marTop w:val="0"/>
          <w:marBottom w:val="0"/>
          <w:divBdr>
            <w:top w:val="none" w:sz="0" w:space="0" w:color="auto"/>
            <w:left w:val="none" w:sz="0" w:space="0" w:color="auto"/>
            <w:bottom w:val="none" w:sz="0" w:space="0" w:color="auto"/>
            <w:right w:val="none" w:sz="0" w:space="0" w:color="auto"/>
          </w:divBdr>
        </w:div>
        <w:div w:id="281963427">
          <w:marLeft w:val="640"/>
          <w:marRight w:val="0"/>
          <w:marTop w:val="0"/>
          <w:marBottom w:val="0"/>
          <w:divBdr>
            <w:top w:val="none" w:sz="0" w:space="0" w:color="auto"/>
            <w:left w:val="none" w:sz="0" w:space="0" w:color="auto"/>
            <w:bottom w:val="none" w:sz="0" w:space="0" w:color="auto"/>
            <w:right w:val="none" w:sz="0" w:space="0" w:color="auto"/>
          </w:divBdr>
        </w:div>
      </w:divsChild>
    </w:div>
    <w:div w:id="1715620042">
      <w:bodyDiv w:val="1"/>
      <w:marLeft w:val="0"/>
      <w:marRight w:val="0"/>
      <w:marTop w:val="0"/>
      <w:marBottom w:val="0"/>
      <w:divBdr>
        <w:top w:val="none" w:sz="0" w:space="0" w:color="auto"/>
        <w:left w:val="none" w:sz="0" w:space="0" w:color="auto"/>
        <w:bottom w:val="none" w:sz="0" w:space="0" w:color="auto"/>
        <w:right w:val="none" w:sz="0" w:space="0" w:color="auto"/>
      </w:divBdr>
      <w:divsChild>
        <w:div w:id="1658654910">
          <w:marLeft w:val="640"/>
          <w:marRight w:val="0"/>
          <w:marTop w:val="0"/>
          <w:marBottom w:val="0"/>
          <w:divBdr>
            <w:top w:val="none" w:sz="0" w:space="0" w:color="auto"/>
            <w:left w:val="none" w:sz="0" w:space="0" w:color="auto"/>
            <w:bottom w:val="none" w:sz="0" w:space="0" w:color="auto"/>
            <w:right w:val="none" w:sz="0" w:space="0" w:color="auto"/>
          </w:divBdr>
        </w:div>
        <w:div w:id="1688365157">
          <w:marLeft w:val="640"/>
          <w:marRight w:val="0"/>
          <w:marTop w:val="0"/>
          <w:marBottom w:val="0"/>
          <w:divBdr>
            <w:top w:val="none" w:sz="0" w:space="0" w:color="auto"/>
            <w:left w:val="none" w:sz="0" w:space="0" w:color="auto"/>
            <w:bottom w:val="none" w:sz="0" w:space="0" w:color="auto"/>
            <w:right w:val="none" w:sz="0" w:space="0" w:color="auto"/>
          </w:divBdr>
        </w:div>
        <w:div w:id="111675532">
          <w:marLeft w:val="640"/>
          <w:marRight w:val="0"/>
          <w:marTop w:val="0"/>
          <w:marBottom w:val="0"/>
          <w:divBdr>
            <w:top w:val="none" w:sz="0" w:space="0" w:color="auto"/>
            <w:left w:val="none" w:sz="0" w:space="0" w:color="auto"/>
            <w:bottom w:val="none" w:sz="0" w:space="0" w:color="auto"/>
            <w:right w:val="none" w:sz="0" w:space="0" w:color="auto"/>
          </w:divBdr>
        </w:div>
        <w:div w:id="1564872347">
          <w:marLeft w:val="640"/>
          <w:marRight w:val="0"/>
          <w:marTop w:val="0"/>
          <w:marBottom w:val="0"/>
          <w:divBdr>
            <w:top w:val="none" w:sz="0" w:space="0" w:color="auto"/>
            <w:left w:val="none" w:sz="0" w:space="0" w:color="auto"/>
            <w:bottom w:val="none" w:sz="0" w:space="0" w:color="auto"/>
            <w:right w:val="none" w:sz="0" w:space="0" w:color="auto"/>
          </w:divBdr>
        </w:div>
        <w:div w:id="1333677637">
          <w:marLeft w:val="640"/>
          <w:marRight w:val="0"/>
          <w:marTop w:val="0"/>
          <w:marBottom w:val="0"/>
          <w:divBdr>
            <w:top w:val="none" w:sz="0" w:space="0" w:color="auto"/>
            <w:left w:val="none" w:sz="0" w:space="0" w:color="auto"/>
            <w:bottom w:val="none" w:sz="0" w:space="0" w:color="auto"/>
            <w:right w:val="none" w:sz="0" w:space="0" w:color="auto"/>
          </w:divBdr>
        </w:div>
        <w:div w:id="1366713193">
          <w:marLeft w:val="640"/>
          <w:marRight w:val="0"/>
          <w:marTop w:val="0"/>
          <w:marBottom w:val="0"/>
          <w:divBdr>
            <w:top w:val="none" w:sz="0" w:space="0" w:color="auto"/>
            <w:left w:val="none" w:sz="0" w:space="0" w:color="auto"/>
            <w:bottom w:val="none" w:sz="0" w:space="0" w:color="auto"/>
            <w:right w:val="none" w:sz="0" w:space="0" w:color="auto"/>
          </w:divBdr>
        </w:div>
        <w:div w:id="1653102862">
          <w:marLeft w:val="640"/>
          <w:marRight w:val="0"/>
          <w:marTop w:val="0"/>
          <w:marBottom w:val="0"/>
          <w:divBdr>
            <w:top w:val="none" w:sz="0" w:space="0" w:color="auto"/>
            <w:left w:val="none" w:sz="0" w:space="0" w:color="auto"/>
            <w:bottom w:val="none" w:sz="0" w:space="0" w:color="auto"/>
            <w:right w:val="none" w:sz="0" w:space="0" w:color="auto"/>
          </w:divBdr>
        </w:div>
        <w:div w:id="368840587">
          <w:marLeft w:val="640"/>
          <w:marRight w:val="0"/>
          <w:marTop w:val="0"/>
          <w:marBottom w:val="0"/>
          <w:divBdr>
            <w:top w:val="none" w:sz="0" w:space="0" w:color="auto"/>
            <w:left w:val="none" w:sz="0" w:space="0" w:color="auto"/>
            <w:bottom w:val="none" w:sz="0" w:space="0" w:color="auto"/>
            <w:right w:val="none" w:sz="0" w:space="0" w:color="auto"/>
          </w:divBdr>
        </w:div>
      </w:divsChild>
    </w:div>
    <w:div w:id="1762019215">
      <w:bodyDiv w:val="1"/>
      <w:marLeft w:val="0"/>
      <w:marRight w:val="0"/>
      <w:marTop w:val="0"/>
      <w:marBottom w:val="0"/>
      <w:divBdr>
        <w:top w:val="none" w:sz="0" w:space="0" w:color="auto"/>
        <w:left w:val="none" w:sz="0" w:space="0" w:color="auto"/>
        <w:bottom w:val="none" w:sz="0" w:space="0" w:color="auto"/>
        <w:right w:val="none" w:sz="0" w:space="0" w:color="auto"/>
      </w:divBdr>
      <w:divsChild>
        <w:div w:id="1000889376">
          <w:marLeft w:val="640"/>
          <w:marRight w:val="0"/>
          <w:marTop w:val="0"/>
          <w:marBottom w:val="0"/>
          <w:divBdr>
            <w:top w:val="none" w:sz="0" w:space="0" w:color="auto"/>
            <w:left w:val="none" w:sz="0" w:space="0" w:color="auto"/>
            <w:bottom w:val="none" w:sz="0" w:space="0" w:color="auto"/>
            <w:right w:val="none" w:sz="0" w:space="0" w:color="auto"/>
          </w:divBdr>
        </w:div>
      </w:divsChild>
    </w:div>
    <w:div w:id="1765221896">
      <w:bodyDiv w:val="1"/>
      <w:marLeft w:val="0"/>
      <w:marRight w:val="0"/>
      <w:marTop w:val="0"/>
      <w:marBottom w:val="0"/>
      <w:divBdr>
        <w:top w:val="none" w:sz="0" w:space="0" w:color="auto"/>
        <w:left w:val="none" w:sz="0" w:space="0" w:color="auto"/>
        <w:bottom w:val="none" w:sz="0" w:space="0" w:color="auto"/>
        <w:right w:val="none" w:sz="0" w:space="0" w:color="auto"/>
      </w:divBdr>
    </w:div>
    <w:div w:id="1768771952">
      <w:bodyDiv w:val="1"/>
      <w:marLeft w:val="0"/>
      <w:marRight w:val="0"/>
      <w:marTop w:val="0"/>
      <w:marBottom w:val="0"/>
      <w:divBdr>
        <w:top w:val="none" w:sz="0" w:space="0" w:color="auto"/>
        <w:left w:val="none" w:sz="0" w:space="0" w:color="auto"/>
        <w:bottom w:val="none" w:sz="0" w:space="0" w:color="auto"/>
        <w:right w:val="none" w:sz="0" w:space="0" w:color="auto"/>
      </w:divBdr>
      <w:divsChild>
        <w:div w:id="193151074">
          <w:marLeft w:val="640"/>
          <w:marRight w:val="0"/>
          <w:marTop w:val="0"/>
          <w:marBottom w:val="0"/>
          <w:divBdr>
            <w:top w:val="none" w:sz="0" w:space="0" w:color="auto"/>
            <w:left w:val="none" w:sz="0" w:space="0" w:color="auto"/>
            <w:bottom w:val="none" w:sz="0" w:space="0" w:color="auto"/>
            <w:right w:val="none" w:sz="0" w:space="0" w:color="auto"/>
          </w:divBdr>
        </w:div>
        <w:div w:id="249121686">
          <w:marLeft w:val="640"/>
          <w:marRight w:val="0"/>
          <w:marTop w:val="0"/>
          <w:marBottom w:val="0"/>
          <w:divBdr>
            <w:top w:val="none" w:sz="0" w:space="0" w:color="auto"/>
            <w:left w:val="none" w:sz="0" w:space="0" w:color="auto"/>
            <w:bottom w:val="none" w:sz="0" w:space="0" w:color="auto"/>
            <w:right w:val="none" w:sz="0" w:space="0" w:color="auto"/>
          </w:divBdr>
        </w:div>
        <w:div w:id="1445689128">
          <w:marLeft w:val="640"/>
          <w:marRight w:val="0"/>
          <w:marTop w:val="0"/>
          <w:marBottom w:val="0"/>
          <w:divBdr>
            <w:top w:val="none" w:sz="0" w:space="0" w:color="auto"/>
            <w:left w:val="none" w:sz="0" w:space="0" w:color="auto"/>
            <w:bottom w:val="none" w:sz="0" w:space="0" w:color="auto"/>
            <w:right w:val="none" w:sz="0" w:space="0" w:color="auto"/>
          </w:divBdr>
        </w:div>
        <w:div w:id="1723017393">
          <w:marLeft w:val="640"/>
          <w:marRight w:val="0"/>
          <w:marTop w:val="0"/>
          <w:marBottom w:val="0"/>
          <w:divBdr>
            <w:top w:val="none" w:sz="0" w:space="0" w:color="auto"/>
            <w:left w:val="none" w:sz="0" w:space="0" w:color="auto"/>
            <w:bottom w:val="none" w:sz="0" w:space="0" w:color="auto"/>
            <w:right w:val="none" w:sz="0" w:space="0" w:color="auto"/>
          </w:divBdr>
        </w:div>
        <w:div w:id="735586350">
          <w:marLeft w:val="640"/>
          <w:marRight w:val="0"/>
          <w:marTop w:val="0"/>
          <w:marBottom w:val="0"/>
          <w:divBdr>
            <w:top w:val="none" w:sz="0" w:space="0" w:color="auto"/>
            <w:left w:val="none" w:sz="0" w:space="0" w:color="auto"/>
            <w:bottom w:val="none" w:sz="0" w:space="0" w:color="auto"/>
            <w:right w:val="none" w:sz="0" w:space="0" w:color="auto"/>
          </w:divBdr>
        </w:div>
        <w:div w:id="32582907">
          <w:marLeft w:val="640"/>
          <w:marRight w:val="0"/>
          <w:marTop w:val="0"/>
          <w:marBottom w:val="0"/>
          <w:divBdr>
            <w:top w:val="none" w:sz="0" w:space="0" w:color="auto"/>
            <w:left w:val="none" w:sz="0" w:space="0" w:color="auto"/>
            <w:bottom w:val="none" w:sz="0" w:space="0" w:color="auto"/>
            <w:right w:val="none" w:sz="0" w:space="0" w:color="auto"/>
          </w:divBdr>
        </w:div>
        <w:div w:id="985090322">
          <w:marLeft w:val="640"/>
          <w:marRight w:val="0"/>
          <w:marTop w:val="0"/>
          <w:marBottom w:val="0"/>
          <w:divBdr>
            <w:top w:val="none" w:sz="0" w:space="0" w:color="auto"/>
            <w:left w:val="none" w:sz="0" w:space="0" w:color="auto"/>
            <w:bottom w:val="none" w:sz="0" w:space="0" w:color="auto"/>
            <w:right w:val="none" w:sz="0" w:space="0" w:color="auto"/>
          </w:divBdr>
        </w:div>
        <w:div w:id="1232886983">
          <w:marLeft w:val="640"/>
          <w:marRight w:val="0"/>
          <w:marTop w:val="0"/>
          <w:marBottom w:val="0"/>
          <w:divBdr>
            <w:top w:val="none" w:sz="0" w:space="0" w:color="auto"/>
            <w:left w:val="none" w:sz="0" w:space="0" w:color="auto"/>
            <w:bottom w:val="none" w:sz="0" w:space="0" w:color="auto"/>
            <w:right w:val="none" w:sz="0" w:space="0" w:color="auto"/>
          </w:divBdr>
        </w:div>
        <w:div w:id="1899659159">
          <w:marLeft w:val="640"/>
          <w:marRight w:val="0"/>
          <w:marTop w:val="0"/>
          <w:marBottom w:val="0"/>
          <w:divBdr>
            <w:top w:val="none" w:sz="0" w:space="0" w:color="auto"/>
            <w:left w:val="none" w:sz="0" w:space="0" w:color="auto"/>
            <w:bottom w:val="none" w:sz="0" w:space="0" w:color="auto"/>
            <w:right w:val="none" w:sz="0" w:space="0" w:color="auto"/>
          </w:divBdr>
        </w:div>
        <w:div w:id="1847551078">
          <w:marLeft w:val="640"/>
          <w:marRight w:val="0"/>
          <w:marTop w:val="0"/>
          <w:marBottom w:val="0"/>
          <w:divBdr>
            <w:top w:val="none" w:sz="0" w:space="0" w:color="auto"/>
            <w:left w:val="none" w:sz="0" w:space="0" w:color="auto"/>
            <w:bottom w:val="none" w:sz="0" w:space="0" w:color="auto"/>
            <w:right w:val="none" w:sz="0" w:space="0" w:color="auto"/>
          </w:divBdr>
        </w:div>
        <w:div w:id="804783528">
          <w:marLeft w:val="640"/>
          <w:marRight w:val="0"/>
          <w:marTop w:val="0"/>
          <w:marBottom w:val="0"/>
          <w:divBdr>
            <w:top w:val="none" w:sz="0" w:space="0" w:color="auto"/>
            <w:left w:val="none" w:sz="0" w:space="0" w:color="auto"/>
            <w:bottom w:val="none" w:sz="0" w:space="0" w:color="auto"/>
            <w:right w:val="none" w:sz="0" w:space="0" w:color="auto"/>
          </w:divBdr>
        </w:div>
        <w:div w:id="300773903">
          <w:marLeft w:val="640"/>
          <w:marRight w:val="0"/>
          <w:marTop w:val="0"/>
          <w:marBottom w:val="0"/>
          <w:divBdr>
            <w:top w:val="none" w:sz="0" w:space="0" w:color="auto"/>
            <w:left w:val="none" w:sz="0" w:space="0" w:color="auto"/>
            <w:bottom w:val="none" w:sz="0" w:space="0" w:color="auto"/>
            <w:right w:val="none" w:sz="0" w:space="0" w:color="auto"/>
          </w:divBdr>
        </w:div>
        <w:div w:id="1587225299">
          <w:marLeft w:val="640"/>
          <w:marRight w:val="0"/>
          <w:marTop w:val="0"/>
          <w:marBottom w:val="0"/>
          <w:divBdr>
            <w:top w:val="none" w:sz="0" w:space="0" w:color="auto"/>
            <w:left w:val="none" w:sz="0" w:space="0" w:color="auto"/>
            <w:bottom w:val="none" w:sz="0" w:space="0" w:color="auto"/>
            <w:right w:val="none" w:sz="0" w:space="0" w:color="auto"/>
          </w:divBdr>
        </w:div>
        <w:div w:id="15815798">
          <w:marLeft w:val="640"/>
          <w:marRight w:val="0"/>
          <w:marTop w:val="0"/>
          <w:marBottom w:val="0"/>
          <w:divBdr>
            <w:top w:val="none" w:sz="0" w:space="0" w:color="auto"/>
            <w:left w:val="none" w:sz="0" w:space="0" w:color="auto"/>
            <w:bottom w:val="none" w:sz="0" w:space="0" w:color="auto"/>
            <w:right w:val="none" w:sz="0" w:space="0" w:color="auto"/>
          </w:divBdr>
        </w:div>
        <w:div w:id="1268611765">
          <w:marLeft w:val="640"/>
          <w:marRight w:val="0"/>
          <w:marTop w:val="0"/>
          <w:marBottom w:val="0"/>
          <w:divBdr>
            <w:top w:val="none" w:sz="0" w:space="0" w:color="auto"/>
            <w:left w:val="none" w:sz="0" w:space="0" w:color="auto"/>
            <w:bottom w:val="none" w:sz="0" w:space="0" w:color="auto"/>
            <w:right w:val="none" w:sz="0" w:space="0" w:color="auto"/>
          </w:divBdr>
        </w:div>
        <w:div w:id="354579319">
          <w:marLeft w:val="640"/>
          <w:marRight w:val="0"/>
          <w:marTop w:val="0"/>
          <w:marBottom w:val="0"/>
          <w:divBdr>
            <w:top w:val="none" w:sz="0" w:space="0" w:color="auto"/>
            <w:left w:val="none" w:sz="0" w:space="0" w:color="auto"/>
            <w:bottom w:val="none" w:sz="0" w:space="0" w:color="auto"/>
            <w:right w:val="none" w:sz="0" w:space="0" w:color="auto"/>
          </w:divBdr>
        </w:div>
        <w:div w:id="1502501967">
          <w:marLeft w:val="640"/>
          <w:marRight w:val="0"/>
          <w:marTop w:val="0"/>
          <w:marBottom w:val="0"/>
          <w:divBdr>
            <w:top w:val="none" w:sz="0" w:space="0" w:color="auto"/>
            <w:left w:val="none" w:sz="0" w:space="0" w:color="auto"/>
            <w:bottom w:val="none" w:sz="0" w:space="0" w:color="auto"/>
            <w:right w:val="none" w:sz="0" w:space="0" w:color="auto"/>
          </w:divBdr>
        </w:div>
        <w:div w:id="2026901148">
          <w:marLeft w:val="640"/>
          <w:marRight w:val="0"/>
          <w:marTop w:val="0"/>
          <w:marBottom w:val="0"/>
          <w:divBdr>
            <w:top w:val="none" w:sz="0" w:space="0" w:color="auto"/>
            <w:left w:val="none" w:sz="0" w:space="0" w:color="auto"/>
            <w:bottom w:val="none" w:sz="0" w:space="0" w:color="auto"/>
            <w:right w:val="none" w:sz="0" w:space="0" w:color="auto"/>
          </w:divBdr>
        </w:div>
        <w:div w:id="221989035">
          <w:marLeft w:val="640"/>
          <w:marRight w:val="0"/>
          <w:marTop w:val="0"/>
          <w:marBottom w:val="0"/>
          <w:divBdr>
            <w:top w:val="none" w:sz="0" w:space="0" w:color="auto"/>
            <w:left w:val="none" w:sz="0" w:space="0" w:color="auto"/>
            <w:bottom w:val="none" w:sz="0" w:space="0" w:color="auto"/>
            <w:right w:val="none" w:sz="0" w:space="0" w:color="auto"/>
          </w:divBdr>
        </w:div>
        <w:div w:id="1628046508">
          <w:marLeft w:val="640"/>
          <w:marRight w:val="0"/>
          <w:marTop w:val="0"/>
          <w:marBottom w:val="0"/>
          <w:divBdr>
            <w:top w:val="none" w:sz="0" w:space="0" w:color="auto"/>
            <w:left w:val="none" w:sz="0" w:space="0" w:color="auto"/>
            <w:bottom w:val="none" w:sz="0" w:space="0" w:color="auto"/>
            <w:right w:val="none" w:sz="0" w:space="0" w:color="auto"/>
          </w:divBdr>
        </w:div>
        <w:div w:id="1101804049">
          <w:marLeft w:val="640"/>
          <w:marRight w:val="0"/>
          <w:marTop w:val="0"/>
          <w:marBottom w:val="0"/>
          <w:divBdr>
            <w:top w:val="none" w:sz="0" w:space="0" w:color="auto"/>
            <w:left w:val="none" w:sz="0" w:space="0" w:color="auto"/>
            <w:bottom w:val="none" w:sz="0" w:space="0" w:color="auto"/>
            <w:right w:val="none" w:sz="0" w:space="0" w:color="auto"/>
          </w:divBdr>
        </w:div>
        <w:div w:id="1511136444">
          <w:marLeft w:val="640"/>
          <w:marRight w:val="0"/>
          <w:marTop w:val="0"/>
          <w:marBottom w:val="0"/>
          <w:divBdr>
            <w:top w:val="none" w:sz="0" w:space="0" w:color="auto"/>
            <w:left w:val="none" w:sz="0" w:space="0" w:color="auto"/>
            <w:bottom w:val="none" w:sz="0" w:space="0" w:color="auto"/>
            <w:right w:val="none" w:sz="0" w:space="0" w:color="auto"/>
          </w:divBdr>
        </w:div>
        <w:div w:id="1708795148">
          <w:marLeft w:val="640"/>
          <w:marRight w:val="0"/>
          <w:marTop w:val="0"/>
          <w:marBottom w:val="0"/>
          <w:divBdr>
            <w:top w:val="none" w:sz="0" w:space="0" w:color="auto"/>
            <w:left w:val="none" w:sz="0" w:space="0" w:color="auto"/>
            <w:bottom w:val="none" w:sz="0" w:space="0" w:color="auto"/>
            <w:right w:val="none" w:sz="0" w:space="0" w:color="auto"/>
          </w:divBdr>
        </w:div>
        <w:div w:id="1236166465">
          <w:marLeft w:val="640"/>
          <w:marRight w:val="0"/>
          <w:marTop w:val="0"/>
          <w:marBottom w:val="0"/>
          <w:divBdr>
            <w:top w:val="none" w:sz="0" w:space="0" w:color="auto"/>
            <w:left w:val="none" w:sz="0" w:space="0" w:color="auto"/>
            <w:bottom w:val="none" w:sz="0" w:space="0" w:color="auto"/>
            <w:right w:val="none" w:sz="0" w:space="0" w:color="auto"/>
          </w:divBdr>
        </w:div>
        <w:div w:id="1458254322">
          <w:marLeft w:val="640"/>
          <w:marRight w:val="0"/>
          <w:marTop w:val="0"/>
          <w:marBottom w:val="0"/>
          <w:divBdr>
            <w:top w:val="none" w:sz="0" w:space="0" w:color="auto"/>
            <w:left w:val="none" w:sz="0" w:space="0" w:color="auto"/>
            <w:bottom w:val="none" w:sz="0" w:space="0" w:color="auto"/>
            <w:right w:val="none" w:sz="0" w:space="0" w:color="auto"/>
          </w:divBdr>
        </w:div>
        <w:div w:id="688456854">
          <w:marLeft w:val="640"/>
          <w:marRight w:val="0"/>
          <w:marTop w:val="0"/>
          <w:marBottom w:val="0"/>
          <w:divBdr>
            <w:top w:val="none" w:sz="0" w:space="0" w:color="auto"/>
            <w:left w:val="none" w:sz="0" w:space="0" w:color="auto"/>
            <w:bottom w:val="none" w:sz="0" w:space="0" w:color="auto"/>
            <w:right w:val="none" w:sz="0" w:space="0" w:color="auto"/>
          </w:divBdr>
        </w:div>
      </w:divsChild>
    </w:div>
    <w:div w:id="1791972700">
      <w:bodyDiv w:val="1"/>
      <w:marLeft w:val="0"/>
      <w:marRight w:val="0"/>
      <w:marTop w:val="0"/>
      <w:marBottom w:val="0"/>
      <w:divBdr>
        <w:top w:val="none" w:sz="0" w:space="0" w:color="auto"/>
        <w:left w:val="none" w:sz="0" w:space="0" w:color="auto"/>
        <w:bottom w:val="none" w:sz="0" w:space="0" w:color="auto"/>
        <w:right w:val="none" w:sz="0" w:space="0" w:color="auto"/>
      </w:divBdr>
      <w:divsChild>
        <w:div w:id="437990620">
          <w:marLeft w:val="640"/>
          <w:marRight w:val="0"/>
          <w:marTop w:val="0"/>
          <w:marBottom w:val="0"/>
          <w:divBdr>
            <w:top w:val="none" w:sz="0" w:space="0" w:color="auto"/>
            <w:left w:val="none" w:sz="0" w:space="0" w:color="auto"/>
            <w:bottom w:val="none" w:sz="0" w:space="0" w:color="auto"/>
            <w:right w:val="none" w:sz="0" w:space="0" w:color="auto"/>
          </w:divBdr>
        </w:div>
        <w:div w:id="1906914627">
          <w:marLeft w:val="640"/>
          <w:marRight w:val="0"/>
          <w:marTop w:val="0"/>
          <w:marBottom w:val="0"/>
          <w:divBdr>
            <w:top w:val="none" w:sz="0" w:space="0" w:color="auto"/>
            <w:left w:val="none" w:sz="0" w:space="0" w:color="auto"/>
            <w:bottom w:val="none" w:sz="0" w:space="0" w:color="auto"/>
            <w:right w:val="none" w:sz="0" w:space="0" w:color="auto"/>
          </w:divBdr>
        </w:div>
      </w:divsChild>
    </w:div>
    <w:div w:id="1806652661">
      <w:bodyDiv w:val="1"/>
      <w:marLeft w:val="0"/>
      <w:marRight w:val="0"/>
      <w:marTop w:val="0"/>
      <w:marBottom w:val="0"/>
      <w:divBdr>
        <w:top w:val="none" w:sz="0" w:space="0" w:color="auto"/>
        <w:left w:val="none" w:sz="0" w:space="0" w:color="auto"/>
        <w:bottom w:val="none" w:sz="0" w:space="0" w:color="auto"/>
        <w:right w:val="none" w:sz="0" w:space="0" w:color="auto"/>
      </w:divBdr>
    </w:div>
    <w:div w:id="1842961481">
      <w:bodyDiv w:val="1"/>
      <w:marLeft w:val="0"/>
      <w:marRight w:val="0"/>
      <w:marTop w:val="0"/>
      <w:marBottom w:val="0"/>
      <w:divBdr>
        <w:top w:val="none" w:sz="0" w:space="0" w:color="auto"/>
        <w:left w:val="none" w:sz="0" w:space="0" w:color="auto"/>
        <w:bottom w:val="none" w:sz="0" w:space="0" w:color="auto"/>
        <w:right w:val="none" w:sz="0" w:space="0" w:color="auto"/>
      </w:divBdr>
      <w:divsChild>
        <w:div w:id="943880044">
          <w:marLeft w:val="640"/>
          <w:marRight w:val="0"/>
          <w:marTop w:val="0"/>
          <w:marBottom w:val="0"/>
          <w:divBdr>
            <w:top w:val="none" w:sz="0" w:space="0" w:color="auto"/>
            <w:left w:val="none" w:sz="0" w:space="0" w:color="auto"/>
            <w:bottom w:val="none" w:sz="0" w:space="0" w:color="auto"/>
            <w:right w:val="none" w:sz="0" w:space="0" w:color="auto"/>
          </w:divBdr>
        </w:div>
        <w:div w:id="506864806">
          <w:marLeft w:val="640"/>
          <w:marRight w:val="0"/>
          <w:marTop w:val="0"/>
          <w:marBottom w:val="0"/>
          <w:divBdr>
            <w:top w:val="none" w:sz="0" w:space="0" w:color="auto"/>
            <w:left w:val="none" w:sz="0" w:space="0" w:color="auto"/>
            <w:bottom w:val="none" w:sz="0" w:space="0" w:color="auto"/>
            <w:right w:val="none" w:sz="0" w:space="0" w:color="auto"/>
          </w:divBdr>
        </w:div>
        <w:div w:id="15234995">
          <w:marLeft w:val="640"/>
          <w:marRight w:val="0"/>
          <w:marTop w:val="0"/>
          <w:marBottom w:val="0"/>
          <w:divBdr>
            <w:top w:val="none" w:sz="0" w:space="0" w:color="auto"/>
            <w:left w:val="none" w:sz="0" w:space="0" w:color="auto"/>
            <w:bottom w:val="none" w:sz="0" w:space="0" w:color="auto"/>
            <w:right w:val="none" w:sz="0" w:space="0" w:color="auto"/>
          </w:divBdr>
        </w:div>
        <w:div w:id="1074157353">
          <w:marLeft w:val="640"/>
          <w:marRight w:val="0"/>
          <w:marTop w:val="0"/>
          <w:marBottom w:val="0"/>
          <w:divBdr>
            <w:top w:val="none" w:sz="0" w:space="0" w:color="auto"/>
            <w:left w:val="none" w:sz="0" w:space="0" w:color="auto"/>
            <w:bottom w:val="none" w:sz="0" w:space="0" w:color="auto"/>
            <w:right w:val="none" w:sz="0" w:space="0" w:color="auto"/>
          </w:divBdr>
        </w:div>
        <w:div w:id="1879583510">
          <w:marLeft w:val="640"/>
          <w:marRight w:val="0"/>
          <w:marTop w:val="0"/>
          <w:marBottom w:val="0"/>
          <w:divBdr>
            <w:top w:val="none" w:sz="0" w:space="0" w:color="auto"/>
            <w:left w:val="none" w:sz="0" w:space="0" w:color="auto"/>
            <w:bottom w:val="none" w:sz="0" w:space="0" w:color="auto"/>
            <w:right w:val="none" w:sz="0" w:space="0" w:color="auto"/>
          </w:divBdr>
        </w:div>
        <w:div w:id="1949459270">
          <w:marLeft w:val="640"/>
          <w:marRight w:val="0"/>
          <w:marTop w:val="0"/>
          <w:marBottom w:val="0"/>
          <w:divBdr>
            <w:top w:val="none" w:sz="0" w:space="0" w:color="auto"/>
            <w:left w:val="none" w:sz="0" w:space="0" w:color="auto"/>
            <w:bottom w:val="none" w:sz="0" w:space="0" w:color="auto"/>
            <w:right w:val="none" w:sz="0" w:space="0" w:color="auto"/>
          </w:divBdr>
        </w:div>
        <w:div w:id="564219295">
          <w:marLeft w:val="640"/>
          <w:marRight w:val="0"/>
          <w:marTop w:val="0"/>
          <w:marBottom w:val="0"/>
          <w:divBdr>
            <w:top w:val="none" w:sz="0" w:space="0" w:color="auto"/>
            <w:left w:val="none" w:sz="0" w:space="0" w:color="auto"/>
            <w:bottom w:val="none" w:sz="0" w:space="0" w:color="auto"/>
            <w:right w:val="none" w:sz="0" w:space="0" w:color="auto"/>
          </w:divBdr>
        </w:div>
        <w:div w:id="1542210622">
          <w:marLeft w:val="640"/>
          <w:marRight w:val="0"/>
          <w:marTop w:val="0"/>
          <w:marBottom w:val="0"/>
          <w:divBdr>
            <w:top w:val="none" w:sz="0" w:space="0" w:color="auto"/>
            <w:left w:val="none" w:sz="0" w:space="0" w:color="auto"/>
            <w:bottom w:val="none" w:sz="0" w:space="0" w:color="auto"/>
            <w:right w:val="none" w:sz="0" w:space="0" w:color="auto"/>
          </w:divBdr>
        </w:div>
        <w:div w:id="154032073">
          <w:marLeft w:val="640"/>
          <w:marRight w:val="0"/>
          <w:marTop w:val="0"/>
          <w:marBottom w:val="0"/>
          <w:divBdr>
            <w:top w:val="none" w:sz="0" w:space="0" w:color="auto"/>
            <w:left w:val="none" w:sz="0" w:space="0" w:color="auto"/>
            <w:bottom w:val="none" w:sz="0" w:space="0" w:color="auto"/>
            <w:right w:val="none" w:sz="0" w:space="0" w:color="auto"/>
          </w:divBdr>
        </w:div>
        <w:div w:id="1594053144">
          <w:marLeft w:val="640"/>
          <w:marRight w:val="0"/>
          <w:marTop w:val="0"/>
          <w:marBottom w:val="0"/>
          <w:divBdr>
            <w:top w:val="none" w:sz="0" w:space="0" w:color="auto"/>
            <w:left w:val="none" w:sz="0" w:space="0" w:color="auto"/>
            <w:bottom w:val="none" w:sz="0" w:space="0" w:color="auto"/>
            <w:right w:val="none" w:sz="0" w:space="0" w:color="auto"/>
          </w:divBdr>
        </w:div>
        <w:div w:id="144392991">
          <w:marLeft w:val="640"/>
          <w:marRight w:val="0"/>
          <w:marTop w:val="0"/>
          <w:marBottom w:val="0"/>
          <w:divBdr>
            <w:top w:val="none" w:sz="0" w:space="0" w:color="auto"/>
            <w:left w:val="none" w:sz="0" w:space="0" w:color="auto"/>
            <w:bottom w:val="none" w:sz="0" w:space="0" w:color="auto"/>
            <w:right w:val="none" w:sz="0" w:space="0" w:color="auto"/>
          </w:divBdr>
        </w:div>
        <w:div w:id="675959331">
          <w:marLeft w:val="640"/>
          <w:marRight w:val="0"/>
          <w:marTop w:val="0"/>
          <w:marBottom w:val="0"/>
          <w:divBdr>
            <w:top w:val="none" w:sz="0" w:space="0" w:color="auto"/>
            <w:left w:val="none" w:sz="0" w:space="0" w:color="auto"/>
            <w:bottom w:val="none" w:sz="0" w:space="0" w:color="auto"/>
            <w:right w:val="none" w:sz="0" w:space="0" w:color="auto"/>
          </w:divBdr>
        </w:div>
        <w:div w:id="663315191">
          <w:marLeft w:val="640"/>
          <w:marRight w:val="0"/>
          <w:marTop w:val="0"/>
          <w:marBottom w:val="0"/>
          <w:divBdr>
            <w:top w:val="none" w:sz="0" w:space="0" w:color="auto"/>
            <w:left w:val="none" w:sz="0" w:space="0" w:color="auto"/>
            <w:bottom w:val="none" w:sz="0" w:space="0" w:color="auto"/>
            <w:right w:val="none" w:sz="0" w:space="0" w:color="auto"/>
          </w:divBdr>
        </w:div>
        <w:div w:id="1323312677">
          <w:marLeft w:val="640"/>
          <w:marRight w:val="0"/>
          <w:marTop w:val="0"/>
          <w:marBottom w:val="0"/>
          <w:divBdr>
            <w:top w:val="none" w:sz="0" w:space="0" w:color="auto"/>
            <w:left w:val="none" w:sz="0" w:space="0" w:color="auto"/>
            <w:bottom w:val="none" w:sz="0" w:space="0" w:color="auto"/>
            <w:right w:val="none" w:sz="0" w:space="0" w:color="auto"/>
          </w:divBdr>
        </w:div>
        <w:div w:id="1971351208">
          <w:marLeft w:val="640"/>
          <w:marRight w:val="0"/>
          <w:marTop w:val="0"/>
          <w:marBottom w:val="0"/>
          <w:divBdr>
            <w:top w:val="none" w:sz="0" w:space="0" w:color="auto"/>
            <w:left w:val="none" w:sz="0" w:space="0" w:color="auto"/>
            <w:bottom w:val="none" w:sz="0" w:space="0" w:color="auto"/>
            <w:right w:val="none" w:sz="0" w:space="0" w:color="auto"/>
          </w:divBdr>
        </w:div>
        <w:div w:id="1480154750">
          <w:marLeft w:val="640"/>
          <w:marRight w:val="0"/>
          <w:marTop w:val="0"/>
          <w:marBottom w:val="0"/>
          <w:divBdr>
            <w:top w:val="none" w:sz="0" w:space="0" w:color="auto"/>
            <w:left w:val="none" w:sz="0" w:space="0" w:color="auto"/>
            <w:bottom w:val="none" w:sz="0" w:space="0" w:color="auto"/>
            <w:right w:val="none" w:sz="0" w:space="0" w:color="auto"/>
          </w:divBdr>
        </w:div>
        <w:div w:id="481313186">
          <w:marLeft w:val="640"/>
          <w:marRight w:val="0"/>
          <w:marTop w:val="0"/>
          <w:marBottom w:val="0"/>
          <w:divBdr>
            <w:top w:val="none" w:sz="0" w:space="0" w:color="auto"/>
            <w:left w:val="none" w:sz="0" w:space="0" w:color="auto"/>
            <w:bottom w:val="none" w:sz="0" w:space="0" w:color="auto"/>
            <w:right w:val="none" w:sz="0" w:space="0" w:color="auto"/>
          </w:divBdr>
        </w:div>
        <w:div w:id="1857303495">
          <w:marLeft w:val="640"/>
          <w:marRight w:val="0"/>
          <w:marTop w:val="0"/>
          <w:marBottom w:val="0"/>
          <w:divBdr>
            <w:top w:val="none" w:sz="0" w:space="0" w:color="auto"/>
            <w:left w:val="none" w:sz="0" w:space="0" w:color="auto"/>
            <w:bottom w:val="none" w:sz="0" w:space="0" w:color="auto"/>
            <w:right w:val="none" w:sz="0" w:space="0" w:color="auto"/>
          </w:divBdr>
        </w:div>
      </w:divsChild>
    </w:div>
    <w:div w:id="1875389462">
      <w:bodyDiv w:val="1"/>
      <w:marLeft w:val="0"/>
      <w:marRight w:val="0"/>
      <w:marTop w:val="0"/>
      <w:marBottom w:val="0"/>
      <w:divBdr>
        <w:top w:val="none" w:sz="0" w:space="0" w:color="auto"/>
        <w:left w:val="none" w:sz="0" w:space="0" w:color="auto"/>
        <w:bottom w:val="none" w:sz="0" w:space="0" w:color="auto"/>
        <w:right w:val="none" w:sz="0" w:space="0" w:color="auto"/>
      </w:divBdr>
      <w:divsChild>
        <w:div w:id="2123457727">
          <w:marLeft w:val="640"/>
          <w:marRight w:val="0"/>
          <w:marTop w:val="0"/>
          <w:marBottom w:val="0"/>
          <w:divBdr>
            <w:top w:val="none" w:sz="0" w:space="0" w:color="auto"/>
            <w:left w:val="none" w:sz="0" w:space="0" w:color="auto"/>
            <w:bottom w:val="none" w:sz="0" w:space="0" w:color="auto"/>
            <w:right w:val="none" w:sz="0" w:space="0" w:color="auto"/>
          </w:divBdr>
        </w:div>
        <w:div w:id="701200716">
          <w:marLeft w:val="640"/>
          <w:marRight w:val="0"/>
          <w:marTop w:val="0"/>
          <w:marBottom w:val="0"/>
          <w:divBdr>
            <w:top w:val="none" w:sz="0" w:space="0" w:color="auto"/>
            <w:left w:val="none" w:sz="0" w:space="0" w:color="auto"/>
            <w:bottom w:val="none" w:sz="0" w:space="0" w:color="auto"/>
            <w:right w:val="none" w:sz="0" w:space="0" w:color="auto"/>
          </w:divBdr>
        </w:div>
        <w:div w:id="24865193">
          <w:marLeft w:val="640"/>
          <w:marRight w:val="0"/>
          <w:marTop w:val="0"/>
          <w:marBottom w:val="0"/>
          <w:divBdr>
            <w:top w:val="none" w:sz="0" w:space="0" w:color="auto"/>
            <w:left w:val="none" w:sz="0" w:space="0" w:color="auto"/>
            <w:bottom w:val="none" w:sz="0" w:space="0" w:color="auto"/>
            <w:right w:val="none" w:sz="0" w:space="0" w:color="auto"/>
          </w:divBdr>
        </w:div>
        <w:div w:id="429274795">
          <w:marLeft w:val="640"/>
          <w:marRight w:val="0"/>
          <w:marTop w:val="0"/>
          <w:marBottom w:val="0"/>
          <w:divBdr>
            <w:top w:val="none" w:sz="0" w:space="0" w:color="auto"/>
            <w:left w:val="none" w:sz="0" w:space="0" w:color="auto"/>
            <w:bottom w:val="none" w:sz="0" w:space="0" w:color="auto"/>
            <w:right w:val="none" w:sz="0" w:space="0" w:color="auto"/>
          </w:divBdr>
        </w:div>
        <w:div w:id="1639218225">
          <w:marLeft w:val="640"/>
          <w:marRight w:val="0"/>
          <w:marTop w:val="0"/>
          <w:marBottom w:val="0"/>
          <w:divBdr>
            <w:top w:val="none" w:sz="0" w:space="0" w:color="auto"/>
            <w:left w:val="none" w:sz="0" w:space="0" w:color="auto"/>
            <w:bottom w:val="none" w:sz="0" w:space="0" w:color="auto"/>
            <w:right w:val="none" w:sz="0" w:space="0" w:color="auto"/>
          </w:divBdr>
        </w:div>
        <w:div w:id="376972114">
          <w:marLeft w:val="640"/>
          <w:marRight w:val="0"/>
          <w:marTop w:val="0"/>
          <w:marBottom w:val="0"/>
          <w:divBdr>
            <w:top w:val="none" w:sz="0" w:space="0" w:color="auto"/>
            <w:left w:val="none" w:sz="0" w:space="0" w:color="auto"/>
            <w:bottom w:val="none" w:sz="0" w:space="0" w:color="auto"/>
            <w:right w:val="none" w:sz="0" w:space="0" w:color="auto"/>
          </w:divBdr>
        </w:div>
        <w:div w:id="360983948">
          <w:marLeft w:val="640"/>
          <w:marRight w:val="0"/>
          <w:marTop w:val="0"/>
          <w:marBottom w:val="0"/>
          <w:divBdr>
            <w:top w:val="none" w:sz="0" w:space="0" w:color="auto"/>
            <w:left w:val="none" w:sz="0" w:space="0" w:color="auto"/>
            <w:bottom w:val="none" w:sz="0" w:space="0" w:color="auto"/>
            <w:right w:val="none" w:sz="0" w:space="0" w:color="auto"/>
          </w:divBdr>
        </w:div>
        <w:div w:id="1542355743">
          <w:marLeft w:val="640"/>
          <w:marRight w:val="0"/>
          <w:marTop w:val="0"/>
          <w:marBottom w:val="0"/>
          <w:divBdr>
            <w:top w:val="none" w:sz="0" w:space="0" w:color="auto"/>
            <w:left w:val="none" w:sz="0" w:space="0" w:color="auto"/>
            <w:bottom w:val="none" w:sz="0" w:space="0" w:color="auto"/>
            <w:right w:val="none" w:sz="0" w:space="0" w:color="auto"/>
          </w:divBdr>
        </w:div>
        <w:div w:id="113905941">
          <w:marLeft w:val="640"/>
          <w:marRight w:val="0"/>
          <w:marTop w:val="0"/>
          <w:marBottom w:val="0"/>
          <w:divBdr>
            <w:top w:val="none" w:sz="0" w:space="0" w:color="auto"/>
            <w:left w:val="none" w:sz="0" w:space="0" w:color="auto"/>
            <w:bottom w:val="none" w:sz="0" w:space="0" w:color="auto"/>
            <w:right w:val="none" w:sz="0" w:space="0" w:color="auto"/>
          </w:divBdr>
        </w:div>
        <w:div w:id="1284651457">
          <w:marLeft w:val="640"/>
          <w:marRight w:val="0"/>
          <w:marTop w:val="0"/>
          <w:marBottom w:val="0"/>
          <w:divBdr>
            <w:top w:val="none" w:sz="0" w:space="0" w:color="auto"/>
            <w:left w:val="none" w:sz="0" w:space="0" w:color="auto"/>
            <w:bottom w:val="none" w:sz="0" w:space="0" w:color="auto"/>
            <w:right w:val="none" w:sz="0" w:space="0" w:color="auto"/>
          </w:divBdr>
        </w:div>
        <w:div w:id="1176385877">
          <w:marLeft w:val="640"/>
          <w:marRight w:val="0"/>
          <w:marTop w:val="0"/>
          <w:marBottom w:val="0"/>
          <w:divBdr>
            <w:top w:val="none" w:sz="0" w:space="0" w:color="auto"/>
            <w:left w:val="none" w:sz="0" w:space="0" w:color="auto"/>
            <w:bottom w:val="none" w:sz="0" w:space="0" w:color="auto"/>
            <w:right w:val="none" w:sz="0" w:space="0" w:color="auto"/>
          </w:divBdr>
        </w:div>
        <w:div w:id="171914660">
          <w:marLeft w:val="640"/>
          <w:marRight w:val="0"/>
          <w:marTop w:val="0"/>
          <w:marBottom w:val="0"/>
          <w:divBdr>
            <w:top w:val="none" w:sz="0" w:space="0" w:color="auto"/>
            <w:left w:val="none" w:sz="0" w:space="0" w:color="auto"/>
            <w:bottom w:val="none" w:sz="0" w:space="0" w:color="auto"/>
            <w:right w:val="none" w:sz="0" w:space="0" w:color="auto"/>
          </w:divBdr>
        </w:div>
        <w:div w:id="1969385409">
          <w:marLeft w:val="640"/>
          <w:marRight w:val="0"/>
          <w:marTop w:val="0"/>
          <w:marBottom w:val="0"/>
          <w:divBdr>
            <w:top w:val="none" w:sz="0" w:space="0" w:color="auto"/>
            <w:left w:val="none" w:sz="0" w:space="0" w:color="auto"/>
            <w:bottom w:val="none" w:sz="0" w:space="0" w:color="auto"/>
            <w:right w:val="none" w:sz="0" w:space="0" w:color="auto"/>
          </w:divBdr>
        </w:div>
        <w:div w:id="1816753062">
          <w:marLeft w:val="640"/>
          <w:marRight w:val="0"/>
          <w:marTop w:val="0"/>
          <w:marBottom w:val="0"/>
          <w:divBdr>
            <w:top w:val="none" w:sz="0" w:space="0" w:color="auto"/>
            <w:left w:val="none" w:sz="0" w:space="0" w:color="auto"/>
            <w:bottom w:val="none" w:sz="0" w:space="0" w:color="auto"/>
            <w:right w:val="none" w:sz="0" w:space="0" w:color="auto"/>
          </w:divBdr>
        </w:div>
        <w:div w:id="1266230559">
          <w:marLeft w:val="640"/>
          <w:marRight w:val="0"/>
          <w:marTop w:val="0"/>
          <w:marBottom w:val="0"/>
          <w:divBdr>
            <w:top w:val="none" w:sz="0" w:space="0" w:color="auto"/>
            <w:left w:val="none" w:sz="0" w:space="0" w:color="auto"/>
            <w:bottom w:val="none" w:sz="0" w:space="0" w:color="auto"/>
            <w:right w:val="none" w:sz="0" w:space="0" w:color="auto"/>
          </w:divBdr>
        </w:div>
        <w:div w:id="692418724">
          <w:marLeft w:val="640"/>
          <w:marRight w:val="0"/>
          <w:marTop w:val="0"/>
          <w:marBottom w:val="0"/>
          <w:divBdr>
            <w:top w:val="none" w:sz="0" w:space="0" w:color="auto"/>
            <w:left w:val="none" w:sz="0" w:space="0" w:color="auto"/>
            <w:bottom w:val="none" w:sz="0" w:space="0" w:color="auto"/>
            <w:right w:val="none" w:sz="0" w:space="0" w:color="auto"/>
          </w:divBdr>
        </w:div>
        <w:div w:id="1541430919">
          <w:marLeft w:val="640"/>
          <w:marRight w:val="0"/>
          <w:marTop w:val="0"/>
          <w:marBottom w:val="0"/>
          <w:divBdr>
            <w:top w:val="none" w:sz="0" w:space="0" w:color="auto"/>
            <w:left w:val="none" w:sz="0" w:space="0" w:color="auto"/>
            <w:bottom w:val="none" w:sz="0" w:space="0" w:color="auto"/>
            <w:right w:val="none" w:sz="0" w:space="0" w:color="auto"/>
          </w:divBdr>
        </w:div>
        <w:div w:id="397829493">
          <w:marLeft w:val="640"/>
          <w:marRight w:val="0"/>
          <w:marTop w:val="0"/>
          <w:marBottom w:val="0"/>
          <w:divBdr>
            <w:top w:val="none" w:sz="0" w:space="0" w:color="auto"/>
            <w:left w:val="none" w:sz="0" w:space="0" w:color="auto"/>
            <w:bottom w:val="none" w:sz="0" w:space="0" w:color="auto"/>
            <w:right w:val="none" w:sz="0" w:space="0" w:color="auto"/>
          </w:divBdr>
        </w:div>
        <w:div w:id="1478643489">
          <w:marLeft w:val="640"/>
          <w:marRight w:val="0"/>
          <w:marTop w:val="0"/>
          <w:marBottom w:val="0"/>
          <w:divBdr>
            <w:top w:val="none" w:sz="0" w:space="0" w:color="auto"/>
            <w:left w:val="none" w:sz="0" w:space="0" w:color="auto"/>
            <w:bottom w:val="none" w:sz="0" w:space="0" w:color="auto"/>
            <w:right w:val="none" w:sz="0" w:space="0" w:color="auto"/>
          </w:divBdr>
        </w:div>
        <w:div w:id="989942376">
          <w:marLeft w:val="640"/>
          <w:marRight w:val="0"/>
          <w:marTop w:val="0"/>
          <w:marBottom w:val="0"/>
          <w:divBdr>
            <w:top w:val="none" w:sz="0" w:space="0" w:color="auto"/>
            <w:left w:val="none" w:sz="0" w:space="0" w:color="auto"/>
            <w:bottom w:val="none" w:sz="0" w:space="0" w:color="auto"/>
            <w:right w:val="none" w:sz="0" w:space="0" w:color="auto"/>
          </w:divBdr>
        </w:div>
        <w:div w:id="245654946">
          <w:marLeft w:val="640"/>
          <w:marRight w:val="0"/>
          <w:marTop w:val="0"/>
          <w:marBottom w:val="0"/>
          <w:divBdr>
            <w:top w:val="none" w:sz="0" w:space="0" w:color="auto"/>
            <w:left w:val="none" w:sz="0" w:space="0" w:color="auto"/>
            <w:bottom w:val="none" w:sz="0" w:space="0" w:color="auto"/>
            <w:right w:val="none" w:sz="0" w:space="0" w:color="auto"/>
          </w:divBdr>
        </w:div>
        <w:div w:id="304773229">
          <w:marLeft w:val="640"/>
          <w:marRight w:val="0"/>
          <w:marTop w:val="0"/>
          <w:marBottom w:val="0"/>
          <w:divBdr>
            <w:top w:val="none" w:sz="0" w:space="0" w:color="auto"/>
            <w:left w:val="none" w:sz="0" w:space="0" w:color="auto"/>
            <w:bottom w:val="none" w:sz="0" w:space="0" w:color="auto"/>
            <w:right w:val="none" w:sz="0" w:space="0" w:color="auto"/>
          </w:divBdr>
        </w:div>
        <w:div w:id="522020330">
          <w:marLeft w:val="640"/>
          <w:marRight w:val="0"/>
          <w:marTop w:val="0"/>
          <w:marBottom w:val="0"/>
          <w:divBdr>
            <w:top w:val="none" w:sz="0" w:space="0" w:color="auto"/>
            <w:left w:val="none" w:sz="0" w:space="0" w:color="auto"/>
            <w:bottom w:val="none" w:sz="0" w:space="0" w:color="auto"/>
            <w:right w:val="none" w:sz="0" w:space="0" w:color="auto"/>
          </w:divBdr>
        </w:div>
        <w:div w:id="1663850302">
          <w:marLeft w:val="640"/>
          <w:marRight w:val="0"/>
          <w:marTop w:val="0"/>
          <w:marBottom w:val="0"/>
          <w:divBdr>
            <w:top w:val="none" w:sz="0" w:space="0" w:color="auto"/>
            <w:left w:val="none" w:sz="0" w:space="0" w:color="auto"/>
            <w:bottom w:val="none" w:sz="0" w:space="0" w:color="auto"/>
            <w:right w:val="none" w:sz="0" w:space="0" w:color="auto"/>
          </w:divBdr>
        </w:div>
        <w:div w:id="23331596">
          <w:marLeft w:val="640"/>
          <w:marRight w:val="0"/>
          <w:marTop w:val="0"/>
          <w:marBottom w:val="0"/>
          <w:divBdr>
            <w:top w:val="none" w:sz="0" w:space="0" w:color="auto"/>
            <w:left w:val="none" w:sz="0" w:space="0" w:color="auto"/>
            <w:bottom w:val="none" w:sz="0" w:space="0" w:color="auto"/>
            <w:right w:val="none" w:sz="0" w:space="0" w:color="auto"/>
          </w:divBdr>
        </w:div>
        <w:div w:id="1860048614">
          <w:marLeft w:val="640"/>
          <w:marRight w:val="0"/>
          <w:marTop w:val="0"/>
          <w:marBottom w:val="0"/>
          <w:divBdr>
            <w:top w:val="none" w:sz="0" w:space="0" w:color="auto"/>
            <w:left w:val="none" w:sz="0" w:space="0" w:color="auto"/>
            <w:bottom w:val="none" w:sz="0" w:space="0" w:color="auto"/>
            <w:right w:val="none" w:sz="0" w:space="0" w:color="auto"/>
          </w:divBdr>
        </w:div>
        <w:div w:id="11417212">
          <w:marLeft w:val="640"/>
          <w:marRight w:val="0"/>
          <w:marTop w:val="0"/>
          <w:marBottom w:val="0"/>
          <w:divBdr>
            <w:top w:val="none" w:sz="0" w:space="0" w:color="auto"/>
            <w:left w:val="none" w:sz="0" w:space="0" w:color="auto"/>
            <w:bottom w:val="none" w:sz="0" w:space="0" w:color="auto"/>
            <w:right w:val="none" w:sz="0" w:space="0" w:color="auto"/>
          </w:divBdr>
        </w:div>
        <w:div w:id="1230307995">
          <w:marLeft w:val="640"/>
          <w:marRight w:val="0"/>
          <w:marTop w:val="0"/>
          <w:marBottom w:val="0"/>
          <w:divBdr>
            <w:top w:val="none" w:sz="0" w:space="0" w:color="auto"/>
            <w:left w:val="none" w:sz="0" w:space="0" w:color="auto"/>
            <w:bottom w:val="none" w:sz="0" w:space="0" w:color="auto"/>
            <w:right w:val="none" w:sz="0" w:space="0" w:color="auto"/>
          </w:divBdr>
        </w:div>
      </w:divsChild>
    </w:div>
    <w:div w:id="1886019479">
      <w:bodyDiv w:val="1"/>
      <w:marLeft w:val="0"/>
      <w:marRight w:val="0"/>
      <w:marTop w:val="0"/>
      <w:marBottom w:val="0"/>
      <w:divBdr>
        <w:top w:val="none" w:sz="0" w:space="0" w:color="auto"/>
        <w:left w:val="none" w:sz="0" w:space="0" w:color="auto"/>
        <w:bottom w:val="none" w:sz="0" w:space="0" w:color="auto"/>
        <w:right w:val="none" w:sz="0" w:space="0" w:color="auto"/>
      </w:divBdr>
      <w:divsChild>
        <w:div w:id="1428841792">
          <w:marLeft w:val="640"/>
          <w:marRight w:val="0"/>
          <w:marTop w:val="0"/>
          <w:marBottom w:val="0"/>
          <w:divBdr>
            <w:top w:val="none" w:sz="0" w:space="0" w:color="auto"/>
            <w:left w:val="none" w:sz="0" w:space="0" w:color="auto"/>
            <w:bottom w:val="none" w:sz="0" w:space="0" w:color="auto"/>
            <w:right w:val="none" w:sz="0" w:space="0" w:color="auto"/>
          </w:divBdr>
        </w:div>
        <w:div w:id="1601329935">
          <w:marLeft w:val="640"/>
          <w:marRight w:val="0"/>
          <w:marTop w:val="0"/>
          <w:marBottom w:val="0"/>
          <w:divBdr>
            <w:top w:val="none" w:sz="0" w:space="0" w:color="auto"/>
            <w:left w:val="none" w:sz="0" w:space="0" w:color="auto"/>
            <w:bottom w:val="none" w:sz="0" w:space="0" w:color="auto"/>
            <w:right w:val="none" w:sz="0" w:space="0" w:color="auto"/>
          </w:divBdr>
        </w:div>
        <w:div w:id="1778870504">
          <w:marLeft w:val="640"/>
          <w:marRight w:val="0"/>
          <w:marTop w:val="0"/>
          <w:marBottom w:val="0"/>
          <w:divBdr>
            <w:top w:val="none" w:sz="0" w:space="0" w:color="auto"/>
            <w:left w:val="none" w:sz="0" w:space="0" w:color="auto"/>
            <w:bottom w:val="none" w:sz="0" w:space="0" w:color="auto"/>
            <w:right w:val="none" w:sz="0" w:space="0" w:color="auto"/>
          </w:divBdr>
        </w:div>
        <w:div w:id="743530282">
          <w:marLeft w:val="640"/>
          <w:marRight w:val="0"/>
          <w:marTop w:val="0"/>
          <w:marBottom w:val="0"/>
          <w:divBdr>
            <w:top w:val="none" w:sz="0" w:space="0" w:color="auto"/>
            <w:left w:val="none" w:sz="0" w:space="0" w:color="auto"/>
            <w:bottom w:val="none" w:sz="0" w:space="0" w:color="auto"/>
            <w:right w:val="none" w:sz="0" w:space="0" w:color="auto"/>
          </w:divBdr>
        </w:div>
        <w:div w:id="80874061">
          <w:marLeft w:val="640"/>
          <w:marRight w:val="0"/>
          <w:marTop w:val="0"/>
          <w:marBottom w:val="0"/>
          <w:divBdr>
            <w:top w:val="none" w:sz="0" w:space="0" w:color="auto"/>
            <w:left w:val="none" w:sz="0" w:space="0" w:color="auto"/>
            <w:bottom w:val="none" w:sz="0" w:space="0" w:color="auto"/>
            <w:right w:val="none" w:sz="0" w:space="0" w:color="auto"/>
          </w:divBdr>
        </w:div>
        <w:div w:id="657226361">
          <w:marLeft w:val="640"/>
          <w:marRight w:val="0"/>
          <w:marTop w:val="0"/>
          <w:marBottom w:val="0"/>
          <w:divBdr>
            <w:top w:val="none" w:sz="0" w:space="0" w:color="auto"/>
            <w:left w:val="none" w:sz="0" w:space="0" w:color="auto"/>
            <w:bottom w:val="none" w:sz="0" w:space="0" w:color="auto"/>
            <w:right w:val="none" w:sz="0" w:space="0" w:color="auto"/>
          </w:divBdr>
        </w:div>
        <w:div w:id="717823318">
          <w:marLeft w:val="640"/>
          <w:marRight w:val="0"/>
          <w:marTop w:val="0"/>
          <w:marBottom w:val="0"/>
          <w:divBdr>
            <w:top w:val="none" w:sz="0" w:space="0" w:color="auto"/>
            <w:left w:val="none" w:sz="0" w:space="0" w:color="auto"/>
            <w:bottom w:val="none" w:sz="0" w:space="0" w:color="auto"/>
            <w:right w:val="none" w:sz="0" w:space="0" w:color="auto"/>
          </w:divBdr>
        </w:div>
        <w:div w:id="82802825">
          <w:marLeft w:val="640"/>
          <w:marRight w:val="0"/>
          <w:marTop w:val="0"/>
          <w:marBottom w:val="0"/>
          <w:divBdr>
            <w:top w:val="none" w:sz="0" w:space="0" w:color="auto"/>
            <w:left w:val="none" w:sz="0" w:space="0" w:color="auto"/>
            <w:bottom w:val="none" w:sz="0" w:space="0" w:color="auto"/>
            <w:right w:val="none" w:sz="0" w:space="0" w:color="auto"/>
          </w:divBdr>
        </w:div>
        <w:div w:id="1070158838">
          <w:marLeft w:val="640"/>
          <w:marRight w:val="0"/>
          <w:marTop w:val="0"/>
          <w:marBottom w:val="0"/>
          <w:divBdr>
            <w:top w:val="none" w:sz="0" w:space="0" w:color="auto"/>
            <w:left w:val="none" w:sz="0" w:space="0" w:color="auto"/>
            <w:bottom w:val="none" w:sz="0" w:space="0" w:color="auto"/>
            <w:right w:val="none" w:sz="0" w:space="0" w:color="auto"/>
          </w:divBdr>
        </w:div>
        <w:div w:id="706175113">
          <w:marLeft w:val="640"/>
          <w:marRight w:val="0"/>
          <w:marTop w:val="0"/>
          <w:marBottom w:val="0"/>
          <w:divBdr>
            <w:top w:val="none" w:sz="0" w:space="0" w:color="auto"/>
            <w:left w:val="none" w:sz="0" w:space="0" w:color="auto"/>
            <w:bottom w:val="none" w:sz="0" w:space="0" w:color="auto"/>
            <w:right w:val="none" w:sz="0" w:space="0" w:color="auto"/>
          </w:divBdr>
        </w:div>
        <w:div w:id="78184646">
          <w:marLeft w:val="640"/>
          <w:marRight w:val="0"/>
          <w:marTop w:val="0"/>
          <w:marBottom w:val="0"/>
          <w:divBdr>
            <w:top w:val="none" w:sz="0" w:space="0" w:color="auto"/>
            <w:left w:val="none" w:sz="0" w:space="0" w:color="auto"/>
            <w:bottom w:val="none" w:sz="0" w:space="0" w:color="auto"/>
            <w:right w:val="none" w:sz="0" w:space="0" w:color="auto"/>
          </w:divBdr>
        </w:div>
        <w:div w:id="984626385">
          <w:marLeft w:val="640"/>
          <w:marRight w:val="0"/>
          <w:marTop w:val="0"/>
          <w:marBottom w:val="0"/>
          <w:divBdr>
            <w:top w:val="none" w:sz="0" w:space="0" w:color="auto"/>
            <w:left w:val="none" w:sz="0" w:space="0" w:color="auto"/>
            <w:bottom w:val="none" w:sz="0" w:space="0" w:color="auto"/>
            <w:right w:val="none" w:sz="0" w:space="0" w:color="auto"/>
          </w:divBdr>
        </w:div>
        <w:div w:id="1135372490">
          <w:marLeft w:val="640"/>
          <w:marRight w:val="0"/>
          <w:marTop w:val="0"/>
          <w:marBottom w:val="0"/>
          <w:divBdr>
            <w:top w:val="none" w:sz="0" w:space="0" w:color="auto"/>
            <w:left w:val="none" w:sz="0" w:space="0" w:color="auto"/>
            <w:bottom w:val="none" w:sz="0" w:space="0" w:color="auto"/>
            <w:right w:val="none" w:sz="0" w:space="0" w:color="auto"/>
          </w:divBdr>
        </w:div>
        <w:div w:id="634529356">
          <w:marLeft w:val="640"/>
          <w:marRight w:val="0"/>
          <w:marTop w:val="0"/>
          <w:marBottom w:val="0"/>
          <w:divBdr>
            <w:top w:val="none" w:sz="0" w:space="0" w:color="auto"/>
            <w:left w:val="none" w:sz="0" w:space="0" w:color="auto"/>
            <w:bottom w:val="none" w:sz="0" w:space="0" w:color="auto"/>
            <w:right w:val="none" w:sz="0" w:space="0" w:color="auto"/>
          </w:divBdr>
        </w:div>
        <w:div w:id="1463692802">
          <w:marLeft w:val="640"/>
          <w:marRight w:val="0"/>
          <w:marTop w:val="0"/>
          <w:marBottom w:val="0"/>
          <w:divBdr>
            <w:top w:val="none" w:sz="0" w:space="0" w:color="auto"/>
            <w:left w:val="none" w:sz="0" w:space="0" w:color="auto"/>
            <w:bottom w:val="none" w:sz="0" w:space="0" w:color="auto"/>
            <w:right w:val="none" w:sz="0" w:space="0" w:color="auto"/>
          </w:divBdr>
        </w:div>
        <w:div w:id="562326090">
          <w:marLeft w:val="640"/>
          <w:marRight w:val="0"/>
          <w:marTop w:val="0"/>
          <w:marBottom w:val="0"/>
          <w:divBdr>
            <w:top w:val="none" w:sz="0" w:space="0" w:color="auto"/>
            <w:left w:val="none" w:sz="0" w:space="0" w:color="auto"/>
            <w:bottom w:val="none" w:sz="0" w:space="0" w:color="auto"/>
            <w:right w:val="none" w:sz="0" w:space="0" w:color="auto"/>
          </w:divBdr>
        </w:div>
        <w:div w:id="1111050242">
          <w:marLeft w:val="640"/>
          <w:marRight w:val="0"/>
          <w:marTop w:val="0"/>
          <w:marBottom w:val="0"/>
          <w:divBdr>
            <w:top w:val="none" w:sz="0" w:space="0" w:color="auto"/>
            <w:left w:val="none" w:sz="0" w:space="0" w:color="auto"/>
            <w:bottom w:val="none" w:sz="0" w:space="0" w:color="auto"/>
            <w:right w:val="none" w:sz="0" w:space="0" w:color="auto"/>
          </w:divBdr>
        </w:div>
        <w:div w:id="175312580">
          <w:marLeft w:val="640"/>
          <w:marRight w:val="0"/>
          <w:marTop w:val="0"/>
          <w:marBottom w:val="0"/>
          <w:divBdr>
            <w:top w:val="none" w:sz="0" w:space="0" w:color="auto"/>
            <w:left w:val="none" w:sz="0" w:space="0" w:color="auto"/>
            <w:bottom w:val="none" w:sz="0" w:space="0" w:color="auto"/>
            <w:right w:val="none" w:sz="0" w:space="0" w:color="auto"/>
          </w:divBdr>
        </w:div>
        <w:div w:id="2023359703">
          <w:marLeft w:val="640"/>
          <w:marRight w:val="0"/>
          <w:marTop w:val="0"/>
          <w:marBottom w:val="0"/>
          <w:divBdr>
            <w:top w:val="none" w:sz="0" w:space="0" w:color="auto"/>
            <w:left w:val="none" w:sz="0" w:space="0" w:color="auto"/>
            <w:bottom w:val="none" w:sz="0" w:space="0" w:color="auto"/>
            <w:right w:val="none" w:sz="0" w:space="0" w:color="auto"/>
          </w:divBdr>
        </w:div>
        <w:div w:id="1182276138">
          <w:marLeft w:val="640"/>
          <w:marRight w:val="0"/>
          <w:marTop w:val="0"/>
          <w:marBottom w:val="0"/>
          <w:divBdr>
            <w:top w:val="none" w:sz="0" w:space="0" w:color="auto"/>
            <w:left w:val="none" w:sz="0" w:space="0" w:color="auto"/>
            <w:bottom w:val="none" w:sz="0" w:space="0" w:color="auto"/>
            <w:right w:val="none" w:sz="0" w:space="0" w:color="auto"/>
          </w:divBdr>
        </w:div>
        <w:div w:id="1108232748">
          <w:marLeft w:val="640"/>
          <w:marRight w:val="0"/>
          <w:marTop w:val="0"/>
          <w:marBottom w:val="0"/>
          <w:divBdr>
            <w:top w:val="none" w:sz="0" w:space="0" w:color="auto"/>
            <w:left w:val="none" w:sz="0" w:space="0" w:color="auto"/>
            <w:bottom w:val="none" w:sz="0" w:space="0" w:color="auto"/>
            <w:right w:val="none" w:sz="0" w:space="0" w:color="auto"/>
          </w:divBdr>
        </w:div>
        <w:div w:id="415245905">
          <w:marLeft w:val="640"/>
          <w:marRight w:val="0"/>
          <w:marTop w:val="0"/>
          <w:marBottom w:val="0"/>
          <w:divBdr>
            <w:top w:val="none" w:sz="0" w:space="0" w:color="auto"/>
            <w:left w:val="none" w:sz="0" w:space="0" w:color="auto"/>
            <w:bottom w:val="none" w:sz="0" w:space="0" w:color="auto"/>
            <w:right w:val="none" w:sz="0" w:space="0" w:color="auto"/>
          </w:divBdr>
        </w:div>
        <w:div w:id="262883104">
          <w:marLeft w:val="640"/>
          <w:marRight w:val="0"/>
          <w:marTop w:val="0"/>
          <w:marBottom w:val="0"/>
          <w:divBdr>
            <w:top w:val="none" w:sz="0" w:space="0" w:color="auto"/>
            <w:left w:val="none" w:sz="0" w:space="0" w:color="auto"/>
            <w:bottom w:val="none" w:sz="0" w:space="0" w:color="auto"/>
            <w:right w:val="none" w:sz="0" w:space="0" w:color="auto"/>
          </w:divBdr>
        </w:div>
        <w:div w:id="577324291">
          <w:marLeft w:val="640"/>
          <w:marRight w:val="0"/>
          <w:marTop w:val="0"/>
          <w:marBottom w:val="0"/>
          <w:divBdr>
            <w:top w:val="none" w:sz="0" w:space="0" w:color="auto"/>
            <w:left w:val="none" w:sz="0" w:space="0" w:color="auto"/>
            <w:bottom w:val="none" w:sz="0" w:space="0" w:color="auto"/>
            <w:right w:val="none" w:sz="0" w:space="0" w:color="auto"/>
          </w:divBdr>
        </w:div>
        <w:div w:id="465197472">
          <w:marLeft w:val="640"/>
          <w:marRight w:val="0"/>
          <w:marTop w:val="0"/>
          <w:marBottom w:val="0"/>
          <w:divBdr>
            <w:top w:val="none" w:sz="0" w:space="0" w:color="auto"/>
            <w:left w:val="none" w:sz="0" w:space="0" w:color="auto"/>
            <w:bottom w:val="none" w:sz="0" w:space="0" w:color="auto"/>
            <w:right w:val="none" w:sz="0" w:space="0" w:color="auto"/>
          </w:divBdr>
        </w:div>
      </w:divsChild>
    </w:div>
    <w:div w:id="1900049764">
      <w:bodyDiv w:val="1"/>
      <w:marLeft w:val="0"/>
      <w:marRight w:val="0"/>
      <w:marTop w:val="0"/>
      <w:marBottom w:val="0"/>
      <w:divBdr>
        <w:top w:val="none" w:sz="0" w:space="0" w:color="auto"/>
        <w:left w:val="none" w:sz="0" w:space="0" w:color="auto"/>
        <w:bottom w:val="none" w:sz="0" w:space="0" w:color="auto"/>
        <w:right w:val="none" w:sz="0" w:space="0" w:color="auto"/>
      </w:divBdr>
      <w:divsChild>
        <w:div w:id="1479491435">
          <w:marLeft w:val="640"/>
          <w:marRight w:val="0"/>
          <w:marTop w:val="0"/>
          <w:marBottom w:val="0"/>
          <w:divBdr>
            <w:top w:val="none" w:sz="0" w:space="0" w:color="auto"/>
            <w:left w:val="none" w:sz="0" w:space="0" w:color="auto"/>
            <w:bottom w:val="none" w:sz="0" w:space="0" w:color="auto"/>
            <w:right w:val="none" w:sz="0" w:space="0" w:color="auto"/>
          </w:divBdr>
        </w:div>
        <w:div w:id="2046324819">
          <w:marLeft w:val="640"/>
          <w:marRight w:val="0"/>
          <w:marTop w:val="0"/>
          <w:marBottom w:val="0"/>
          <w:divBdr>
            <w:top w:val="none" w:sz="0" w:space="0" w:color="auto"/>
            <w:left w:val="none" w:sz="0" w:space="0" w:color="auto"/>
            <w:bottom w:val="none" w:sz="0" w:space="0" w:color="auto"/>
            <w:right w:val="none" w:sz="0" w:space="0" w:color="auto"/>
          </w:divBdr>
        </w:div>
        <w:div w:id="1363743497">
          <w:marLeft w:val="640"/>
          <w:marRight w:val="0"/>
          <w:marTop w:val="0"/>
          <w:marBottom w:val="0"/>
          <w:divBdr>
            <w:top w:val="none" w:sz="0" w:space="0" w:color="auto"/>
            <w:left w:val="none" w:sz="0" w:space="0" w:color="auto"/>
            <w:bottom w:val="none" w:sz="0" w:space="0" w:color="auto"/>
            <w:right w:val="none" w:sz="0" w:space="0" w:color="auto"/>
          </w:divBdr>
        </w:div>
        <w:div w:id="1449008614">
          <w:marLeft w:val="640"/>
          <w:marRight w:val="0"/>
          <w:marTop w:val="0"/>
          <w:marBottom w:val="0"/>
          <w:divBdr>
            <w:top w:val="none" w:sz="0" w:space="0" w:color="auto"/>
            <w:left w:val="none" w:sz="0" w:space="0" w:color="auto"/>
            <w:bottom w:val="none" w:sz="0" w:space="0" w:color="auto"/>
            <w:right w:val="none" w:sz="0" w:space="0" w:color="auto"/>
          </w:divBdr>
        </w:div>
        <w:div w:id="269359995">
          <w:marLeft w:val="640"/>
          <w:marRight w:val="0"/>
          <w:marTop w:val="0"/>
          <w:marBottom w:val="0"/>
          <w:divBdr>
            <w:top w:val="none" w:sz="0" w:space="0" w:color="auto"/>
            <w:left w:val="none" w:sz="0" w:space="0" w:color="auto"/>
            <w:bottom w:val="none" w:sz="0" w:space="0" w:color="auto"/>
            <w:right w:val="none" w:sz="0" w:space="0" w:color="auto"/>
          </w:divBdr>
        </w:div>
        <w:div w:id="1299337885">
          <w:marLeft w:val="640"/>
          <w:marRight w:val="0"/>
          <w:marTop w:val="0"/>
          <w:marBottom w:val="0"/>
          <w:divBdr>
            <w:top w:val="none" w:sz="0" w:space="0" w:color="auto"/>
            <w:left w:val="none" w:sz="0" w:space="0" w:color="auto"/>
            <w:bottom w:val="none" w:sz="0" w:space="0" w:color="auto"/>
            <w:right w:val="none" w:sz="0" w:space="0" w:color="auto"/>
          </w:divBdr>
        </w:div>
        <w:div w:id="1821727087">
          <w:marLeft w:val="640"/>
          <w:marRight w:val="0"/>
          <w:marTop w:val="0"/>
          <w:marBottom w:val="0"/>
          <w:divBdr>
            <w:top w:val="none" w:sz="0" w:space="0" w:color="auto"/>
            <w:left w:val="none" w:sz="0" w:space="0" w:color="auto"/>
            <w:bottom w:val="none" w:sz="0" w:space="0" w:color="auto"/>
            <w:right w:val="none" w:sz="0" w:space="0" w:color="auto"/>
          </w:divBdr>
        </w:div>
        <w:div w:id="440493916">
          <w:marLeft w:val="640"/>
          <w:marRight w:val="0"/>
          <w:marTop w:val="0"/>
          <w:marBottom w:val="0"/>
          <w:divBdr>
            <w:top w:val="none" w:sz="0" w:space="0" w:color="auto"/>
            <w:left w:val="none" w:sz="0" w:space="0" w:color="auto"/>
            <w:bottom w:val="none" w:sz="0" w:space="0" w:color="auto"/>
            <w:right w:val="none" w:sz="0" w:space="0" w:color="auto"/>
          </w:divBdr>
        </w:div>
        <w:div w:id="1648129354">
          <w:marLeft w:val="640"/>
          <w:marRight w:val="0"/>
          <w:marTop w:val="0"/>
          <w:marBottom w:val="0"/>
          <w:divBdr>
            <w:top w:val="none" w:sz="0" w:space="0" w:color="auto"/>
            <w:left w:val="none" w:sz="0" w:space="0" w:color="auto"/>
            <w:bottom w:val="none" w:sz="0" w:space="0" w:color="auto"/>
            <w:right w:val="none" w:sz="0" w:space="0" w:color="auto"/>
          </w:divBdr>
        </w:div>
        <w:div w:id="801775745">
          <w:marLeft w:val="640"/>
          <w:marRight w:val="0"/>
          <w:marTop w:val="0"/>
          <w:marBottom w:val="0"/>
          <w:divBdr>
            <w:top w:val="none" w:sz="0" w:space="0" w:color="auto"/>
            <w:left w:val="none" w:sz="0" w:space="0" w:color="auto"/>
            <w:bottom w:val="none" w:sz="0" w:space="0" w:color="auto"/>
            <w:right w:val="none" w:sz="0" w:space="0" w:color="auto"/>
          </w:divBdr>
        </w:div>
        <w:div w:id="274483689">
          <w:marLeft w:val="640"/>
          <w:marRight w:val="0"/>
          <w:marTop w:val="0"/>
          <w:marBottom w:val="0"/>
          <w:divBdr>
            <w:top w:val="none" w:sz="0" w:space="0" w:color="auto"/>
            <w:left w:val="none" w:sz="0" w:space="0" w:color="auto"/>
            <w:bottom w:val="none" w:sz="0" w:space="0" w:color="auto"/>
            <w:right w:val="none" w:sz="0" w:space="0" w:color="auto"/>
          </w:divBdr>
        </w:div>
        <w:div w:id="185796950">
          <w:marLeft w:val="640"/>
          <w:marRight w:val="0"/>
          <w:marTop w:val="0"/>
          <w:marBottom w:val="0"/>
          <w:divBdr>
            <w:top w:val="none" w:sz="0" w:space="0" w:color="auto"/>
            <w:left w:val="none" w:sz="0" w:space="0" w:color="auto"/>
            <w:bottom w:val="none" w:sz="0" w:space="0" w:color="auto"/>
            <w:right w:val="none" w:sz="0" w:space="0" w:color="auto"/>
          </w:divBdr>
        </w:div>
        <w:div w:id="1167162395">
          <w:marLeft w:val="640"/>
          <w:marRight w:val="0"/>
          <w:marTop w:val="0"/>
          <w:marBottom w:val="0"/>
          <w:divBdr>
            <w:top w:val="none" w:sz="0" w:space="0" w:color="auto"/>
            <w:left w:val="none" w:sz="0" w:space="0" w:color="auto"/>
            <w:bottom w:val="none" w:sz="0" w:space="0" w:color="auto"/>
            <w:right w:val="none" w:sz="0" w:space="0" w:color="auto"/>
          </w:divBdr>
        </w:div>
        <w:div w:id="1333794682">
          <w:marLeft w:val="640"/>
          <w:marRight w:val="0"/>
          <w:marTop w:val="0"/>
          <w:marBottom w:val="0"/>
          <w:divBdr>
            <w:top w:val="none" w:sz="0" w:space="0" w:color="auto"/>
            <w:left w:val="none" w:sz="0" w:space="0" w:color="auto"/>
            <w:bottom w:val="none" w:sz="0" w:space="0" w:color="auto"/>
            <w:right w:val="none" w:sz="0" w:space="0" w:color="auto"/>
          </w:divBdr>
        </w:div>
        <w:div w:id="904030343">
          <w:marLeft w:val="640"/>
          <w:marRight w:val="0"/>
          <w:marTop w:val="0"/>
          <w:marBottom w:val="0"/>
          <w:divBdr>
            <w:top w:val="none" w:sz="0" w:space="0" w:color="auto"/>
            <w:left w:val="none" w:sz="0" w:space="0" w:color="auto"/>
            <w:bottom w:val="none" w:sz="0" w:space="0" w:color="auto"/>
            <w:right w:val="none" w:sz="0" w:space="0" w:color="auto"/>
          </w:divBdr>
        </w:div>
        <w:div w:id="658845121">
          <w:marLeft w:val="640"/>
          <w:marRight w:val="0"/>
          <w:marTop w:val="0"/>
          <w:marBottom w:val="0"/>
          <w:divBdr>
            <w:top w:val="none" w:sz="0" w:space="0" w:color="auto"/>
            <w:left w:val="none" w:sz="0" w:space="0" w:color="auto"/>
            <w:bottom w:val="none" w:sz="0" w:space="0" w:color="auto"/>
            <w:right w:val="none" w:sz="0" w:space="0" w:color="auto"/>
          </w:divBdr>
        </w:div>
        <w:div w:id="1212032888">
          <w:marLeft w:val="640"/>
          <w:marRight w:val="0"/>
          <w:marTop w:val="0"/>
          <w:marBottom w:val="0"/>
          <w:divBdr>
            <w:top w:val="none" w:sz="0" w:space="0" w:color="auto"/>
            <w:left w:val="none" w:sz="0" w:space="0" w:color="auto"/>
            <w:bottom w:val="none" w:sz="0" w:space="0" w:color="auto"/>
            <w:right w:val="none" w:sz="0" w:space="0" w:color="auto"/>
          </w:divBdr>
        </w:div>
        <w:div w:id="1145195238">
          <w:marLeft w:val="640"/>
          <w:marRight w:val="0"/>
          <w:marTop w:val="0"/>
          <w:marBottom w:val="0"/>
          <w:divBdr>
            <w:top w:val="none" w:sz="0" w:space="0" w:color="auto"/>
            <w:left w:val="none" w:sz="0" w:space="0" w:color="auto"/>
            <w:bottom w:val="none" w:sz="0" w:space="0" w:color="auto"/>
            <w:right w:val="none" w:sz="0" w:space="0" w:color="auto"/>
          </w:divBdr>
        </w:div>
        <w:div w:id="2099785598">
          <w:marLeft w:val="640"/>
          <w:marRight w:val="0"/>
          <w:marTop w:val="0"/>
          <w:marBottom w:val="0"/>
          <w:divBdr>
            <w:top w:val="none" w:sz="0" w:space="0" w:color="auto"/>
            <w:left w:val="none" w:sz="0" w:space="0" w:color="auto"/>
            <w:bottom w:val="none" w:sz="0" w:space="0" w:color="auto"/>
            <w:right w:val="none" w:sz="0" w:space="0" w:color="auto"/>
          </w:divBdr>
        </w:div>
        <w:div w:id="2099868455">
          <w:marLeft w:val="640"/>
          <w:marRight w:val="0"/>
          <w:marTop w:val="0"/>
          <w:marBottom w:val="0"/>
          <w:divBdr>
            <w:top w:val="none" w:sz="0" w:space="0" w:color="auto"/>
            <w:left w:val="none" w:sz="0" w:space="0" w:color="auto"/>
            <w:bottom w:val="none" w:sz="0" w:space="0" w:color="auto"/>
            <w:right w:val="none" w:sz="0" w:space="0" w:color="auto"/>
          </w:divBdr>
        </w:div>
        <w:div w:id="1510750457">
          <w:marLeft w:val="640"/>
          <w:marRight w:val="0"/>
          <w:marTop w:val="0"/>
          <w:marBottom w:val="0"/>
          <w:divBdr>
            <w:top w:val="none" w:sz="0" w:space="0" w:color="auto"/>
            <w:left w:val="none" w:sz="0" w:space="0" w:color="auto"/>
            <w:bottom w:val="none" w:sz="0" w:space="0" w:color="auto"/>
            <w:right w:val="none" w:sz="0" w:space="0" w:color="auto"/>
          </w:divBdr>
        </w:div>
        <w:div w:id="1314871056">
          <w:marLeft w:val="640"/>
          <w:marRight w:val="0"/>
          <w:marTop w:val="0"/>
          <w:marBottom w:val="0"/>
          <w:divBdr>
            <w:top w:val="none" w:sz="0" w:space="0" w:color="auto"/>
            <w:left w:val="none" w:sz="0" w:space="0" w:color="auto"/>
            <w:bottom w:val="none" w:sz="0" w:space="0" w:color="auto"/>
            <w:right w:val="none" w:sz="0" w:space="0" w:color="auto"/>
          </w:divBdr>
        </w:div>
        <w:div w:id="710571522">
          <w:marLeft w:val="640"/>
          <w:marRight w:val="0"/>
          <w:marTop w:val="0"/>
          <w:marBottom w:val="0"/>
          <w:divBdr>
            <w:top w:val="none" w:sz="0" w:space="0" w:color="auto"/>
            <w:left w:val="none" w:sz="0" w:space="0" w:color="auto"/>
            <w:bottom w:val="none" w:sz="0" w:space="0" w:color="auto"/>
            <w:right w:val="none" w:sz="0" w:space="0" w:color="auto"/>
          </w:divBdr>
        </w:div>
        <w:div w:id="1170415581">
          <w:marLeft w:val="640"/>
          <w:marRight w:val="0"/>
          <w:marTop w:val="0"/>
          <w:marBottom w:val="0"/>
          <w:divBdr>
            <w:top w:val="none" w:sz="0" w:space="0" w:color="auto"/>
            <w:left w:val="none" w:sz="0" w:space="0" w:color="auto"/>
            <w:bottom w:val="none" w:sz="0" w:space="0" w:color="auto"/>
            <w:right w:val="none" w:sz="0" w:space="0" w:color="auto"/>
          </w:divBdr>
        </w:div>
        <w:div w:id="2079011465">
          <w:marLeft w:val="640"/>
          <w:marRight w:val="0"/>
          <w:marTop w:val="0"/>
          <w:marBottom w:val="0"/>
          <w:divBdr>
            <w:top w:val="none" w:sz="0" w:space="0" w:color="auto"/>
            <w:left w:val="none" w:sz="0" w:space="0" w:color="auto"/>
            <w:bottom w:val="none" w:sz="0" w:space="0" w:color="auto"/>
            <w:right w:val="none" w:sz="0" w:space="0" w:color="auto"/>
          </w:divBdr>
        </w:div>
        <w:div w:id="1101993244">
          <w:marLeft w:val="640"/>
          <w:marRight w:val="0"/>
          <w:marTop w:val="0"/>
          <w:marBottom w:val="0"/>
          <w:divBdr>
            <w:top w:val="none" w:sz="0" w:space="0" w:color="auto"/>
            <w:left w:val="none" w:sz="0" w:space="0" w:color="auto"/>
            <w:bottom w:val="none" w:sz="0" w:space="0" w:color="auto"/>
            <w:right w:val="none" w:sz="0" w:space="0" w:color="auto"/>
          </w:divBdr>
        </w:div>
      </w:divsChild>
    </w:div>
    <w:div w:id="1916818902">
      <w:bodyDiv w:val="1"/>
      <w:marLeft w:val="0"/>
      <w:marRight w:val="0"/>
      <w:marTop w:val="0"/>
      <w:marBottom w:val="0"/>
      <w:divBdr>
        <w:top w:val="none" w:sz="0" w:space="0" w:color="auto"/>
        <w:left w:val="none" w:sz="0" w:space="0" w:color="auto"/>
        <w:bottom w:val="none" w:sz="0" w:space="0" w:color="auto"/>
        <w:right w:val="none" w:sz="0" w:space="0" w:color="auto"/>
      </w:divBdr>
      <w:divsChild>
        <w:div w:id="535581688">
          <w:marLeft w:val="640"/>
          <w:marRight w:val="0"/>
          <w:marTop w:val="0"/>
          <w:marBottom w:val="0"/>
          <w:divBdr>
            <w:top w:val="none" w:sz="0" w:space="0" w:color="auto"/>
            <w:left w:val="none" w:sz="0" w:space="0" w:color="auto"/>
            <w:bottom w:val="none" w:sz="0" w:space="0" w:color="auto"/>
            <w:right w:val="none" w:sz="0" w:space="0" w:color="auto"/>
          </w:divBdr>
        </w:div>
        <w:div w:id="2095928623">
          <w:marLeft w:val="640"/>
          <w:marRight w:val="0"/>
          <w:marTop w:val="0"/>
          <w:marBottom w:val="0"/>
          <w:divBdr>
            <w:top w:val="none" w:sz="0" w:space="0" w:color="auto"/>
            <w:left w:val="none" w:sz="0" w:space="0" w:color="auto"/>
            <w:bottom w:val="none" w:sz="0" w:space="0" w:color="auto"/>
            <w:right w:val="none" w:sz="0" w:space="0" w:color="auto"/>
          </w:divBdr>
        </w:div>
        <w:div w:id="20320849">
          <w:marLeft w:val="640"/>
          <w:marRight w:val="0"/>
          <w:marTop w:val="0"/>
          <w:marBottom w:val="0"/>
          <w:divBdr>
            <w:top w:val="none" w:sz="0" w:space="0" w:color="auto"/>
            <w:left w:val="none" w:sz="0" w:space="0" w:color="auto"/>
            <w:bottom w:val="none" w:sz="0" w:space="0" w:color="auto"/>
            <w:right w:val="none" w:sz="0" w:space="0" w:color="auto"/>
          </w:divBdr>
        </w:div>
        <w:div w:id="669334731">
          <w:marLeft w:val="640"/>
          <w:marRight w:val="0"/>
          <w:marTop w:val="0"/>
          <w:marBottom w:val="0"/>
          <w:divBdr>
            <w:top w:val="none" w:sz="0" w:space="0" w:color="auto"/>
            <w:left w:val="none" w:sz="0" w:space="0" w:color="auto"/>
            <w:bottom w:val="none" w:sz="0" w:space="0" w:color="auto"/>
            <w:right w:val="none" w:sz="0" w:space="0" w:color="auto"/>
          </w:divBdr>
        </w:div>
        <w:div w:id="1225143825">
          <w:marLeft w:val="640"/>
          <w:marRight w:val="0"/>
          <w:marTop w:val="0"/>
          <w:marBottom w:val="0"/>
          <w:divBdr>
            <w:top w:val="none" w:sz="0" w:space="0" w:color="auto"/>
            <w:left w:val="none" w:sz="0" w:space="0" w:color="auto"/>
            <w:bottom w:val="none" w:sz="0" w:space="0" w:color="auto"/>
            <w:right w:val="none" w:sz="0" w:space="0" w:color="auto"/>
          </w:divBdr>
        </w:div>
        <w:div w:id="1137991140">
          <w:marLeft w:val="640"/>
          <w:marRight w:val="0"/>
          <w:marTop w:val="0"/>
          <w:marBottom w:val="0"/>
          <w:divBdr>
            <w:top w:val="none" w:sz="0" w:space="0" w:color="auto"/>
            <w:left w:val="none" w:sz="0" w:space="0" w:color="auto"/>
            <w:bottom w:val="none" w:sz="0" w:space="0" w:color="auto"/>
            <w:right w:val="none" w:sz="0" w:space="0" w:color="auto"/>
          </w:divBdr>
        </w:div>
        <w:div w:id="103161806">
          <w:marLeft w:val="640"/>
          <w:marRight w:val="0"/>
          <w:marTop w:val="0"/>
          <w:marBottom w:val="0"/>
          <w:divBdr>
            <w:top w:val="none" w:sz="0" w:space="0" w:color="auto"/>
            <w:left w:val="none" w:sz="0" w:space="0" w:color="auto"/>
            <w:bottom w:val="none" w:sz="0" w:space="0" w:color="auto"/>
            <w:right w:val="none" w:sz="0" w:space="0" w:color="auto"/>
          </w:divBdr>
        </w:div>
        <w:div w:id="571045098">
          <w:marLeft w:val="640"/>
          <w:marRight w:val="0"/>
          <w:marTop w:val="0"/>
          <w:marBottom w:val="0"/>
          <w:divBdr>
            <w:top w:val="none" w:sz="0" w:space="0" w:color="auto"/>
            <w:left w:val="none" w:sz="0" w:space="0" w:color="auto"/>
            <w:bottom w:val="none" w:sz="0" w:space="0" w:color="auto"/>
            <w:right w:val="none" w:sz="0" w:space="0" w:color="auto"/>
          </w:divBdr>
        </w:div>
        <w:div w:id="1901864807">
          <w:marLeft w:val="640"/>
          <w:marRight w:val="0"/>
          <w:marTop w:val="0"/>
          <w:marBottom w:val="0"/>
          <w:divBdr>
            <w:top w:val="none" w:sz="0" w:space="0" w:color="auto"/>
            <w:left w:val="none" w:sz="0" w:space="0" w:color="auto"/>
            <w:bottom w:val="none" w:sz="0" w:space="0" w:color="auto"/>
            <w:right w:val="none" w:sz="0" w:space="0" w:color="auto"/>
          </w:divBdr>
        </w:div>
        <w:div w:id="463811745">
          <w:marLeft w:val="640"/>
          <w:marRight w:val="0"/>
          <w:marTop w:val="0"/>
          <w:marBottom w:val="0"/>
          <w:divBdr>
            <w:top w:val="none" w:sz="0" w:space="0" w:color="auto"/>
            <w:left w:val="none" w:sz="0" w:space="0" w:color="auto"/>
            <w:bottom w:val="none" w:sz="0" w:space="0" w:color="auto"/>
            <w:right w:val="none" w:sz="0" w:space="0" w:color="auto"/>
          </w:divBdr>
        </w:div>
        <w:div w:id="316350124">
          <w:marLeft w:val="640"/>
          <w:marRight w:val="0"/>
          <w:marTop w:val="0"/>
          <w:marBottom w:val="0"/>
          <w:divBdr>
            <w:top w:val="none" w:sz="0" w:space="0" w:color="auto"/>
            <w:left w:val="none" w:sz="0" w:space="0" w:color="auto"/>
            <w:bottom w:val="none" w:sz="0" w:space="0" w:color="auto"/>
            <w:right w:val="none" w:sz="0" w:space="0" w:color="auto"/>
          </w:divBdr>
        </w:div>
        <w:div w:id="1275556528">
          <w:marLeft w:val="640"/>
          <w:marRight w:val="0"/>
          <w:marTop w:val="0"/>
          <w:marBottom w:val="0"/>
          <w:divBdr>
            <w:top w:val="none" w:sz="0" w:space="0" w:color="auto"/>
            <w:left w:val="none" w:sz="0" w:space="0" w:color="auto"/>
            <w:bottom w:val="none" w:sz="0" w:space="0" w:color="auto"/>
            <w:right w:val="none" w:sz="0" w:space="0" w:color="auto"/>
          </w:divBdr>
        </w:div>
        <w:div w:id="1919098753">
          <w:marLeft w:val="640"/>
          <w:marRight w:val="0"/>
          <w:marTop w:val="0"/>
          <w:marBottom w:val="0"/>
          <w:divBdr>
            <w:top w:val="none" w:sz="0" w:space="0" w:color="auto"/>
            <w:left w:val="none" w:sz="0" w:space="0" w:color="auto"/>
            <w:bottom w:val="none" w:sz="0" w:space="0" w:color="auto"/>
            <w:right w:val="none" w:sz="0" w:space="0" w:color="auto"/>
          </w:divBdr>
        </w:div>
        <w:div w:id="769161100">
          <w:marLeft w:val="640"/>
          <w:marRight w:val="0"/>
          <w:marTop w:val="0"/>
          <w:marBottom w:val="0"/>
          <w:divBdr>
            <w:top w:val="none" w:sz="0" w:space="0" w:color="auto"/>
            <w:left w:val="none" w:sz="0" w:space="0" w:color="auto"/>
            <w:bottom w:val="none" w:sz="0" w:space="0" w:color="auto"/>
            <w:right w:val="none" w:sz="0" w:space="0" w:color="auto"/>
          </w:divBdr>
        </w:div>
        <w:div w:id="1865054529">
          <w:marLeft w:val="640"/>
          <w:marRight w:val="0"/>
          <w:marTop w:val="0"/>
          <w:marBottom w:val="0"/>
          <w:divBdr>
            <w:top w:val="none" w:sz="0" w:space="0" w:color="auto"/>
            <w:left w:val="none" w:sz="0" w:space="0" w:color="auto"/>
            <w:bottom w:val="none" w:sz="0" w:space="0" w:color="auto"/>
            <w:right w:val="none" w:sz="0" w:space="0" w:color="auto"/>
          </w:divBdr>
        </w:div>
        <w:div w:id="1401059583">
          <w:marLeft w:val="640"/>
          <w:marRight w:val="0"/>
          <w:marTop w:val="0"/>
          <w:marBottom w:val="0"/>
          <w:divBdr>
            <w:top w:val="none" w:sz="0" w:space="0" w:color="auto"/>
            <w:left w:val="none" w:sz="0" w:space="0" w:color="auto"/>
            <w:bottom w:val="none" w:sz="0" w:space="0" w:color="auto"/>
            <w:right w:val="none" w:sz="0" w:space="0" w:color="auto"/>
          </w:divBdr>
        </w:div>
        <w:div w:id="1829321521">
          <w:marLeft w:val="640"/>
          <w:marRight w:val="0"/>
          <w:marTop w:val="0"/>
          <w:marBottom w:val="0"/>
          <w:divBdr>
            <w:top w:val="none" w:sz="0" w:space="0" w:color="auto"/>
            <w:left w:val="none" w:sz="0" w:space="0" w:color="auto"/>
            <w:bottom w:val="none" w:sz="0" w:space="0" w:color="auto"/>
            <w:right w:val="none" w:sz="0" w:space="0" w:color="auto"/>
          </w:divBdr>
        </w:div>
        <w:div w:id="1478259407">
          <w:marLeft w:val="640"/>
          <w:marRight w:val="0"/>
          <w:marTop w:val="0"/>
          <w:marBottom w:val="0"/>
          <w:divBdr>
            <w:top w:val="none" w:sz="0" w:space="0" w:color="auto"/>
            <w:left w:val="none" w:sz="0" w:space="0" w:color="auto"/>
            <w:bottom w:val="none" w:sz="0" w:space="0" w:color="auto"/>
            <w:right w:val="none" w:sz="0" w:space="0" w:color="auto"/>
          </w:divBdr>
        </w:div>
        <w:div w:id="296955825">
          <w:marLeft w:val="640"/>
          <w:marRight w:val="0"/>
          <w:marTop w:val="0"/>
          <w:marBottom w:val="0"/>
          <w:divBdr>
            <w:top w:val="none" w:sz="0" w:space="0" w:color="auto"/>
            <w:left w:val="none" w:sz="0" w:space="0" w:color="auto"/>
            <w:bottom w:val="none" w:sz="0" w:space="0" w:color="auto"/>
            <w:right w:val="none" w:sz="0" w:space="0" w:color="auto"/>
          </w:divBdr>
        </w:div>
        <w:div w:id="854269192">
          <w:marLeft w:val="640"/>
          <w:marRight w:val="0"/>
          <w:marTop w:val="0"/>
          <w:marBottom w:val="0"/>
          <w:divBdr>
            <w:top w:val="none" w:sz="0" w:space="0" w:color="auto"/>
            <w:left w:val="none" w:sz="0" w:space="0" w:color="auto"/>
            <w:bottom w:val="none" w:sz="0" w:space="0" w:color="auto"/>
            <w:right w:val="none" w:sz="0" w:space="0" w:color="auto"/>
          </w:divBdr>
        </w:div>
        <w:div w:id="1112015627">
          <w:marLeft w:val="640"/>
          <w:marRight w:val="0"/>
          <w:marTop w:val="0"/>
          <w:marBottom w:val="0"/>
          <w:divBdr>
            <w:top w:val="none" w:sz="0" w:space="0" w:color="auto"/>
            <w:left w:val="none" w:sz="0" w:space="0" w:color="auto"/>
            <w:bottom w:val="none" w:sz="0" w:space="0" w:color="auto"/>
            <w:right w:val="none" w:sz="0" w:space="0" w:color="auto"/>
          </w:divBdr>
        </w:div>
        <w:div w:id="1038746956">
          <w:marLeft w:val="640"/>
          <w:marRight w:val="0"/>
          <w:marTop w:val="0"/>
          <w:marBottom w:val="0"/>
          <w:divBdr>
            <w:top w:val="none" w:sz="0" w:space="0" w:color="auto"/>
            <w:left w:val="none" w:sz="0" w:space="0" w:color="auto"/>
            <w:bottom w:val="none" w:sz="0" w:space="0" w:color="auto"/>
            <w:right w:val="none" w:sz="0" w:space="0" w:color="auto"/>
          </w:divBdr>
        </w:div>
        <w:div w:id="1160273591">
          <w:marLeft w:val="640"/>
          <w:marRight w:val="0"/>
          <w:marTop w:val="0"/>
          <w:marBottom w:val="0"/>
          <w:divBdr>
            <w:top w:val="none" w:sz="0" w:space="0" w:color="auto"/>
            <w:left w:val="none" w:sz="0" w:space="0" w:color="auto"/>
            <w:bottom w:val="none" w:sz="0" w:space="0" w:color="auto"/>
            <w:right w:val="none" w:sz="0" w:space="0" w:color="auto"/>
          </w:divBdr>
        </w:div>
        <w:div w:id="904678420">
          <w:marLeft w:val="640"/>
          <w:marRight w:val="0"/>
          <w:marTop w:val="0"/>
          <w:marBottom w:val="0"/>
          <w:divBdr>
            <w:top w:val="none" w:sz="0" w:space="0" w:color="auto"/>
            <w:left w:val="none" w:sz="0" w:space="0" w:color="auto"/>
            <w:bottom w:val="none" w:sz="0" w:space="0" w:color="auto"/>
            <w:right w:val="none" w:sz="0" w:space="0" w:color="auto"/>
          </w:divBdr>
        </w:div>
        <w:div w:id="815955533">
          <w:marLeft w:val="640"/>
          <w:marRight w:val="0"/>
          <w:marTop w:val="0"/>
          <w:marBottom w:val="0"/>
          <w:divBdr>
            <w:top w:val="none" w:sz="0" w:space="0" w:color="auto"/>
            <w:left w:val="none" w:sz="0" w:space="0" w:color="auto"/>
            <w:bottom w:val="none" w:sz="0" w:space="0" w:color="auto"/>
            <w:right w:val="none" w:sz="0" w:space="0" w:color="auto"/>
          </w:divBdr>
        </w:div>
      </w:divsChild>
    </w:div>
    <w:div w:id="1926376442">
      <w:bodyDiv w:val="1"/>
      <w:marLeft w:val="0"/>
      <w:marRight w:val="0"/>
      <w:marTop w:val="0"/>
      <w:marBottom w:val="0"/>
      <w:divBdr>
        <w:top w:val="none" w:sz="0" w:space="0" w:color="auto"/>
        <w:left w:val="none" w:sz="0" w:space="0" w:color="auto"/>
        <w:bottom w:val="none" w:sz="0" w:space="0" w:color="auto"/>
        <w:right w:val="none" w:sz="0" w:space="0" w:color="auto"/>
      </w:divBdr>
      <w:divsChild>
        <w:div w:id="1575625917">
          <w:marLeft w:val="640"/>
          <w:marRight w:val="0"/>
          <w:marTop w:val="0"/>
          <w:marBottom w:val="0"/>
          <w:divBdr>
            <w:top w:val="none" w:sz="0" w:space="0" w:color="auto"/>
            <w:left w:val="none" w:sz="0" w:space="0" w:color="auto"/>
            <w:bottom w:val="none" w:sz="0" w:space="0" w:color="auto"/>
            <w:right w:val="none" w:sz="0" w:space="0" w:color="auto"/>
          </w:divBdr>
        </w:div>
        <w:div w:id="1729835256">
          <w:marLeft w:val="640"/>
          <w:marRight w:val="0"/>
          <w:marTop w:val="0"/>
          <w:marBottom w:val="0"/>
          <w:divBdr>
            <w:top w:val="none" w:sz="0" w:space="0" w:color="auto"/>
            <w:left w:val="none" w:sz="0" w:space="0" w:color="auto"/>
            <w:bottom w:val="none" w:sz="0" w:space="0" w:color="auto"/>
            <w:right w:val="none" w:sz="0" w:space="0" w:color="auto"/>
          </w:divBdr>
        </w:div>
        <w:div w:id="951012931">
          <w:marLeft w:val="640"/>
          <w:marRight w:val="0"/>
          <w:marTop w:val="0"/>
          <w:marBottom w:val="0"/>
          <w:divBdr>
            <w:top w:val="none" w:sz="0" w:space="0" w:color="auto"/>
            <w:left w:val="none" w:sz="0" w:space="0" w:color="auto"/>
            <w:bottom w:val="none" w:sz="0" w:space="0" w:color="auto"/>
            <w:right w:val="none" w:sz="0" w:space="0" w:color="auto"/>
          </w:divBdr>
        </w:div>
        <w:div w:id="66002194">
          <w:marLeft w:val="640"/>
          <w:marRight w:val="0"/>
          <w:marTop w:val="0"/>
          <w:marBottom w:val="0"/>
          <w:divBdr>
            <w:top w:val="none" w:sz="0" w:space="0" w:color="auto"/>
            <w:left w:val="none" w:sz="0" w:space="0" w:color="auto"/>
            <w:bottom w:val="none" w:sz="0" w:space="0" w:color="auto"/>
            <w:right w:val="none" w:sz="0" w:space="0" w:color="auto"/>
          </w:divBdr>
        </w:div>
        <w:div w:id="1007098683">
          <w:marLeft w:val="640"/>
          <w:marRight w:val="0"/>
          <w:marTop w:val="0"/>
          <w:marBottom w:val="0"/>
          <w:divBdr>
            <w:top w:val="none" w:sz="0" w:space="0" w:color="auto"/>
            <w:left w:val="none" w:sz="0" w:space="0" w:color="auto"/>
            <w:bottom w:val="none" w:sz="0" w:space="0" w:color="auto"/>
            <w:right w:val="none" w:sz="0" w:space="0" w:color="auto"/>
          </w:divBdr>
        </w:div>
        <w:div w:id="1081030237">
          <w:marLeft w:val="640"/>
          <w:marRight w:val="0"/>
          <w:marTop w:val="0"/>
          <w:marBottom w:val="0"/>
          <w:divBdr>
            <w:top w:val="none" w:sz="0" w:space="0" w:color="auto"/>
            <w:left w:val="none" w:sz="0" w:space="0" w:color="auto"/>
            <w:bottom w:val="none" w:sz="0" w:space="0" w:color="auto"/>
            <w:right w:val="none" w:sz="0" w:space="0" w:color="auto"/>
          </w:divBdr>
        </w:div>
        <w:div w:id="341930343">
          <w:marLeft w:val="640"/>
          <w:marRight w:val="0"/>
          <w:marTop w:val="0"/>
          <w:marBottom w:val="0"/>
          <w:divBdr>
            <w:top w:val="none" w:sz="0" w:space="0" w:color="auto"/>
            <w:left w:val="none" w:sz="0" w:space="0" w:color="auto"/>
            <w:bottom w:val="none" w:sz="0" w:space="0" w:color="auto"/>
            <w:right w:val="none" w:sz="0" w:space="0" w:color="auto"/>
          </w:divBdr>
        </w:div>
        <w:div w:id="467938933">
          <w:marLeft w:val="640"/>
          <w:marRight w:val="0"/>
          <w:marTop w:val="0"/>
          <w:marBottom w:val="0"/>
          <w:divBdr>
            <w:top w:val="none" w:sz="0" w:space="0" w:color="auto"/>
            <w:left w:val="none" w:sz="0" w:space="0" w:color="auto"/>
            <w:bottom w:val="none" w:sz="0" w:space="0" w:color="auto"/>
            <w:right w:val="none" w:sz="0" w:space="0" w:color="auto"/>
          </w:divBdr>
        </w:div>
        <w:div w:id="1670399689">
          <w:marLeft w:val="640"/>
          <w:marRight w:val="0"/>
          <w:marTop w:val="0"/>
          <w:marBottom w:val="0"/>
          <w:divBdr>
            <w:top w:val="none" w:sz="0" w:space="0" w:color="auto"/>
            <w:left w:val="none" w:sz="0" w:space="0" w:color="auto"/>
            <w:bottom w:val="none" w:sz="0" w:space="0" w:color="auto"/>
            <w:right w:val="none" w:sz="0" w:space="0" w:color="auto"/>
          </w:divBdr>
        </w:div>
        <w:div w:id="851914529">
          <w:marLeft w:val="640"/>
          <w:marRight w:val="0"/>
          <w:marTop w:val="0"/>
          <w:marBottom w:val="0"/>
          <w:divBdr>
            <w:top w:val="none" w:sz="0" w:space="0" w:color="auto"/>
            <w:left w:val="none" w:sz="0" w:space="0" w:color="auto"/>
            <w:bottom w:val="none" w:sz="0" w:space="0" w:color="auto"/>
            <w:right w:val="none" w:sz="0" w:space="0" w:color="auto"/>
          </w:divBdr>
        </w:div>
        <w:div w:id="192965900">
          <w:marLeft w:val="640"/>
          <w:marRight w:val="0"/>
          <w:marTop w:val="0"/>
          <w:marBottom w:val="0"/>
          <w:divBdr>
            <w:top w:val="none" w:sz="0" w:space="0" w:color="auto"/>
            <w:left w:val="none" w:sz="0" w:space="0" w:color="auto"/>
            <w:bottom w:val="none" w:sz="0" w:space="0" w:color="auto"/>
            <w:right w:val="none" w:sz="0" w:space="0" w:color="auto"/>
          </w:divBdr>
        </w:div>
        <w:div w:id="2076586815">
          <w:marLeft w:val="640"/>
          <w:marRight w:val="0"/>
          <w:marTop w:val="0"/>
          <w:marBottom w:val="0"/>
          <w:divBdr>
            <w:top w:val="none" w:sz="0" w:space="0" w:color="auto"/>
            <w:left w:val="none" w:sz="0" w:space="0" w:color="auto"/>
            <w:bottom w:val="none" w:sz="0" w:space="0" w:color="auto"/>
            <w:right w:val="none" w:sz="0" w:space="0" w:color="auto"/>
          </w:divBdr>
        </w:div>
        <w:div w:id="309944045">
          <w:marLeft w:val="640"/>
          <w:marRight w:val="0"/>
          <w:marTop w:val="0"/>
          <w:marBottom w:val="0"/>
          <w:divBdr>
            <w:top w:val="none" w:sz="0" w:space="0" w:color="auto"/>
            <w:left w:val="none" w:sz="0" w:space="0" w:color="auto"/>
            <w:bottom w:val="none" w:sz="0" w:space="0" w:color="auto"/>
            <w:right w:val="none" w:sz="0" w:space="0" w:color="auto"/>
          </w:divBdr>
        </w:div>
        <w:div w:id="1115175532">
          <w:marLeft w:val="640"/>
          <w:marRight w:val="0"/>
          <w:marTop w:val="0"/>
          <w:marBottom w:val="0"/>
          <w:divBdr>
            <w:top w:val="none" w:sz="0" w:space="0" w:color="auto"/>
            <w:left w:val="none" w:sz="0" w:space="0" w:color="auto"/>
            <w:bottom w:val="none" w:sz="0" w:space="0" w:color="auto"/>
            <w:right w:val="none" w:sz="0" w:space="0" w:color="auto"/>
          </w:divBdr>
        </w:div>
        <w:div w:id="1236821218">
          <w:marLeft w:val="640"/>
          <w:marRight w:val="0"/>
          <w:marTop w:val="0"/>
          <w:marBottom w:val="0"/>
          <w:divBdr>
            <w:top w:val="none" w:sz="0" w:space="0" w:color="auto"/>
            <w:left w:val="none" w:sz="0" w:space="0" w:color="auto"/>
            <w:bottom w:val="none" w:sz="0" w:space="0" w:color="auto"/>
            <w:right w:val="none" w:sz="0" w:space="0" w:color="auto"/>
          </w:divBdr>
        </w:div>
        <w:div w:id="1628702820">
          <w:marLeft w:val="640"/>
          <w:marRight w:val="0"/>
          <w:marTop w:val="0"/>
          <w:marBottom w:val="0"/>
          <w:divBdr>
            <w:top w:val="none" w:sz="0" w:space="0" w:color="auto"/>
            <w:left w:val="none" w:sz="0" w:space="0" w:color="auto"/>
            <w:bottom w:val="none" w:sz="0" w:space="0" w:color="auto"/>
            <w:right w:val="none" w:sz="0" w:space="0" w:color="auto"/>
          </w:divBdr>
        </w:div>
        <w:div w:id="1720587300">
          <w:marLeft w:val="640"/>
          <w:marRight w:val="0"/>
          <w:marTop w:val="0"/>
          <w:marBottom w:val="0"/>
          <w:divBdr>
            <w:top w:val="none" w:sz="0" w:space="0" w:color="auto"/>
            <w:left w:val="none" w:sz="0" w:space="0" w:color="auto"/>
            <w:bottom w:val="none" w:sz="0" w:space="0" w:color="auto"/>
            <w:right w:val="none" w:sz="0" w:space="0" w:color="auto"/>
          </w:divBdr>
        </w:div>
        <w:div w:id="960038693">
          <w:marLeft w:val="640"/>
          <w:marRight w:val="0"/>
          <w:marTop w:val="0"/>
          <w:marBottom w:val="0"/>
          <w:divBdr>
            <w:top w:val="none" w:sz="0" w:space="0" w:color="auto"/>
            <w:left w:val="none" w:sz="0" w:space="0" w:color="auto"/>
            <w:bottom w:val="none" w:sz="0" w:space="0" w:color="auto"/>
            <w:right w:val="none" w:sz="0" w:space="0" w:color="auto"/>
          </w:divBdr>
        </w:div>
        <w:div w:id="408696009">
          <w:marLeft w:val="640"/>
          <w:marRight w:val="0"/>
          <w:marTop w:val="0"/>
          <w:marBottom w:val="0"/>
          <w:divBdr>
            <w:top w:val="none" w:sz="0" w:space="0" w:color="auto"/>
            <w:left w:val="none" w:sz="0" w:space="0" w:color="auto"/>
            <w:bottom w:val="none" w:sz="0" w:space="0" w:color="auto"/>
            <w:right w:val="none" w:sz="0" w:space="0" w:color="auto"/>
          </w:divBdr>
        </w:div>
        <w:div w:id="551354461">
          <w:marLeft w:val="640"/>
          <w:marRight w:val="0"/>
          <w:marTop w:val="0"/>
          <w:marBottom w:val="0"/>
          <w:divBdr>
            <w:top w:val="none" w:sz="0" w:space="0" w:color="auto"/>
            <w:left w:val="none" w:sz="0" w:space="0" w:color="auto"/>
            <w:bottom w:val="none" w:sz="0" w:space="0" w:color="auto"/>
            <w:right w:val="none" w:sz="0" w:space="0" w:color="auto"/>
          </w:divBdr>
        </w:div>
        <w:div w:id="1698778407">
          <w:marLeft w:val="640"/>
          <w:marRight w:val="0"/>
          <w:marTop w:val="0"/>
          <w:marBottom w:val="0"/>
          <w:divBdr>
            <w:top w:val="none" w:sz="0" w:space="0" w:color="auto"/>
            <w:left w:val="none" w:sz="0" w:space="0" w:color="auto"/>
            <w:bottom w:val="none" w:sz="0" w:space="0" w:color="auto"/>
            <w:right w:val="none" w:sz="0" w:space="0" w:color="auto"/>
          </w:divBdr>
        </w:div>
        <w:div w:id="2058432912">
          <w:marLeft w:val="640"/>
          <w:marRight w:val="0"/>
          <w:marTop w:val="0"/>
          <w:marBottom w:val="0"/>
          <w:divBdr>
            <w:top w:val="none" w:sz="0" w:space="0" w:color="auto"/>
            <w:left w:val="none" w:sz="0" w:space="0" w:color="auto"/>
            <w:bottom w:val="none" w:sz="0" w:space="0" w:color="auto"/>
            <w:right w:val="none" w:sz="0" w:space="0" w:color="auto"/>
          </w:divBdr>
        </w:div>
      </w:divsChild>
    </w:div>
    <w:div w:id="1947036329">
      <w:bodyDiv w:val="1"/>
      <w:marLeft w:val="0"/>
      <w:marRight w:val="0"/>
      <w:marTop w:val="0"/>
      <w:marBottom w:val="0"/>
      <w:divBdr>
        <w:top w:val="none" w:sz="0" w:space="0" w:color="auto"/>
        <w:left w:val="none" w:sz="0" w:space="0" w:color="auto"/>
        <w:bottom w:val="none" w:sz="0" w:space="0" w:color="auto"/>
        <w:right w:val="none" w:sz="0" w:space="0" w:color="auto"/>
      </w:divBdr>
    </w:div>
    <w:div w:id="2020542041">
      <w:bodyDiv w:val="1"/>
      <w:marLeft w:val="0"/>
      <w:marRight w:val="0"/>
      <w:marTop w:val="0"/>
      <w:marBottom w:val="0"/>
      <w:divBdr>
        <w:top w:val="none" w:sz="0" w:space="0" w:color="auto"/>
        <w:left w:val="none" w:sz="0" w:space="0" w:color="auto"/>
        <w:bottom w:val="none" w:sz="0" w:space="0" w:color="auto"/>
        <w:right w:val="none" w:sz="0" w:space="0" w:color="auto"/>
      </w:divBdr>
      <w:divsChild>
        <w:div w:id="1576278078">
          <w:marLeft w:val="640"/>
          <w:marRight w:val="0"/>
          <w:marTop w:val="0"/>
          <w:marBottom w:val="0"/>
          <w:divBdr>
            <w:top w:val="none" w:sz="0" w:space="0" w:color="auto"/>
            <w:left w:val="none" w:sz="0" w:space="0" w:color="auto"/>
            <w:bottom w:val="none" w:sz="0" w:space="0" w:color="auto"/>
            <w:right w:val="none" w:sz="0" w:space="0" w:color="auto"/>
          </w:divBdr>
        </w:div>
        <w:div w:id="337121274">
          <w:marLeft w:val="640"/>
          <w:marRight w:val="0"/>
          <w:marTop w:val="0"/>
          <w:marBottom w:val="0"/>
          <w:divBdr>
            <w:top w:val="none" w:sz="0" w:space="0" w:color="auto"/>
            <w:left w:val="none" w:sz="0" w:space="0" w:color="auto"/>
            <w:bottom w:val="none" w:sz="0" w:space="0" w:color="auto"/>
            <w:right w:val="none" w:sz="0" w:space="0" w:color="auto"/>
          </w:divBdr>
        </w:div>
        <w:div w:id="1916696861">
          <w:marLeft w:val="640"/>
          <w:marRight w:val="0"/>
          <w:marTop w:val="0"/>
          <w:marBottom w:val="0"/>
          <w:divBdr>
            <w:top w:val="none" w:sz="0" w:space="0" w:color="auto"/>
            <w:left w:val="none" w:sz="0" w:space="0" w:color="auto"/>
            <w:bottom w:val="none" w:sz="0" w:space="0" w:color="auto"/>
            <w:right w:val="none" w:sz="0" w:space="0" w:color="auto"/>
          </w:divBdr>
        </w:div>
        <w:div w:id="99880264">
          <w:marLeft w:val="640"/>
          <w:marRight w:val="0"/>
          <w:marTop w:val="0"/>
          <w:marBottom w:val="0"/>
          <w:divBdr>
            <w:top w:val="none" w:sz="0" w:space="0" w:color="auto"/>
            <w:left w:val="none" w:sz="0" w:space="0" w:color="auto"/>
            <w:bottom w:val="none" w:sz="0" w:space="0" w:color="auto"/>
            <w:right w:val="none" w:sz="0" w:space="0" w:color="auto"/>
          </w:divBdr>
        </w:div>
        <w:div w:id="78214168">
          <w:marLeft w:val="640"/>
          <w:marRight w:val="0"/>
          <w:marTop w:val="0"/>
          <w:marBottom w:val="0"/>
          <w:divBdr>
            <w:top w:val="none" w:sz="0" w:space="0" w:color="auto"/>
            <w:left w:val="none" w:sz="0" w:space="0" w:color="auto"/>
            <w:bottom w:val="none" w:sz="0" w:space="0" w:color="auto"/>
            <w:right w:val="none" w:sz="0" w:space="0" w:color="auto"/>
          </w:divBdr>
        </w:div>
        <w:div w:id="1764109492">
          <w:marLeft w:val="640"/>
          <w:marRight w:val="0"/>
          <w:marTop w:val="0"/>
          <w:marBottom w:val="0"/>
          <w:divBdr>
            <w:top w:val="none" w:sz="0" w:space="0" w:color="auto"/>
            <w:left w:val="none" w:sz="0" w:space="0" w:color="auto"/>
            <w:bottom w:val="none" w:sz="0" w:space="0" w:color="auto"/>
            <w:right w:val="none" w:sz="0" w:space="0" w:color="auto"/>
          </w:divBdr>
        </w:div>
        <w:div w:id="2028864982">
          <w:marLeft w:val="640"/>
          <w:marRight w:val="0"/>
          <w:marTop w:val="0"/>
          <w:marBottom w:val="0"/>
          <w:divBdr>
            <w:top w:val="none" w:sz="0" w:space="0" w:color="auto"/>
            <w:left w:val="none" w:sz="0" w:space="0" w:color="auto"/>
            <w:bottom w:val="none" w:sz="0" w:space="0" w:color="auto"/>
            <w:right w:val="none" w:sz="0" w:space="0" w:color="auto"/>
          </w:divBdr>
        </w:div>
        <w:div w:id="1910572086">
          <w:marLeft w:val="640"/>
          <w:marRight w:val="0"/>
          <w:marTop w:val="0"/>
          <w:marBottom w:val="0"/>
          <w:divBdr>
            <w:top w:val="none" w:sz="0" w:space="0" w:color="auto"/>
            <w:left w:val="none" w:sz="0" w:space="0" w:color="auto"/>
            <w:bottom w:val="none" w:sz="0" w:space="0" w:color="auto"/>
            <w:right w:val="none" w:sz="0" w:space="0" w:color="auto"/>
          </w:divBdr>
        </w:div>
        <w:div w:id="655110331">
          <w:marLeft w:val="640"/>
          <w:marRight w:val="0"/>
          <w:marTop w:val="0"/>
          <w:marBottom w:val="0"/>
          <w:divBdr>
            <w:top w:val="none" w:sz="0" w:space="0" w:color="auto"/>
            <w:left w:val="none" w:sz="0" w:space="0" w:color="auto"/>
            <w:bottom w:val="none" w:sz="0" w:space="0" w:color="auto"/>
            <w:right w:val="none" w:sz="0" w:space="0" w:color="auto"/>
          </w:divBdr>
        </w:div>
        <w:div w:id="495463354">
          <w:marLeft w:val="640"/>
          <w:marRight w:val="0"/>
          <w:marTop w:val="0"/>
          <w:marBottom w:val="0"/>
          <w:divBdr>
            <w:top w:val="none" w:sz="0" w:space="0" w:color="auto"/>
            <w:left w:val="none" w:sz="0" w:space="0" w:color="auto"/>
            <w:bottom w:val="none" w:sz="0" w:space="0" w:color="auto"/>
            <w:right w:val="none" w:sz="0" w:space="0" w:color="auto"/>
          </w:divBdr>
        </w:div>
        <w:div w:id="586959721">
          <w:marLeft w:val="640"/>
          <w:marRight w:val="0"/>
          <w:marTop w:val="0"/>
          <w:marBottom w:val="0"/>
          <w:divBdr>
            <w:top w:val="none" w:sz="0" w:space="0" w:color="auto"/>
            <w:left w:val="none" w:sz="0" w:space="0" w:color="auto"/>
            <w:bottom w:val="none" w:sz="0" w:space="0" w:color="auto"/>
            <w:right w:val="none" w:sz="0" w:space="0" w:color="auto"/>
          </w:divBdr>
        </w:div>
        <w:div w:id="729962303">
          <w:marLeft w:val="640"/>
          <w:marRight w:val="0"/>
          <w:marTop w:val="0"/>
          <w:marBottom w:val="0"/>
          <w:divBdr>
            <w:top w:val="none" w:sz="0" w:space="0" w:color="auto"/>
            <w:left w:val="none" w:sz="0" w:space="0" w:color="auto"/>
            <w:bottom w:val="none" w:sz="0" w:space="0" w:color="auto"/>
            <w:right w:val="none" w:sz="0" w:space="0" w:color="auto"/>
          </w:divBdr>
        </w:div>
        <w:div w:id="527185499">
          <w:marLeft w:val="640"/>
          <w:marRight w:val="0"/>
          <w:marTop w:val="0"/>
          <w:marBottom w:val="0"/>
          <w:divBdr>
            <w:top w:val="none" w:sz="0" w:space="0" w:color="auto"/>
            <w:left w:val="none" w:sz="0" w:space="0" w:color="auto"/>
            <w:bottom w:val="none" w:sz="0" w:space="0" w:color="auto"/>
            <w:right w:val="none" w:sz="0" w:space="0" w:color="auto"/>
          </w:divBdr>
        </w:div>
        <w:div w:id="1596790110">
          <w:marLeft w:val="640"/>
          <w:marRight w:val="0"/>
          <w:marTop w:val="0"/>
          <w:marBottom w:val="0"/>
          <w:divBdr>
            <w:top w:val="none" w:sz="0" w:space="0" w:color="auto"/>
            <w:left w:val="none" w:sz="0" w:space="0" w:color="auto"/>
            <w:bottom w:val="none" w:sz="0" w:space="0" w:color="auto"/>
            <w:right w:val="none" w:sz="0" w:space="0" w:color="auto"/>
          </w:divBdr>
        </w:div>
        <w:div w:id="988747166">
          <w:marLeft w:val="640"/>
          <w:marRight w:val="0"/>
          <w:marTop w:val="0"/>
          <w:marBottom w:val="0"/>
          <w:divBdr>
            <w:top w:val="none" w:sz="0" w:space="0" w:color="auto"/>
            <w:left w:val="none" w:sz="0" w:space="0" w:color="auto"/>
            <w:bottom w:val="none" w:sz="0" w:space="0" w:color="auto"/>
            <w:right w:val="none" w:sz="0" w:space="0" w:color="auto"/>
          </w:divBdr>
        </w:div>
        <w:div w:id="1494180933">
          <w:marLeft w:val="640"/>
          <w:marRight w:val="0"/>
          <w:marTop w:val="0"/>
          <w:marBottom w:val="0"/>
          <w:divBdr>
            <w:top w:val="none" w:sz="0" w:space="0" w:color="auto"/>
            <w:left w:val="none" w:sz="0" w:space="0" w:color="auto"/>
            <w:bottom w:val="none" w:sz="0" w:space="0" w:color="auto"/>
            <w:right w:val="none" w:sz="0" w:space="0" w:color="auto"/>
          </w:divBdr>
        </w:div>
        <w:div w:id="1346903517">
          <w:marLeft w:val="640"/>
          <w:marRight w:val="0"/>
          <w:marTop w:val="0"/>
          <w:marBottom w:val="0"/>
          <w:divBdr>
            <w:top w:val="none" w:sz="0" w:space="0" w:color="auto"/>
            <w:left w:val="none" w:sz="0" w:space="0" w:color="auto"/>
            <w:bottom w:val="none" w:sz="0" w:space="0" w:color="auto"/>
            <w:right w:val="none" w:sz="0" w:space="0" w:color="auto"/>
          </w:divBdr>
        </w:div>
        <w:div w:id="626354898">
          <w:marLeft w:val="640"/>
          <w:marRight w:val="0"/>
          <w:marTop w:val="0"/>
          <w:marBottom w:val="0"/>
          <w:divBdr>
            <w:top w:val="none" w:sz="0" w:space="0" w:color="auto"/>
            <w:left w:val="none" w:sz="0" w:space="0" w:color="auto"/>
            <w:bottom w:val="none" w:sz="0" w:space="0" w:color="auto"/>
            <w:right w:val="none" w:sz="0" w:space="0" w:color="auto"/>
          </w:divBdr>
        </w:div>
        <w:div w:id="263617215">
          <w:marLeft w:val="640"/>
          <w:marRight w:val="0"/>
          <w:marTop w:val="0"/>
          <w:marBottom w:val="0"/>
          <w:divBdr>
            <w:top w:val="none" w:sz="0" w:space="0" w:color="auto"/>
            <w:left w:val="none" w:sz="0" w:space="0" w:color="auto"/>
            <w:bottom w:val="none" w:sz="0" w:space="0" w:color="auto"/>
            <w:right w:val="none" w:sz="0" w:space="0" w:color="auto"/>
          </w:divBdr>
        </w:div>
        <w:div w:id="232349049">
          <w:marLeft w:val="640"/>
          <w:marRight w:val="0"/>
          <w:marTop w:val="0"/>
          <w:marBottom w:val="0"/>
          <w:divBdr>
            <w:top w:val="none" w:sz="0" w:space="0" w:color="auto"/>
            <w:left w:val="none" w:sz="0" w:space="0" w:color="auto"/>
            <w:bottom w:val="none" w:sz="0" w:space="0" w:color="auto"/>
            <w:right w:val="none" w:sz="0" w:space="0" w:color="auto"/>
          </w:divBdr>
        </w:div>
        <w:div w:id="388846318">
          <w:marLeft w:val="640"/>
          <w:marRight w:val="0"/>
          <w:marTop w:val="0"/>
          <w:marBottom w:val="0"/>
          <w:divBdr>
            <w:top w:val="none" w:sz="0" w:space="0" w:color="auto"/>
            <w:left w:val="none" w:sz="0" w:space="0" w:color="auto"/>
            <w:bottom w:val="none" w:sz="0" w:space="0" w:color="auto"/>
            <w:right w:val="none" w:sz="0" w:space="0" w:color="auto"/>
          </w:divBdr>
        </w:div>
        <w:div w:id="334115120">
          <w:marLeft w:val="640"/>
          <w:marRight w:val="0"/>
          <w:marTop w:val="0"/>
          <w:marBottom w:val="0"/>
          <w:divBdr>
            <w:top w:val="none" w:sz="0" w:space="0" w:color="auto"/>
            <w:left w:val="none" w:sz="0" w:space="0" w:color="auto"/>
            <w:bottom w:val="none" w:sz="0" w:space="0" w:color="auto"/>
            <w:right w:val="none" w:sz="0" w:space="0" w:color="auto"/>
          </w:divBdr>
        </w:div>
        <w:div w:id="64453826">
          <w:marLeft w:val="640"/>
          <w:marRight w:val="0"/>
          <w:marTop w:val="0"/>
          <w:marBottom w:val="0"/>
          <w:divBdr>
            <w:top w:val="none" w:sz="0" w:space="0" w:color="auto"/>
            <w:left w:val="none" w:sz="0" w:space="0" w:color="auto"/>
            <w:bottom w:val="none" w:sz="0" w:space="0" w:color="auto"/>
            <w:right w:val="none" w:sz="0" w:space="0" w:color="auto"/>
          </w:divBdr>
        </w:div>
        <w:div w:id="1201283555">
          <w:marLeft w:val="640"/>
          <w:marRight w:val="0"/>
          <w:marTop w:val="0"/>
          <w:marBottom w:val="0"/>
          <w:divBdr>
            <w:top w:val="none" w:sz="0" w:space="0" w:color="auto"/>
            <w:left w:val="none" w:sz="0" w:space="0" w:color="auto"/>
            <w:bottom w:val="none" w:sz="0" w:space="0" w:color="auto"/>
            <w:right w:val="none" w:sz="0" w:space="0" w:color="auto"/>
          </w:divBdr>
        </w:div>
        <w:div w:id="434640270">
          <w:marLeft w:val="640"/>
          <w:marRight w:val="0"/>
          <w:marTop w:val="0"/>
          <w:marBottom w:val="0"/>
          <w:divBdr>
            <w:top w:val="none" w:sz="0" w:space="0" w:color="auto"/>
            <w:left w:val="none" w:sz="0" w:space="0" w:color="auto"/>
            <w:bottom w:val="none" w:sz="0" w:space="0" w:color="auto"/>
            <w:right w:val="none" w:sz="0" w:space="0" w:color="auto"/>
          </w:divBdr>
        </w:div>
      </w:divsChild>
    </w:div>
    <w:div w:id="2026902801">
      <w:bodyDiv w:val="1"/>
      <w:marLeft w:val="0"/>
      <w:marRight w:val="0"/>
      <w:marTop w:val="0"/>
      <w:marBottom w:val="0"/>
      <w:divBdr>
        <w:top w:val="none" w:sz="0" w:space="0" w:color="auto"/>
        <w:left w:val="none" w:sz="0" w:space="0" w:color="auto"/>
        <w:bottom w:val="none" w:sz="0" w:space="0" w:color="auto"/>
        <w:right w:val="none" w:sz="0" w:space="0" w:color="auto"/>
      </w:divBdr>
      <w:divsChild>
        <w:div w:id="894316880">
          <w:marLeft w:val="640"/>
          <w:marRight w:val="0"/>
          <w:marTop w:val="0"/>
          <w:marBottom w:val="0"/>
          <w:divBdr>
            <w:top w:val="none" w:sz="0" w:space="0" w:color="auto"/>
            <w:left w:val="none" w:sz="0" w:space="0" w:color="auto"/>
            <w:bottom w:val="none" w:sz="0" w:space="0" w:color="auto"/>
            <w:right w:val="none" w:sz="0" w:space="0" w:color="auto"/>
          </w:divBdr>
        </w:div>
        <w:div w:id="1752772679">
          <w:marLeft w:val="640"/>
          <w:marRight w:val="0"/>
          <w:marTop w:val="0"/>
          <w:marBottom w:val="0"/>
          <w:divBdr>
            <w:top w:val="none" w:sz="0" w:space="0" w:color="auto"/>
            <w:left w:val="none" w:sz="0" w:space="0" w:color="auto"/>
            <w:bottom w:val="none" w:sz="0" w:space="0" w:color="auto"/>
            <w:right w:val="none" w:sz="0" w:space="0" w:color="auto"/>
          </w:divBdr>
        </w:div>
        <w:div w:id="422384712">
          <w:marLeft w:val="640"/>
          <w:marRight w:val="0"/>
          <w:marTop w:val="0"/>
          <w:marBottom w:val="0"/>
          <w:divBdr>
            <w:top w:val="none" w:sz="0" w:space="0" w:color="auto"/>
            <w:left w:val="none" w:sz="0" w:space="0" w:color="auto"/>
            <w:bottom w:val="none" w:sz="0" w:space="0" w:color="auto"/>
            <w:right w:val="none" w:sz="0" w:space="0" w:color="auto"/>
          </w:divBdr>
        </w:div>
        <w:div w:id="613756436">
          <w:marLeft w:val="640"/>
          <w:marRight w:val="0"/>
          <w:marTop w:val="0"/>
          <w:marBottom w:val="0"/>
          <w:divBdr>
            <w:top w:val="none" w:sz="0" w:space="0" w:color="auto"/>
            <w:left w:val="none" w:sz="0" w:space="0" w:color="auto"/>
            <w:bottom w:val="none" w:sz="0" w:space="0" w:color="auto"/>
            <w:right w:val="none" w:sz="0" w:space="0" w:color="auto"/>
          </w:divBdr>
        </w:div>
        <w:div w:id="1274283193">
          <w:marLeft w:val="640"/>
          <w:marRight w:val="0"/>
          <w:marTop w:val="0"/>
          <w:marBottom w:val="0"/>
          <w:divBdr>
            <w:top w:val="none" w:sz="0" w:space="0" w:color="auto"/>
            <w:left w:val="none" w:sz="0" w:space="0" w:color="auto"/>
            <w:bottom w:val="none" w:sz="0" w:space="0" w:color="auto"/>
            <w:right w:val="none" w:sz="0" w:space="0" w:color="auto"/>
          </w:divBdr>
        </w:div>
        <w:div w:id="1053650154">
          <w:marLeft w:val="640"/>
          <w:marRight w:val="0"/>
          <w:marTop w:val="0"/>
          <w:marBottom w:val="0"/>
          <w:divBdr>
            <w:top w:val="none" w:sz="0" w:space="0" w:color="auto"/>
            <w:left w:val="none" w:sz="0" w:space="0" w:color="auto"/>
            <w:bottom w:val="none" w:sz="0" w:space="0" w:color="auto"/>
            <w:right w:val="none" w:sz="0" w:space="0" w:color="auto"/>
          </w:divBdr>
        </w:div>
        <w:div w:id="2067602093">
          <w:marLeft w:val="640"/>
          <w:marRight w:val="0"/>
          <w:marTop w:val="0"/>
          <w:marBottom w:val="0"/>
          <w:divBdr>
            <w:top w:val="none" w:sz="0" w:space="0" w:color="auto"/>
            <w:left w:val="none" w:sz="0" w:space="0" w:color="auto"/>
            <w:bottom w:val="none" w:sz="0" w:space="0" w:color="auto"/>
            <w:right w:val="none" w:sz="0" w:space="0" w:color="auto"/>
          </w:divBdr>
        </w:div>
        <w:div w:id="1948737237">
          <w:marLeft w:val="640"/>
          <w:marRight w:val="0"/>
          <w:marTop w:val="0"/>
          <w:marBottom w:val="0"/>
          <w:divBdr>
            <w:top w:val="none" w:sz="0" w:space="0" w:color="auto"/>
            <w:left w:val="none" w:sz="0" w:space="0" w:color="auto"/>
            <w:bottom w:val="none" w:sz="0" w:space="0" w:color="auto"/>
            <w:right w:val="none" w:sz="0" w:space="0" w:color="auto"/>
          </w:divBdr>
        </w:div>
        <w:div w:id="636028030">
          <w:marLeft w:val="640"/>
          <w:marRight w:val="0"/>
          <w:marTop w:val="0"/>
          <w:marBottom w:val="0"/>
          <w:divBdr>
            <w:top w:val="none" w:sz="0" w:space="0" w:color="auto"/>
            <w:left w:val="none" w:sz="0" w:space="0" w:color="auto"/>
            <w:bottom w:val="none" w:sz="0" w:space="0" w:color="auto"/>
            <w:right w:val="none" w:sz="0" w:space="0" w:color="auto"/>
          </w:divBdr>
        </w:div>
        <w:div w:id="1685789249">
          <w:marLeft w:val="640"/>
          <w:marRight w:val="0"/>
          <w:marTop w:val="0"/>
          <w:marBottom w:val="0"/>
          <w:divBdr>
            <w:top w:val="none" w:sz="0" w:space="0" w:color="auto"/>
            <w:left w:val="none" w:sz="0" w:space="0" w:color="auto"/>
            <w:bottom w:val="none" w:sz="0" w:space="0" w:color="auto"/>
            <w:right w:val="none" w:sz="0" w:space="0" w:color="auto"/>
          </w:divBdr>
        </w:div>
        <w:div w:id="1114406484">
          <w:marLeft w:val="640"/>
          <w:marRight w:val="0"/>
          <w:marTop w:val="0"/>
          <w:marBottom w:val="0"/>
          <w:divBdr>
            <w:top w:val="none" w:sz="0" w:space="0" w:color="auto"/>
            <w:left w:val="none" w:sz="0" w:space="0" w:color="auto"/>
            <w:bottom w:val="none" w:sz="0" w:space="0" w:color="auto"/>
            <w:right w:val="none" w:sz="0" w:space="0" w:color="auto"/>
          </w:divBdr>
        </w:div>
        <w:div w:id="84767875">
          <w:marLeft w:val="640"/>
          <w:marRight w:val="0"/>
          <w:marTop w:val="0"/>
          <w:marBottom w:val="0"/>
          <w:divBdr>
            <w:top w:val="none" w:sz="0" w:space="0" w:color="auto"/>
            <w:left w:val="none" w:sz="0" w:space="0" w:color="auto"/>
            <w:bottom w:val="none" w:sz="0" w:space="0" w:color="auto"/>
            <w:right w:val="none" w:sz="0" w:space="0" w:color="auto"/>
          </w:divBdr>
        </w:div>
        <w:div w:id="2103455754">
          <w:marLeft w:val="640"/>
          <w:marRight w:val="0"/>
          <w:marTop w:val="0"/>
          <w:marBottom w:val="0"/>
          <w:divBdr>
            <w:top w:val="none" w:sz="0" w:space="0" w:color="auto"/>
            <w:left w:val="none" w:sz="0" w:space="0" w:color="auto"/>
            <w:bottom w:val="none" w:sz="0" w:space="0" w:color="auto"/>
            <w:right w:val="none" w:sz="0" w:space="0" w:color="auto"/>
          </w:divBdr>
        </w:div>
        <w:div w:id="357462868">
          <w:marLeft w:val="640"/>
          <w:marRight w:val="0"/>
          <w:marTop w:val="0"/>
          <w:marBottom w:val="0"/>
          <w:divBdr>
            <w:top w:val="none" w:sz="0" w:space="0" w:color="auto"/>
            <w:left w:val="none" w:sz="0" w:space="0" w:color="auto"/>
            <w:bottom w:val="none" w:sz="0" w:space="0" w:color="auto"/>
            <w:right w:val="none" w:sz="0" w:space="0" w:color="auto"/>
          </w:divBdr>
        </w:div>
        <w:div w:id="80761182">
          <w:marLeft w:val="640"/>
          <w:marRight w:val="0"/>
          <w:marTop w:val="0"/>
          <w:marBottom w:val="0"/>
          <w:divBdr>
            <w:top w:val="none" w:sz="0" w:space="0" w:color="auto"/>
            <w:left w:val="none" w:sz="0" w:space="0" w:color="auto"/>
            <w:bottom w:val="none" w:sz="0" w:space="0" w:color="auto"/>
            <w:right w:val="none" w:sz="0" w:space="0" w:color="auto"/>
          </w:divBdr>
        </w:div>
        <w:div w:id="728109156">
          <w:marLeft w:val="640"/>
          <w:marRight w:val="0"/>
          <w:marTop w:val="0"/>
          <w:marBottom w:val="0"/>
          <w:divBdr>
            <w:top w:val="none" w:sz="0" w:space="0" w:color="auto"/>
            <w:left w:val="none" w:sz="0" w:space="0" w:color="auto"/>
            <w:bottom w:val="none" w:sz="0" w:space="0" w:color="auto"/>
            <w:right w:val="none" w:sz="0" w:space="0" w:color="auto"/>
          </w:divBdr>
        </w:div>
        <w:div w:id="1574774283">
          <w:marLeft w:val="640"/>
          <w:marRight w:val="0"/>
          <w:marTop w:val="0"/>
          <w:marBottom w:val="0"/>
          <w:divBdr>
            <w:top w:val="none" w:sz="0" w:space="0" w:color="auto"/>
            <w:left w:val="none" w:sz="0" w:space="0" w:color="auto"/>
            <w:bottom w:val="none" w:sz="0" w:space="0" w:color="auto"/>
            <w:right w:val="none" w:sz="0" w:space="0" w:color="auto"/>
          </w:divBdr>
        </w:div>
        <w:div w:id="352806439">
          <w:marLeft w:val="640"/>
          <w:marRight w:val="0"/>
          <w:marTop w:val="0"/>
          <w:marBottom w:val="0"/>
          <w:divBdr>
            <w:top w:val="none" w:sz="0" w:space="0" w:color="auto"/>
            <w:left w:val="none" w:sz="0" w:space="0" w:color="auto"/>
            <w:bottom w:val="none" w:sz="0" w:space="0" w:color="auto"/>
            <w:right w:val="none" w:sz="0" w:space="0" w:color="auto"/>
          </w:divBdr>
        </w:div>
        <w:div w:id="122887959">
          <w:marLeft w:val="640"/>
          <w:marRight w:val="0"/>
          <w:marTop w:val="0"/>
          <w:marBottom w:val="0"/>
          <w:divBdr>
            <w:top w:val="none" w:sz="0" w:space="0" w:color="auto"/>
            <w:left w:val="none" w:sz="0" w:space="0" w:color="auto"/>
            <w:bottom w:val="none" w:sz="0" w:space="0" w:color="auto"/>
            <w:right w:val="none" w:sz="0" w:space="0" w:color="auto"/>
          </w:divBdr>
        </w:div>
        <w:div w:id="1096288919">
          <w:marLeft w:val="640"/>
          <w:marRight w:val="0"/>
          <w:marTop w:val="0"/>
          <w:marBottom w:val="0"/>
          <w:divBdr>
            <w:top w:val="none" w:sz="0" w:space="0" w:color="auto"/>
            <w:left w:val="none" w:sz="0" w:space="0" w:color="auto"/>
            <w:bottom w:val="none" w:sz="0" w:space="0" w:color="auto"/>
            <w:right w:val="none" w:sz="0" w:space="0" w:color="auto"/>
          </w:divBdr>
        </w:div>
        <w:div w:id="1170364187">
          <w:marLeft w:val="640"/>
          <w:marRight w:val="0"/>
          <w:marTop w:val="0"/>
          <w:marBottom w:val="0"/>
          <w:divBdr>
            <w:top w:val="none" w:sz="0" w:space="0" w:color="auto"/>
            <w:left w:val="none" w:sz="0" w:space="0" w:color="auto"/>
            <w:bottom w:val="none" w:sz="0" w:space="0" w:color="auto"/>
            <w:right w:val="none" w:sz="0" w:space="0" w:color="auto"/>
          </w:divBdr>
        </w:div>
        <w:div w:id="1256207509">
          <w:marLeft w:val="640"/>
          <w:marRight w:val="0"/>
          <w:marTop w:val="0"/>
          <w:marBottom w:val="0"/>
          <w:divBdr>
            <w:top w:val="none" w:sz="0" w:space="0" w:color="auto"/>
            <w:left w:val="none" w:sz="0" w:space="0" w:color="auto"/>
            <w:bottom w:val="none" w:sz="0" w:space="0" w:color="auto"/>
            <w:right w:val="none" w:sz="0" w:space="0" w:color="auto"/>
          </w:divBdr>
        </w:div>
        <w:div w:id="1185708998">
          <w:marLeft w:val="640"/>
          <w:marRight w:val="0"/>
          <w:marTop w:val="0"/>
          <w:marBottom w:val="0"/>
          <w:divBdr>
            <w:top w:val="none" w:sz="0" w:space="0" w:color="auto"/>
            <w:left w:val="none" w:sz="0" w:space="0" w:color="auto"/>
            <w:bottom w:val="none" w:sz="0" w:space="0" w:color="auto"/>
            <w:right w:val="none" w:sz="0" w:space="0" w:color="auto"/>
          </w:divBdr>
        </w:div>
        <w:div w:id="79372437">
          <w:marLeft w:val="640"/>
          <w:marRight w:val="0"/>
          <w:marTop w:val="0"/>
          <w:marBottom w:val="0"/>
          <w:divBdr>
            <w:top w:val="none" w:sz="0" w:space="0" w:color="auto"/>
            <w:left w:val="none" w:sz="0" w:space="0" w:color="auto"/>
            <w:bottom w:val="none" w:sz="0" w:space="0" w:color="auto"/>
            <w:right w:val="none" w:sz="0" w:space="0" w:color="auto"/>
          </w:divBdr>
        </w:div>
        <w:div w:id="2249334">
          <w:marLeft w:val="640"/>
          <w:marRight w:val="0"/>
          <w:marTop w:val="0"/>
          <w:marBottom w:val="0"/>
          <w:divBdr>
            <w:top w:val="none" w:sz="0" w:space="0" w:color="auto"/>
            <w:left w:val="none" w:sz="0" w:space="0" w:color="auto"/>
            <w:bottom w:val="none" w:sz="0" w:space="0" w:color="auto"/>
            <w:right w:val="none" w:sz="0" w:space="0" w:color="auto"/>
          </w:divBdr>
        </w:div>
        <w:div w:id="575163337">
          <w:marLeft w:val="640"/>
          <w:marRight w:val="0"/>
          <w:marTop w:val="0"/>
          <w:marBottom w:val="0"/>
          <w:divBdr>
            <w:top w:val="none" w:sz="0" w:space="0" w:color="auto"/>
            <w:left w:val="none" w:sz="0" w:space="0" w:color="auto"/>
            <w:bottom w:val="none" w:sz="0" w:space="0" w:color="auto"/>
            <w:right w:val="none" w:sz="0" w:space="0" w:color="auto"/>
          </w:divBdr>
        </w:div>
      </w:divsChild>
    </w:div>
    <w:div w:id="2027517470">
      <w:bodyDiv w:val="1"/>
      <w:marLeft w:val="0"/>
      <w:marRight w:val="0"/>
      <w:marTop w:val="0"/>
      <w:marBottom w:val="0"/>
      <w:divBdr>
        <w:top w:val="none" w:sz="0" w:space="0" w:color="auto"/>
        <w:left w:val="none" w:sz="0" w:space="0" w:color="auto"/>
        <w:bottom w:val="none" w:sz="0" w:space="0" w:color="auto"/>
        <w:right w:val="none" w:sz="0" w:space="0" w:color="auto"/>
      </w:divBdr>
      <w:divsChild>
        <w:div w:id="441340144">
          <w:marLeft w:val="640"/>
          <w:marRight w:val="0"/>
          <w:marTop w:val="0"/>
          <w:marBottom w:val="0"/>
          <w:divBdr>
            <w:top w:val="none" w:sz="0" w:space="0" w:color="auto"/>
            <w:left w:val="none" w:sz="0" w:space="0" w:color="auto"/>
            <w:bottom w:val="none" w:sz="0" w:space="0" w:color="auto"/>
            <w:right w:val="none" w:sz="0" w:space="0" w:color="auto"/>
          </w:divBdr>
        </w:div>
        <w:div w:id="771241292">
          <w:marLeft w:val="640"/>
          <w:marRight w:val="0"/>
          <w:marTop w:val="0"/>
          <w:marBottom w:val="0"/>
          <w:divBdr>
            <w:top w:val="none" w:sz="0" w:space="0" w:color="auto"/>
            <w:left w:val="none" w:sz="0" w:space="0" w:color="auto"/>
            <w:bottom w:val="none" w:sz="0" w:space="0" w:color="auto"/>
            <w:right w:val="none" w:sz="0" w:space="0" w:color="auto"/>
          </w:divBdr>
        </w:div>
        <w:div w:id="847450377">
          <w:marLeft w:val="640"/>
          <w:marRight w:val="0"/>
          <w:marTop w:val="0"/>
          <w:marBottom w:val="0"/>
          <w:divBdr>
            <w:top w:val="none" w:sz="0" w:space="0" w:color="auto"/>
            <w:left w:val="none" w:sz="0" w:space="0" w:color="auto"/>
            <w:bottom w:val="none" w:sz="0" w:space="0" w:color="auto"/>
            <w:right w:val="none" w:sz="0" w:space="0" w:color="auto"/>
          </w:divBdr>
        </w:div>
        <w:div w:id="176585083">
          <w:marLeft w:val="640"/>
          <w:marRight w:val="0"/>
          <w:marTop w:val="0"/>
          <w:marBottom w:val="0"/>
          <w:divBdr>
            <w:top w:val="none" w:sz="0" w:space="0" w:color="auto"/>
            <w:left w:val="none" w:sz="0" w:space="0" w:color="auto"/>
            <w:bottom w:val="none" w:sz="0" w:space="0" w:color="auto"/>
            <w:right w:val="none" w:sz="0" w:space="0" w:color="auto"/>
          </w:divBdr>
        </w:div>
        <w:div w:id="289671447">
          <w:marLeft w:val="640"/>
          <w:marRight w:val="0"/>
          <w:marTop w:val="0"/>
          <w:marBottom w:val="0"/>
          <w:divBdr>
            <w:top w:val="none" w:sz="0" w:space="0" w:color="auto"/>
            <w:left w:val="none" w:sz="0" w:space="0" w:color="auto"/>
            <w:bottom w:val="none" w:sz="0" w:space="0" w:color="auto"/>
            <w:right w:val="none" w:sz="0" w:space="0" w:color="auto"/>
          </w:divBdr>
        </w:div>
        <w:div w:id="904026167">
          <w:marLeft w:val="640"/>
          <w:marRight w:val="0"/>
          <w:marTop w:val="0"/>
          <w:marBottom w:val="0"/>
          <w:divBdr>
            <w:top w:val="none" w:sz="0" w:space="0" w:color="auto"/>
            <w:left w:val="none" w:sz="0" w:space="0" w:color="auto"/>
            <w:bottom w:val="none" w:sz="0" w:space="0" w:color="auto"/>
            <w:right w:val="none" w:sz="0" w:space="0" w:color="auto"/>
          </w:divBdr>
        </w:div>
        <w:div w:id="1425802773">
          <w:marLeft w:val="640"/>
          <w:marRight w:val="0"/>
          <w:marTop w:val="0"/>
          <w:marBottom w:val="0"/>
          <w:divBdr>
            <w:top w:val="none" w:sz="0" w:space="0" w:color="auto"/>
            <w:left w:val="none" w:sz="0" w:space="0" w:color="auto"/>
            <w:bottom w:val="none" w:sz="0" w:space="0" w:color="auto"/>
            <w:right w:val="none" w:sz="0" w:space="0" w:color="auto"/>
          </w:divBdr>
        </w:div>
        <w:div w:id="1653564633">
          <w:marLeft w:val="640"/>
          <w:marRight w:val="0"/>
          <w:marTop w:val="0"/>
          <w:marBottom w:val="0"/>
          <w:divBdr>
            <w:top w:val="none" w:sz="0" w:space="0" w:color="auto"/>
            <w:left w:val="none" w:sz="0" w:space="0" w:color="auto"/>
            <w:bottom w:val="none" w:sz="0" w:space="0" w:color="auto"/>
            <w:right w:val="none" w:sz="0" w:space="0" w:color="auto"/>
          </w:divBdr>
        </w:div>
        <w:div w:id="143400385">
          <w:marLeft w:val="640"/>
          <w:marRight w:val="0"/>
          <w:marTop w:val="0"/>
          <w:marBottom w:val="0"/>
          <w:divBdr>
            <w:top w:val="none" w:sz="0" w:space="0" w:color="auto"/>
            <w:left w:val="none" w:sz="0" w:space="0" w:color="auto"/>
            <w:bottom w:val="none" w:sz="0" w:space="0" w:color="auto"/>
            <w:right w:val="none" w:sz="0" w:space="0" w:color="auto"/>
          </w:divBdr>
        </w:div>
        <w:div w:id="2122601198">
          <w:marLeft w:val="640"/>
          <w:marRight w:val="0"/>
          <w:marTop w:val="0"/>
          <w:marBottom w:val="0"/>
          <w:divBdr>
            <w:top w:val="none" w:sz="0" w:space="0" w:color="auto"/>
            <w:left w:val="none" w:sz="0" w:space="0" w:color="auto"/>
            <w:bottom w:val="none" w:sz="0" w:space="0" w:color="auto"/>
            <w:right w:val="none" w:sz="0" w:space="0" w:color="auto"/>
          </w:divBdr>
        </w:div>
        <w:div w:id="516620949">
          <w:marLeft w:val="640"/>
          <w:marRight w:val="0"/>
          <w:marTop w:val="0"/>
          <w:marBottom w:val="0"/>
          <w:divBdr>
            <w:top w:val="none" w:sz="0" w:space="0" w:color="auto"/>
            <w:left w:val="none" w:sz="0" w:space="0" w:color="auto"/>
            <w:bottom w:val="none" w:sz="0" w:space="0" w:color="auto"/>
            <w:right w:val="none" w:sz="0" w:space="0" w:color="auto"/>
          </w:divBdr>
        </w:div>
        <w:div w:id="555092349">
          <w:marLeft w:val="640"/>
          <w:marRight w:val="0"/>
          <w:marTop w:val="0"/>
          <w:marBottom w:val="0"/>
          <w:divBdr>
            <w:top w:val="none" w:sz="0" w:space="0" w:color="auto"/>
            <w:left w:val="none" w:sz="0" w:space="0" w:color="auto"/>
            <w:bottom w:val="none" w:sz="0" w:space="0" w:color="auto"/>
            <w:right w:val="none" w:sz="0" w:space="0" w:color="auto"/>
          </w:divBdr>
        </w:div>
        <w:div w:id="2087219198">
          <w:marLeft w:val="640"/>
          <w:marRight w:val="0"/>
          <w:marTop w:val="0"/>
          <w:marBottom w:val="0"/>
          <w:divBdr>
            <w:top w:val="none" w:sz="0" w:space="0" w:color="auto"/>
            <w:left w:val="none" w:sz="0" w:space="0" w:color="auto"/>
            <w:bottom w:val="none" w:sz="0" w:space="0" w:color="auto"/>
            <w:right w:val="none" w:sz="0" w:space="0" w:color="auto"/>
          </w:divBdr>
        </w:div>
        <w:div w:id="196427667">
          <w:marLeft w:val="640"/>
          <w:marRight w:val="0"/>
          <w:marTop w:val="0"/>
          <w:marBottom w:val="0"/>
          <w:divBdr>
            <w:top w:val="none" w:sz="0" w:space="0" w:color="auto"/>
            <w:left w:val="none" w:sz="0" w:space="0" w:color="auto"/>
            <w:bottom w:val="none" w:sz="0" w:space="0" w:color="auto"/>
            <w:right w:val="none" w:sz="0" w:space="0" w:color="auto"/>
          </w:divBdr>
        </w:div>
        <w:div w:id="151723833">
          <w:marLeft w:val="640"/>
          <w:marRight w:val="0"/>
          <w:marTop w:val="0"/>
          <w:marBottom w:val="0"/>
          <w:divBdr>
            <w:top w:val="none" w:sz="0" w:space="0" w:color="auto"/>
            <w:left w:val="none" w:sz="0" w:space="0" w:color="auto"/>
            <w:bottom w:val="none" w:sz="0" w:space="0" w:color="auto"/>
            <w:right w:val="none" w:sz="0" w:space="0" w:color="auto"/>
          </w:divBdr>
        </w:div>
        <w:div w:id="1381394483">
          <w:marLeft w:val="640"/>
          <w:marRight w:val="0"/>
          <w:marTop w:val="0"/>
          <w:marBottom w:val="0"/>
          <w:divBdr>
            <w:top w:val="none" w:sz="0" w:space="0" w:color="auto"/>
            <w:left w:val="none" w:sz="0" w:space="0" w:color="auto"/>
            <w:bottom w:val="none" w:sz="0" w:space="0" w:color="auto"/>
            <w:right w:val="none" w:sz="0" w:space="0" w:color="auto"/>
          </w:divBdr>
        </w:div>
        <w:div w:id="297994630">
          <w:marLeft w:val="640"/>
          <w:marRight w:val="0"/>
          <w:marTop w:val="0"/>
          <w:marBottom w:val="0"/>
          <w:divBdr>
            <w:top w:val="none" w:sz="0" w:space="0" w:color="auto"/>
            <w:left w:val="none" w:sz="0" w:space="0" w:color="auto"/>
            <w:bottom w:val="none" w:sz="0" w:space="0" w:color="auto"/>
            <w:right w:val="none" w:sz="0" w:space="0" w:color="auto"/>
          </w:divBdr>
        </w:div>
        <w:div w:id="1430468958">
          <w:marLeft w:val="640"/>
          <w:marRight w:val="0"/>
          <w:marTop w:val="0"/>
          <w:marBottom w:val="0"/>
          <w:divBdr>
            <w:top w:val="none" w:sz="0" w:space="0" w:color="auto"/>
            <w:left w:val="none" w:sz="0" w:space="0" w:color="auto"/>
            <w:bottom w:val="none" w:sz="0" w:space="0" w:color="auto"/>
            <w:right w:val="none" w:sz="0" w:space="0" w:color="auto"/>
          </w:divBdr>
        </w:div>
        <w:div w:id="1915775406">
          <w:marLeft w:val="640"/>
          <w:marRight w:val="0"/>
          <w:marTop w:val="0"/>
          <w:marBottom w:val="0"/>
          <w:divBdr>
            <w:top w:val="none" w:sz="0" w:space="0" w:color="auto"/>
            <w:left w:val="none" w:sz="0" w:space="0" w:color="auto"/>
            <w:bottom w:val="none" w:sz="0" w:space="0" w:color="auto"/>
            <w:right w:val="none" w:sz="0" w:space="0" w:color="auto"/>
          </w:divBdr>
        </w:div>
        <w:div w:id="1625381961">
          <w:marLeft w:val="640"/>
          <w:marRight w:val="0"/>
          <w:marTop w:val="0"/>
          <w:marBottom w:val="0"/>
          <w:divBdr>
            <w:top w:val="none" w:sz="0" w:space="0" w:color="auto"/>
            <w:left w:val="none" w:sz="0" w:space="0" w:color="auto"/>
            <w:bottom w:val="none" w:sz="0" w:space="0" w:color="auto"/>
            <w:right w:val="none" w:sz="0" w:space="0" w:color="auto"/>
          </w:divBdr>
        </w:div>
        <w:div w:id="293755198">
          <w:marLeft w:val="640"/>
          <w:marRight w:val="0"/>
          <w:marTop w:val="0"/>
          <w:marBottom w:val="0"/>
          <w:divBdr>
            <w:top w:val="none" w:sz="0" w:space="0" w:color="auto"/>
            <w:left w:val="none" w:sz="0" w:space="0" w:color="auto"/>
            <w:bottom w:val="none" w:sz="0" w:space="0" w:color="auto"/>
            <w:right w:val="none" w:sz="0" w:space="0" w:color="auto"/>
          </w:divBdr>
        </w:div>
        <w:div w:id="1314531895">
          <w:marLeft w:val="640"/>
          <w:marRight w:val="0"/>
          <w:marTop w:val="0"/>
          <w:marBottom w:val="0"/>
          <w:divBdr>
            <w:top w:val="none" w:sz="0" w:space="0" w:color="auto"/>
            <w:left w:val="none" w:sz="0" w:space="0" w:color="auto"/>
            <w:bottom w:val="none" w:sz="0" w:space="0" w:color="auto"/>
            <w:right w:val="none" w:sz="0" w:space="0" w:color="auto"/>
          </w:divBdr>
        </w:div>
        <w:div w:id="85460827">
          <w:marLeft w:val="640"/>
          <w:marRight w:val="0"/>
          <w:marTop w:val="0"/>
          <w:marBottom w:val="0"/>
          <w:divBdr>
            <w:top w:val="none" w:sz="0" w:space="0" w:color="auto"/>
            <w:left w:val="none" w:sz="0" w:space="0" w:color="auto"/>
            <w:bottom w:val="none" w:sz="0" w:space="0" w:color="auto"/>
            <w:right w:val="none" w:sz="0" w:space="0" w:color="auto"/>
          </w:divBdr>
        </w:div>
        <w:div w:id="1024598910">
          <w:marLeft w:val="640"/>
          <w:marRight w:val="0"/>
          <w:marTop w:val="0"/>
          <w:marBottom w:val="0"/>
          <w:divBdr>
            <w:top w:val="none" w:sz="0" w:space="0" w:color="auto"/>
            <w:left w:val="none" w:sz="0" w:space="0" w:color="auto"/>
            <w:bottom w:val="none" w:sz="0" w:space="0" w:color="auto"/>
            <w:right w:val="none" w:sz="0" w:space="0" w:color="auto"/>
          </w:divBdr>
        </w:div>
        <w:div w:id="779494129">
          <w:marLeft w:val="640"/>
          <w:marRight w:val="0"/>
          <w:marTop w:val="0"/>
          <w:marBottom w:val="0"/>
          <w:divBdr>
            <w:top w:val="none" w:sz="0" w:space="0" w:color="auto"/>
            <w:left w:val="none" w:sz="0" w:space="0" w:color="auto"/>
            <w:bottom w:val="none" w:sz="0" w:space="0" w:color="auto"/>
            <w:right w:val="none" w:sz="0" w:space="0" w:color="auto"/>
          </w:divBdr>
        </w:div>
      </w:divsChild>
    </w:div>
    <w:div w:id="2039425331">
      <w:bodyDiv w:val="1"/>
      <w:marLeft w:val="0"/>
      <w:marRight w:val="0"/>
      <w:marTop w:val="0"/>
      <w:marBottom w:val="0"/>
      <w:divBdr>
        <w:top w:val="none" w:sz="0" w:space="0" w:color="auto"/>
        <w:left w:val="none" w:sz="0" w:space="0" w:color="auto"/>
        <w:bottom w:val="none" w:sz="0" w:space="0" w:color="auto"/>
        <w:right w:val="none" w:sz="0" w:space="0" w:color="auto"/>
      </w:divBdr>
      <w:divsChild>
        <w:div w:id="674114624">
          <w:marLeft w:val="640"/>
          <w:marRight w:val="0"/>
          <w:marTop w:val="0"/>
          <w:marBottom w:val="0"/>
          <w:divBdr>
            <w:top w:val="none" w:sz="0" w:space="0" w:color="auto"/>
            <w:left w:val="none" w:sz="0" w:space="0" w:color="auto"/>
            <w:bottom w:val="none" w:sz="0" w:space="0" w:color="auto"/>
            <w:right w:val="none" w:sz="0" w:space="0" w:color="auto"/>
          </w:divBdr>
        </w:div>
        <w:div w:id="889221308">
          <w:marLeft w:val="640"/>
          <w:marRight w:val="0"/>
          <w:marTop w:val="0"/>
          <w:marBottom w:val="0"/>
          <w:divBdr>
            <w:top w:val="none" w:sz="0" w:space="0" w:color="auto"/>
            <w:left w:val="none" w:sz="0" w:space="0" w:color="auto"/>
            <w:bottom w:val="none" w:sz="0" w:space="0" w:color="auto"/>
            <w:right w:val="none" w:sz="0" w:space="0" w:color="auto"/>
          </w:divBdr>
        </w:div>
        <w:div w:id="1986423004">
          <w:marLeft w:val="640"/>
          <w:marRight w:val="0"/>
          <w:marTop w:val="0"/>
          <w:marBottom w:val="0"/>
          <w:divBdr>
            <w:top w:val="none" w:sz="0" w:space="0" w:color="auto"/>
            <w:left w:val="none" w:sz="0" w:space="0" w:color="auto"/>
            <w:bottom w:val="none" w:sz="0" w:space="0" w:color="auto"/>
            <w:right w:val="none" w:sz="0" w:space="0" w:color="auto"/>
          </w:divBdr>
        </w:div>
        <w:div w:id="1791166434">
          <w:marLeft w:val="640"/>
          <w:marRight w:val="0"/>
          <w:marTop w:val="0"/>
          <w:marBottom w:val="0"/>
          <w:divBdr>
            <w:top w:val="none" w:sz="0" w:space="0" w:color="auto"/>
            <w:left w:val="none" w:sz="0" w:space="0" w:color="auto"/>
            <w:bottom w:val="none" w:sz="0" w:space="0" w:color="auto"/>
            <w:right w:val="none" w:sz="0" w:space="0" w:color="auto"/>
          </w:divBdr>
        </w:div>
        <w:div w:id="1824930964">
          <w:marLeft w:val="640"/>
          <w:marRight w:val="0"/>
          <w:marTop w:val="0"/>
          <w:marBottom w:val="0"/>
          <w:divBdr>
            <w:top w:val="none" w:sz="0" w:space="0" w:color="auto"/>
            <w:left w:val="none" w:sz="0" w:space="0" w:color="auto"/>
            <w:bottom w:val="none" w:sz="0" w:space="0" w:color="auto"/>
            <w:right w:val="none" w:sz="0" w:space="0" w:color="auto"/>
          </w:divBdr>
        </w:div>
        <w:div w:id="576674528">
          <w:marLeft w:val="640"/>
          <w:marRight w:val="0"/>
          <w:marTop w:val="0"/>
          <w:marBottom w:val="0"/>
          <w:divBdr>
            <w:top w:val="none" w:sz="0" w:space="0" w:color="auto"/>
            <w:left w:val="none" w:sz="0" w:space="0" w:color="auto"/>
            <w:bottom w:val="none" w:sz="0" w:space="0" w:color="auto"/>
            <w:right w:val="none" w:sz="0" w:space="0" w:color="auto"/>
          </w:divBdr>
        </w:div>
        <w:div w:id="1938364001">
          <w:marLeft w:val="640"/>
          <w:marRight w:val="0"/>
          <w:marTop w:val="0"/>
          <w:marBottom w:val="0"/>
          <w:divBdr>
            <w:top w:val="none" w:sz="0" w:space="0" w:color="auto"/>
            <w:left w:val="none" w:sz="0" w:space="0" w:color="auto"/>
            <w:bottom w:val="none" w:sz="0" w:space="0" w:color="auto"/>
            <w:right w:val="none" w:sz="0" w:space="0" w:color="auto"/>
          </w:divBdr>
        </w:div>
        <w:div w:id="626425725">
          <w:marLeft w:val="640"/>
          <w:marRight w:val="0"/>
          <w:marTop w:val="0"/>
          <w:marBottom w:val="0"/>
          <w:divBdr>
            <w:top w:val="none" w:sz="0" w:space="0" w:color="auto"/>
            <w:left w:val="none" w:sz="0" w:space="0" w:color="auto"/>
            <w:bottom w:val="none" w:sz="0" w:space="0" w:color="auto"/>
            <w:right w:val="none" w:sz="0" w:space="0" w:color="auto"/>
          </w:divBdr>
        </w:div>
        <w:div w:id="2107115442">
          <w:marLeft w:val="640"/>
          <w:marRight w:val="0"/>
          <w:marTop w:val="0"/>
          <w:marBottom w:val="0"/>
          <w:divBdr>
            <w:top w:val="none" w:sz="0" w:space="0" w:color="auto"/>
            <w:left w:val="none" w:sz="0" w:space="0" w:color="auto"/>
            <w:bottom w:val="none" w:sz="0" w:space="0" w:color="auto"/>
            <w:right w:val="none" w:sz="0" w:space="0" w:color="auto"/>
          </w:divBdr>
        </w:div>
        <w:div w:id="1414426819">
          <w:marLeft w:val="640"/>
          <w:marRight w:val="0"/>
          <w:marTop w:val="0"/>
          <w:marBottom w:val="0"/>
          <w:divBdr>
            <w:top w:val="none" w:sz="0" w:space="0" w:color="auto"/>
            <w:left w:val="none" w:sz="0" w:space="0" w:color="auto"/>
            <w:bottom w:val="none" w:sz="0" w:space="0" w:color="auto"/>
            <w:right w:val="none" w:sz="0" w:space="0" w:color="auto"/>
          </w:divBdr>
        </w:div>
        <w:div w:id="2136217906">
          <w:marLeft w:val="640"/>
          <w:marRight w:val="0"/>
          <w:marTop w:val="0"/>
          <w:marBottom w:val="0"/>
          <w:divBdr>
            <w:top w:val="none" w:sz="0" w:space="0" w:color="auto"/>
            <w:left w:val="none" w:sz="0" w:space="0" w:color="auto"/>
            <w:bottom w:val="none" w:sz="0" w:space="0" w:color="auto"/>
            <w:right w:val="none" w:sz="0" w:space="0" w:color="auto"/>
          </w:divBdr>
        </w:div>
        <w:div w:id="445856317">
          <w:marLeft w:val="640"/>
          <w:marRight w:val="0"/>
          <w:marTop w:val="0"/>
          <w:marBottom w:val="0"/>
          <w:divBdr>
            <w:top w:val="none" w:sz="0" w:space="0" w:color="auto"/>
            <w:left w:val="none" w:sz="0" w:space="0" w:color="auto"/>
            <w:bottom w:val="none" w:sz="0" w:space="0" w:color="auto"/>
            <w:right w:val="none" w:sz="0" w:space="0" w:color="auto"/>
          </w:divBdr>
        </w:div>
        <w:div w:id="1502312142">
          <w:marLeft w:val="640"/>
          <w:marRight w:val="0"/>
          <w:marTop w:val="0"/>
          <w:marBottom w:val="0"/>
          <w:divBdr>
            <w:top w:val="none" w:sz="0" w:space="0" w:color="auto"/>
            <w:left w:val="none" w:sz="0" w:space="0" w:color="auto"/>
            <w:bottom w:val="none" w:sz="0" w:space="0" w:color="auto"/>
            <w:right w:val="none" w:sz="0" w:space="0" w:color="auto"/>
          </w:divBdr>
        </w:div>
        <w:div w:id="1830751776">
          <w:marLeft w:val="640"/>
          <w:marRight w:val="0"/>
          <w:marTop w:val="0"/>
          <w:marBottom w:val="0"/>
          <w:divBdr>
            <w:top w:val="none" w:sz="0" w:space="0" w:color="auto"/>
            <w:left w:val="none" w:sz="0" w:space="0" w:color="auto"/>
            <w:bottom w:val="none" w:sz="0" w:space="0" w:color="auto"/>
            <w:right w:val="none" w:sz="0" w:space="0" w:color="auto"/>
          </w:divBdr>
        </w:div>
        <w:div w:id="1593933215">
          <w:marLeft w:val="640"/>
          <w:marRight w:val="0"/>
          <w:marTop w:val="0"/>
          <w:marBottom w:val="0"/>
          <w:divBdr>
            <w:top w:val="none" w:sz="0" w:space="0" w:color="auto"/>
            <w:left w:val="none" w:sz="0" w:space="0" w:color="auto"/>
            <w:bottom w:val="none" w:sz="0" w:space="0" w:color="auto"/>
            <w:right w:val="none" w:sz="0" w:space="0" w:color="auto"/>
          </w:divBdr>
        </w:div>
        <w:div w:id="1601600167">
          <w:marLeft w:val="640"/>
          <w:marRight w:val="0"/>
          <w:marTop w:val="0"/>
          <w:marBottom w:val="0"/>
          <w:divBdr>
            <w:top w:val="none" w:sz="0" w:space="0" w:color="auto"/>
            <w:left w:val="none" w:sz="0" w:space="0" w:color="auto"/>
            <w:bottom w:val="none" w:sz="0" w:space="0" w:color="auto"/>
            <w:right w:val="none" w:sz="0" w:space="0" w:color="auto"/>
          </w:divBdr>
        </w:div>
        <w:div w:id="2138721922">
          <w:marLeft w:val="640"/>
          <w:marRight w:val="0"/>
          <w:marTop w:val="0"/>
          <w:marBottom w:val="0"/>
          <w:divBdr>
            <w:top w:val="none" w:sz="0" w:space="0" w:color="auto"/>
            <w:left w:val="none" w:sz="0" w:space="0" w:color="auto"/>
            <w:bottom w:val="none" w:sz="0" w:space="0" w:color="auto"/>
            <w:right w:val="none" w:sz="0" w:space="0" w:color="auto"/>
          </w:divBdr>
        </w:div>
        <w:div w:id="2136019810">
          <w:marLeft w:val="640"/>
          <w:marRight w:val="0"/>
          <w:marTop w:val="0"/>
          <w:marBottom w:val="0"/>
          <w:divBdr>
            <w:top w:val="none" w:sz="0" w:space="0" w:color="auto"/>
            <w:left w:val="none" w:sz="0" w:space="0" w:color="auto"/>
            <w:bottom w:val="none" w:sz="0" w:space="0" w:color="auto"/>
            <w:right w:val="none" w:sz="0" w:space="0" w:color="auto"/>
          </w:divBdr>
        </w:div>
        <w:div w:id="747001845">
          <w:marLeft w:val="640"/>
          <w:marRight w:val="0"/>
          <w:marTop w:val="0"/>
          <w:marBottom w:val="0"/>
          <w:divBdr>
            <w:top w:val="none" w:sz="0" w:space="0" w:color="auto"/>
            <w:left w:val="none" w:sz="0" w:space="0" w:color="auto"/>
            <w:bottom w:val="none" w:sz="0" w:space="0" w:color="auto"/>
            <w:right w:val="none" w:sz="0" w:space="0" w:color="auto"/>
          </w:divBdr>
        </w:div>
        <w:div w:id="2057968835">
          <w:marLeft w:val="640"/>
          <w:marRight w:val="0"/>
          <w:marTop w:val="0"/>
          <w:marBottom w:val="0"/>
          <w:divBdr>
            <w:top w:val="none" w:sz="0" w:space="0" w:color="auto"/>
            <w:left w:val="none" w:sz="0" w:space="0" w:color="auto"/>
            <w:bottom w:val="none" w:sz="0" w:space="0" w:color="auto"/>
            <w:right w:val="none" w:sz="0" w:space="0" w:color="auto"/>
          </w:divBdr>
        </w:div>
        <w:div w:id="41759716">
          <w:marLeft w:val="640"/>
          <w:marRight w:val="0"/>
          <w:marTop w:val="0"/>
          <w:marBottom w:val="0"/>
          <w:divBdr>
            <w:top w:val="none" w:sz="0" w:space="0" w:color="auto"/>
            <w:left w:val="none" w:sz="0" w:space="0" w:color="auto"/>
            <w:bottom w:val="none" w:sz="0" w:space="0" w:color="auto"/>
            <w:right w:val="none" w:sz="0" w:space="0" w:color="auto"/>
          </w:divBdr>
        </w:div>
        <w:div w:id="1439060133">
          <w:marLeft w:val="640"/>
          <w:marRight w:val="0"/>
          <w:marTop w:val="0"/>
          <w:marBottom w:val="0"/>
          <w:divBdr>
            <w:top w:val="none" w:sz="0" w:space="0" w:color="auto"/>
            <w:left w:val="none" w:sz="0" w:space="0" w:color="auto"/>
            <w:bottom w:val="none" w:sz="0" w:space="0" w:color="auto"/>
            <w:right w:val="none" w:sz="0" w:space="0" w:color="auto"/>
          </w:divBdr>
        </w:div>
        <w:div w:id="2036610548">
          <w:marLeft w:val="640"/>
          <w:marRight w:val="0"/>
          <w:marTop w:val="0"/>
          <w:marBottom w:val="0"/>
          <w:divBdr>
            <w:top w:val="none" w:sz="0" w:space="0" w:color="auto"/>
            <w:left w:val="none" w:sz="0" w:space="0" w:color="auto"/>
            <w:bottom w:val="none" w:sz="0" w:space="0" w:color="auto"/>
            <w:right w:val="none" w:sz="0" w:space="0" w:color="auto"/>
          </w:divBdr>
        </w:div>
        <w:div w:id="1964994546">
          <w:marLeft w:val="640"/>
          <w:marRight w:val="0"/>
          <w:marTop w:val="0"/>
          <w:marBottom w:val="0"/>
          <w:divBdr>
            <w:top w:val="none" w:sz="0" w:space="0" w:color="auto"/>
            <w:left w:val="none" w:sz="0" w:space="0" w:color="auto"/>
            <w:bottom w:val="none" w:sz="0" w:space="0" w:color="auto"/>
            <w:right w:val="none" w:sz="0" w:space="0" w:color="auto"/>
          </w:divBdr>
        </w:div>
        <w:div w:id="881357144">
          <w:marLeft w:val="640"/>
          <w:marRight w:val="0"/>
          <w:marTop w:val="0"/>
          <w:marBottom w:val="0"/>
          <w:divBdr>
            <w:top w:val="none" w:sz="0" w:space="0" w:color="auto"/>
            <w:left w:val="none" w:sz="0" w:space="0" w:color="auto"/>
            <w:bottom w:val="none" w:sz="0" w:space="0" w:color="auto"/>
            <w:right w:val="none" w:sz="0" w:space="0" w:color="auto"/>
          </w:divBdr>
        </w:div>
      </w:divsChild>
    </w:div>
    <w:div w:id="2095204801">
      <w:bodyDiv w:val="1"/>
      <w:marLeft w:val="0"/>
      <w:marRight w:val="0"/>
      <w:marTop w:val="0"/>
      <w:marBottom w:val="0"/>
      <w:divBdr>
        <w:top w:val="none" w:sz="0" w:space="0" w:color="auto"/>
        <w:left w:val="none" w:sz="0" w:space="0" w:color="auto"/>
        <w:bottom w:val="none" w:sz="0" w:space="0" w:color="auto"/>
        <w:right w:val="none" w:sz="0" w:space="0" w:color="auto"/>
      </w:divBdr>
      <w:divsChild>
        <w:div w:id="602229228">
          <w:marLeft w:val="640"/>
          <w:marRight w:val="0"/>
          <w:marTop w:val="0"/>
          <w:marBottom w:val="0"/>
          <w:divBdr>
            <w:top w:val="none" w:sz="0" w:space="0" w:color="auto"/>
            <w:left w:val="none" w:sz="0" w:space="0" w:color="auto"/>
            <w:bottom w:val="none" w:sz="0" w:space="0" w:color="auto"/>
            <w:right w:val="none" w:sz="0" w:space="0" w:color="auto"/>
          </w:divBdr>
        </w:div>
        <w:div w:id="238827064">
          <w:marLeft w:val="640"/>
          <w:marRight w:val="0"/>
          <w:marTop w:val="0"/>
          <w:marBottom w:val="0"/>
          <w:divBdr>
            <w:top w:val="none" w:sz="0" w:space="0" w:color="auto"/>
            <w:left w:val="none" w:sz="0" w:space="0" w:color="auto"/>
            <w:bottom w:val="none" w:sz="0" w:space="0" w:color="auto"/>
            <w:right w:val="none" w:sz="0" w:space="0" w:color="auto"/>
          </w:divBdr>
        </w:div>
        <w:div w:id="727996696">
          <w:marLeft w:val="640"/>
          <w:marRight w:val="0"/>
          <w:marTop w:val="0"/>
          <w:marBottom w:val="0"/>
          <w:divBdr>
            <w:top w:val="none" w:sz="0" w:space="0" w:color="auto"/>
            <w:left w:val="none" w:sz="0" w:space="0" w:color="auto"/>
            <w:bottom w:val="none" w:sz="0" w:space="0" w:color="auto"/>
            <w:right w:val="none" w:sz="0" w:space="0" w:color="auto"/>
          </w:divBdr>
        </w:div>
        <w:div w:id="24720072">
          <w:marLeft w:val="640"/>
          <w:marRight w:val="0"/>
          <w:marTop w:val="0"/>
          <w:marBottom w:val="0"/>
          <w:divBdr>
            <w:top w:val="none" w:sz="0" w:space="0" w:color="auto"/>
            <w:left w:val="none" w:sz="0" w:space="0" w:color="auto"/>
            <w:bottom w:val="none" w:sz="0" w:space="0" w:color="auto"/>
            <w:right w:val="none" w:sz="0" w:space="0" w:color="auto"/>
          </w:divBdr>
        </w:div>
        <w:div w:id="653992686">
          <w:marLeft w:val="640"/>
          <w:marRight w:val="0"/>
          <w:marTop w:val="0"/>
          <w:marBottom w:val="0"/>
          <w:divBdr>
            <w:top w:val="none" w:sz="0" w:space="0" w:color="auto"/>
            <w:left w:val="none" w:sz="0" w:space="0" w:color="auto"/>
            <w:bottom w:val="none" w:sz="0" w:space="0" w:color="auto"/>
            <w:right w:val="none" w:sz="0" w:space="0" w:color="auto"/>
          </w:divBdr>
        </w:div>
        <w:div w:id="340470628">
          <w:marLeft w:val="640"/>
          <w:marRight w:val="0"/>
          <w:marTop w:val="0"/>
          <w:marBottom w:val="0"/>
          <w:divBdr>
            <w:top w:val="none" w:sz="0" w:space="0" w:color="auto"/>
            <w:left w:val="none" w:sz="0" w:space="0" w:color="auto"/>
            <w:bottom w:val="none" w:sz="0" w:space="0" w:color="auto"/>
            <w:right w:val="none" w:sz="0" w:space="0" w:color="auto"/>
          </w:divBdr>
        </w:div>
        <w:div w:id="1108499420">
          <w:marLeft w:val="640"/>
          <w:marRight w:val="0"/>
          <w:marTop w:val="0"/>
          <w:marBottom w:val="0"/>
          <w:divBdr>
            <w:top w:val="none" w:sz="0" w:space="0" w:color="auto"/>
            <w:left w:val="none" w:sz="0" w:space="0" w:color="auto"/>
            <w:bottom w:val="none" w:sz="0" w:space="0" w:color="auto"/>
            <w:right w:val="none" w:sz="0" w:space="0" w:color="auto"/>
          </w:divBdr>
        </w:div>
        <w:div w:id="801266924">
          <w:marLeft w:val="640"/>
          <w:marRight w:val="0"/>
          <w:marTop w:val="0"/>
          <w:marBottom w:val="0"/>
          <w:divBdr>
            <w:top w:val="none" w:sz="0" w:space="0" w:color="auto"/>
            <w:left w:val="none" w:sz="0" w:space="0" w:color="auto"/>
            <w:bottom w:val="none" w:sz="0" w:space="0" w:color="auto"/>
            <w:right w:val="none" w:sz="0" w:space="0" w:color="auto"/>
          </w:divBdr>
        </w:div>
        <w:div w:id="2123842254">
          <w:marLeft w:val="640"/>
          <w:marRight w:val="0"/>
          <w:marTop w:val="0"/>
          <w:marBottom w:val="0"/>
          <w:divBdr>
            <w:top w:val="none" w:sz="0" w:space="0" w:color="auto"/>
            <w:left w:val="none" w:sz="0" w:space="0" w:color="auto"/>
            <w:bottom w:val="none" w:sz="0" w:space="0" w:color="auto"/>
            <w:right w:val="none" w:sz="0" w:space="0" w:color="auto"/>
          </w:divBdr>
        </w:div>
        <w:div w:id="1875342484">
          <w:marLeft w:val="640"/>
          <w:marRight w:val="0"/>
          <w:marTop w:val="0"/>
          <w:marBottom w:val="0"/>
          <w:divBdr>
            <w:top w:val="none" w:sz="0" w:space="0" w:color="auto"/>
            <w:left w:val="none" w:sz="0" w:space="0" w:color="auto"/>
            <w:bottom w:val="none" w:sz="0" w:space="0" w:color="auto"/>
            <w:right w:val="none" w:sz="0" w:space="0" w:color="auto"/>
          </w:divBdr>
        </w:div>
        <w:div w:id="167139075">
          <w:marLeft w:val="640"/>
          <w:marRight w:val="0"/>
          <w:marTop w:val="0"/>
          <w:marBottom w:val="0"/>
          <w:divBdr>
            <w:top w:val="none" w:sz="0" w:space="0" w:color="auto"/>
            <w:left w:val="none" w:sz="0" w:space="0" w:color="auto"/>
            <w:bottom w:val="none" w:sz="0" w:space="0" w:color="auto"/>
            <w:right w:val="none" w:sz="0" w:space="0" w:color="auto"/>
          </w:divBdr>
        </w:div>
        <w:div w:id="890045127">
          <w:marLeft w:val="640"/>
          <w:marRight w:val="0"/>
          <w:marTop w:val="0"/>
          <w:marBottom w:val="0"/>
          <w:divBdr>
            <w:top w:val="none" w:sz="0" w:space="0" w:color="auto"/>
            <w:left w:val="none" w:sz="0" w:space="0" w:color="auto"/>
            <w:bottom w:val="none" w:sz="0" w:space="0" w:color="auto"/>
            <w:right w:val="none" w:sz="0" w:space="0" w:color="auto"/>
          </w:divBdr>
        </w:div>
        <w:div w:id="234359491">
          <w:marLeft w:val="640"/>
          <w:marRight w:val="0"/>
          <w:marTop w:val="0"/>
          <w:marBottom w:val="0"/>
          <w:divBdr>
            <w:top w:val="none" w:sz="0" w:space="0" w:color="auto"/>
            <w:left w:val="none" w:sz="0" w:space="0" w:color="auto"/>
            <w:bottom w:val="none" w:sz="0" w:space="0" w:color="auto"/>
            <w:right w:val="none" w:sz="0" w:space="0" w:color="auto"/>
          </w:divBdr>
        </w:div>
        <w:div w:id="1646930810">
          <w:marLeft w:val="640"/>
          <w:marRight w:val="0"/>
          <w:marTop w:val="0"/>
          <w:marBottom w:val="0"/>
          <w:divBdr>
            <w:top w:val="none" w:sz="0" w:space="0" w:color="auto"/>
            <w:left w:val="none" w:sz="0" w:space="0" w:color="auto"/>
            <w:bottom w:val="none" w:sz="0" w:space="0" w:color="auto"/>
            <w:right w:val="none" w:sz="0" w:space="0" w:color="auto"/>
          </w:divBdr>
        </w:div>
        <w:div w:id="1992250209">
          <w:marLeft w:val="640"/>
          <w:marRight w:val="0"/>
          <w:marTop w:val="0"/>
          <w:marBottom w:val="0"/>
          <w:divBdr>
            <w:top w:val="none" w:sz="0" w:space="0" w:color="auto"/>
            <w:left w:val="none" w:sz="0" w:space="0" w:color="auto"/>
            <w:bottom w:val="none" w:sz="0" w:space="0" w:color="auto"/>
            <w:right w:val="none" w:sz="0" w:space="0" w:color="auto"/>
          </w:divBdr>
        </w:div>
        <w:div w:id="1277983578">
          <w:marLeft w:val="640"/>
          <w:marRight w:val="0"/>
          <w:marTop w:val="0"/>
          <w:marBottom w:val="0"/>
          <w:divBdr>
            <w:top w:val="none" w:sz="0" w:space="0" w:color="auto"/>
            <w:left w:val="none" w:sz="0" w:space="0" w:color="auto"/>
            <w:bottom w:val="none" w:sz="0" w:space="0" w:color="auto"/>
            <w:right w:val="none" w:sz="0" w:space="0" w:color="auto"/>
          </w:divBdr>
        </w:div>
        <w:div w:id="1537037036">
          <w:marLeft w:val="640"/>
          <w:marRight w:val="0"/>
          <w:marTop w:val="0"/>
          <w:marBottom w:val="0"/>
          <w:divBdr>
            <w:top w:val="none" w:sz="0" w:space="0" w:color="auto"/>
            <w:left w:val="none" w:sz="0" w:space="0" w:color="auto"/>
            <w:bottom w:val="none" w:sz="0" w:space="0" w:color="auto"/>
            <w:right w:val="none" w:sz="0" w:space="0" w:color="auto"/>
          </w:divBdr>
        </w:div>
        <w:div w:id="1489711286">
          <w:marLeft w:val="640"/>
          <w:marRight w:val="0"/>
          <w:marTop w:val="0"/>
          <w:marBottom w:val="0"/>
          <w:divBdr>
            <w:top w:val="none" w:sz="0" w:space="0" w:color="auto"/>
            <w:left w:val="none" w:sz="0" w:space="0" w:color="auto"/>
            <w:bottom w:val="none" w:sz="0" w:space="0" w:color="auto"/>
            <w:right w:val="none" w:sz="0" w:space="0" w:color="auto"/>
          </w:divBdr>
        </w:div>
        <w:div w:id="1351832545">
          <w:marLeft w:val="640"/>
          <w:marRight w:val="0"/>
          <w:marTop w:val="0"/>
          <w:marBottom w:val="0"/>
          <w:divBdr>
            <w:top w:val="none" w:sz="0" w:space="0" w:color="auto"/>
            <w:left w:val="none" w:sz="0" w:space="0" w:color="auto"/>
            <w:bottom w:val="none" w:sz="0" w:space="0" w:color="auto"/>
            <w:right w:val="none" w:sz="0" w:space="0" w:color="auto"/>
          </w:divBdr>
        </w:div>
        <w:div w:id="2098095365">
          <w:marLeft w:val="640"/>
          <w:marRight w:val="0"/>
          <w:marTop w:val="0"/>
          <w:marBottom w:val="0"/>
          <w:divBdr>
            <w:top w:val="none" w:sz="0" w:space="0" w:color="auto"/>
            <w:left w:val="none" w:sz="0" w:space="0" w:color="auto"/>
            <w:bottom w:val="none" w:sz="0" w:space="0" w:color="auto"/>
            <w:right w:val="none" w:sz="0" w:space="0" w:color="auto"/>
          </w:divBdr>
        </w:div>
        <w:div w:id="84349369">
          <w:marLeft w:val="640"/>
          <w:marRight w:val="0"/>
          <w:marTop w:val="0"/>
          <w:marBottom w:val="0"/>
          <w:divBdr>
            <w:top w:val="none" w:sz="0" w:space="0" w:color="auto"/>
            <w:left w:val="none" w:sz="0" w:space="0" w:color="auto"/>
            <w:bottom w:val="none" w:sz="0" w:space="0" w:color="auto"/>
            <w:right w:val="none" w:sz="0" w:space="0" w:color="auto"/>
          </w:divBdr>
        </w:div>
        <w:div w:id="1975523473">
          <w:marLeft w:val="640"/>
          <w:marRight w:val="0"/>
          <w:marTop w:val="0"/>
          <w:marBottom w:val="0"/>
          <w:divBdr>
            <w:top w:val="none" w:sz="0" w:space="0" w:color="auto"/>
            <w:left w:val="none" w:sz="0" w:space="0" w:color="auto"/>
            <w:bottom w:val="none" w:sz="0" w:space="0" w:color="auto"/>
            <w:right w:val="none" w:sz="0" w:space="0" w:color="auto"/>
          </w:divBdr>
        </w:div>
        <w:div w:id="25101160">
          <w:marLeft w:val="640"/>
          <w:marRight w:val="0"/>
          <w:marTop w:val="0"/>
          <w:marBottom w:val="0"/>
          <w:divBdr>
            <w:top w:val="none" w:sz="0" w:space="0" w:color="auto"/>
            <w:left w:val="none" w:sz="0" w:space="0" w:color="auto"/>
            <w:bottom w:val="none" w:sz="0" w:space="0" w:color="auto"/>
            <w:right w:val="none" w:sz="0" w:space="0" w:color="auto"/>
          </w:divBdr>
        </w:div>
        <w:div w:id="599802770">
          <w:marLeft w:val="640"/>
          <w:marRight w:val="0"/>
          <w:marTop w:val="0"/>
          <w:marBottom w:val="0"/>
          <w:divBdr>
            <w:top w:val="none" w:sz="0" w:space="0" w:color="auto"/>
            <w:left w:val="none" w:sz="0" w:space="0" w:color="auto"/>
            <w:bottom w:val="none" w:sz="0" w:space="0" w:color="auto"/>
            <w:right w:val="none" w:sz="0" w:space="0" w:color="auto"/>
          </w:divBdr>
        </w:div>
        <w:div w:id="1366517503">
          <w:marLeft w:val="640"/>
          <w:marRight w:val="0"/>
          <w:marTop w:val="0"/>
          <w:marBottom w:val="0"/>
          <w:divBdr>
            <w:top w:val="none" w:sz="0" w:space="0" w:color="auto"/>
            <w:left w:val="none" w:sz="0" w:space="0" w:color="auto"/>
            <w:bottom w:val="none" w:sz="0" w:space="0" w:color="auto"/>
            <w:right w:val="none" w:sz="0" w:space="0" w:color="auto"/>
          </w:divBdr>
        </w:div>
      </w:divsChild>
    </w:div>
    <w:div w:id="2099863492">
      <w:bodyDiv w:val="1"/>
      <w:marLeft w:val="0"/>
      <w:marRight w:val="0"/>
      <w:marTop w:val="0"/>
      <w:marBottom w:val="0"/>
      <w:divBdr>
        <w:top w:val="none" w:sz="0" w:space="0" w:color="auto"/>
        <w:left w:val="none" w:sz="0" w:space="0" w:color="auto"/>
        <w:bottom w:val="none" w:sz="0" w:space="0" w:color="auto"/>
        <w:right w:val="none" w:sz="0" w:space="0" w:color="auto"/>
      </w:divBdr>
      <w:divsChild>
        <w:div w:id="1835798247">
          <w:marLeft w:val="640"/>
          <w:marRight w:val="0"/>
          <w:marTop w:val="0"/>
          <w:marBottom w:val="0"/>
          <w:divBdr>
            <w:top w:val="none" w:sz="0" w:space="0" w:color="auto"/>
            <w:left w:val="none" w:sz="0" w:space="0" w:color="auto"/>
            <w:bottom w:val="none" w:sz="0" w:space="0" w:color="auto"/>
            <w:right w:val="none" w:sz="0" w:space="0" w:color="auto"/>
          </w:divBdr>
        </w:div>
        <w:div w:id="1345013425">
          <w:marLeft w:val="640"/>
          <w:marRight w:val="0"/>
          <w:marTop w:val="0"/>
          <w:marBottom w:val="0"/>
          <w:divBdr>
            <w:top w:val="none" w:sz="0" w:space="0" w:color="auto"/>
            <w:left w:val="none" w:sz="0" w:space="0" w:color="auto"/>
            <w:bottom w:val="none" w:sz="0" w:space="0" w:color="auto"/>
            <w:right w:val="none" w:sz="0" w:space="0" w:color="auto"/>
          </w:divBdr>
        </w:div>
        <w:div w:id="477498769">
          <w:marLeft w:val="640"/>
          <w:marRight w:val="0"/>
          <w:marTop w:val="0"/>
          <w:marBottom w:val="0"/>
          <w:divBdr>
            <w:top w:val="none" w:sz="0" w:space="0" w:color="auto"/>
            <w:left w:val="none" w:sz="0" w:space="0" w:color="auto"/>
            <w:bottom w:val="none" w:sz="0" w:space="0" w:color="auto"/>
            <w:right w:val="none" w:sz="0" w:space="0" w:color="auto"/>
          </w:divBdr>
        </w:div>
        <w:div w:id="1981764800">
          <w:marLeft w:val="640"/>
          <w:marRight w:val="0"/>
          <w:marTop w:val="0"/>
          <w:marBottom w:val="0"/>
          <w:divBdr>
            <w:top w:val="none" w:sz="0" w:space="0" w:color="auto"/>
            <w:left w:val="none" w:sz="0" w:space="0" w:color="auto"/>
            <w:bottom w:val="none" w:sz="0" w:space="0" w:color="auto"/>
            <w:right w:val="none" w:sz="0" w:space="0" w:color="auto"/>
          </w:divBdr>
        </w:div>
        <w:div w:id="1825047998">
          <w:marLeft w:val="640"/>
          <w:marRight w:val="0"/>
          <w:marTop w:val="0"/>
          <w:marBottom w:val="0"/>
          <w:divBdr>
            <w:top w:val="none" w:sz="0" w:space="0" w:color="auto"/>
            <w:left w:val="none" w:sz="0" w:space="0" w:color="auto"/>
            <w:bottom w:val="none" w:sz="0" w:space="0" w:color="auto"/>
            <w:right w:val="none" w:sz="0" w:space="0" w:color="auto"/>
          </w:divBdr>
        </w:div>
        <w:div w:id="1356806826">
          <w:marLeft w:val="640"/>
          <w:marRight w:val="0"/>
          <w:marTop w:val="0"/>
          <w:marBottom w:val="0"/>
          <w:divBdr>
            <w:top w:val="none" w:sz="0" w:space="0" w:color="auto"/>
            <w:left w:val="none" w:sz="0" w:space="0" w:color="auto"/>
            <w:bottom w:val="none" w:sz="0" w:space="0" w:color="auto"/>
            <w:right w:val="none" w:sz="0" w:space="0" w:color="auto"/>
          </w:divBdr>
        </w:div>
        <w:div w:id="531309537">
          <w:marLeft w:val="640"/>
          <w:marRight w:val="0"/>
          <w:marTop w:val="0"/>
          <w:marBottom w:val="0"/>
          <w:divBdr>
            <w:top w:val="none" w:sz="0" w:space="0" w:color="auto"/>
            <w:left w:val="none" w:sz="0" w:space="0" w:color="auto"/>
            <w:bottom w:val="none" w:sz="0" w:space="0" w:color="auto"/>
            <w:right w:val="none" w:sz="0" w:space="0" w:color="auto"/>
          </w:divBdr>
        </w:div>
        <w:div w:id="26414057">
          <w:marLeft w:val="640"/>
          <w:marRight w:val="0"/>
          <w:marTop w:val="0"/>
          <w:marBottom w:val="0"/>
          <w:divBdr>
            <w:top w:val="none" w:sz="0" w:space="0" w:color="auto"/>
            <w:left w:val="none" w:sz="0" w:space="0" w:color="auto"/>
            <w:bottom w:val="none" w:sz="0" w:space="0" w:color="auto"/>
            <w:right w:val="none" w:sz="0" w:space="0" w:color="auto"/>
          </w:divBdr>
        </w:div>
        <w:div w:id="1788968752">
          <w:marLeft w:val="640"/>
          <w:marRight w:val="0"/>
          <w:marTop w:val="0"/>
          <w:marBottom w:val="0"/>
          <w:divBdr>
            <w:top w:val="none" w:sz="0" w:space="0" w:color="auto"/>
            <w:left w:val="none" w:sz="0" w:space="0" w:color="auto"/>
            <w:bottom w:val="none" w:sz="0" w:space="0" w:color="auto"/>
            <w:right w:val="none" w:sz="0" w:space="0" w:color="auto"/>
          </w:divBdr>
        </w:div>
        <w:div w:id="58215744">
          <w:marLeft w:val="640"/>
          <w:marRight w:val="0"/>
          <w:marTop w:val="0"/>
          <w:marBottom w:val="0"/>
          <w:divBdr>
            <w:top w:val="none" w:sz="0" w:space="0" w:color="auto"/>
            <w:left w:val="none" w:sz="0" w:space="0" w:color="auto"/>
            <w:bottom w:val="none" w:sz="0" w:space="0" w:color="auto"/>
            <w:right w:val="none" w:sz="0" w:space="0" w:color="auto"/>
          </w:divBdr>
        </w:div>
        <w:div w:id="952008316">
          <w:marLeft w:val="640"/>
          <w:marRight w:val="0"/>
          <w:marTop w:val="0"/>
          <w:marBottom w:val="0"/>
          <w:divBdr>
            <w:top w:val="none" w:sz="0" w:space="0" w:color="auto"/>
            <w:left w:val="none" w:sz="0" w:space="0" w:color="auto"/>
            <w:bottom w:val="none" w:sz="0" w:space="0" w:color="auto"/>
            <w:right w:val="none" w:sz="0" w:space="0" w:color="auto"/>
          </w:divBdr>
        </w:div>
        <w:div w:id="322708417">
          <w:marLeft w:val="640"/>
          <w:marRight w:val="0"/>
          <w:marTop w:val="0"/>
          <w:marBottom w:val="0"/>
          <w:divBdr>
            <w:top w:val="none" w:sz="0" w:space="0" w:color="auto"/>
            <w:left w:val="none" w:sz="0" w:space="0" w:color="auto"/>
            <w:bottom w:val="none" w:sz="0" w:space="0" w:color="auto"/>
            <w:right w:val="none" w:sz="0" w:space="0" w:color="auto"/>
          </w:divBdr>
        </w:div>
        <w:div w:id="832720551">
          <w:marLeft w:val="640"/>
          <w:marRight w:val="0"/>
          <w:marTop w:val="0"/>
          <w:marBottom w:val="0"/>
          <w:divBdr>
            <w:top w:val="none" w:sz="0" w:space="0" w:color="auto"/>
            <w:left w:val="none" w:sz="0" w:space="0" w:color="auto"/>
            <w:bottom w:val="none" w:sz="0" w:space="0" w:color="auto"/>
            <w:right w:val="none" w:sz="0" w:space="0" w:color="auto"/>
          </w:divBdr>
        </w:div>
        <w:div w:id="1881286910">
          <w:marLeft w:val="640"/>
          <w:marRight w:val="0"/>
          <w:marTop w:val="0"/>
          <w:marBottom w:val="0"/>
          <w:divBdr>
            <w:top w:val="none" w:sz="0" w:space="0" w:color="auto"/>
            <w:left w:val="none" w:sz="0" w:space="0" w:color="auto"/>
            <w:bottom w:val="none" w:sz="0" w:space="0" w:color="auto"/>
            <w:right w:val="none" w:sz="0" w:space="0" w:color="auto"/>
          </w:divBdr>
        </w:div>
        <w:div w:id="693654701">
          <w:marLeft w:val="640"/>
          <w:marRight w:val="0"/>
          <w:marTop w:val="0"/>
          <w:marBottom w:val="0"/>
          <w:divBdr>
            <w:top w:val="none" w:sz="0" w:space="0" w:color="auto"/>
            <w:left w:val="none" w:sz="0" w:space="0" w:color="auto"/>
            <w:bottom w:val="none" w:sz="0" w:space="0" w:color="auto"/>
            <w:right w:val="none" w:sz="0" w:space="0" w:color="auto"/>
          </w:divBdr>
        </w:div>
        <w:div w:id="123472487">
          <w:marLeft w:val="640"/>
          <w:marRight w:val="0"/>
          <w:marTop w:val="0"/>
          <w:marBottom w:val="0"/>
          <w:divBdr>
            <w:top w:val="none" w:sz="0" w:space="0" w:color="auto"/>
            <w:left w:val="none" w:sz="0" w:space="0" w:color="auto"/>
            <w:bottom w:val="none" w:sz="0" w:space="0" w:color="auto"/>
            <w:right w:val="none" w:sz="0" w:space="0" w:color="auto"/>
          </w:divBdr>
        </w:div>
        <w:div w:id="590235105">
          <w:marLeft w:val="640"/>
          <w:marRight w:val="0"/>
          <w:marTop w:val="0"/>
          <w:marBottom w:val="0"/>
          <w:divBdr>
            <w:top w:val="none" w:sz="0" w:space="0" w:color="auto"/>
            <w:left w:val="none" w:sz="0" w:space="0" w:color="auto"/>
            <w:bottom w:val="none" w:sz="0" w:space="0" w:color="auto"/>
            <w:right w:val="none" w:sz="0" w:space="0" w:color="auto"/>
          </w:divBdr>
        </w:div>
        <w:div w:id="1577324555">
          <w:marLeft w:val="640"/>
          <w:marRight w:val="0"/>
          <w:marTop w:val="0"/>
          <w:marBottom w:val="0"/>
          <w:divBdr>
            <w:top w:val="none" w:sz="0" w:space="0" w:color="auto"/>
            <w:left w:val="none" w:sz="0" w:space="0" w:color="auto"/>
            <w:bottom w:val="none" w:sz="0" w:space="0" w:color="auto"/>
            <w:right w:val="none" w:sz="0" w:space="0" w:color="auto"/>
          </w:divBdr>
        </w:div>
        <w:div w:id="2095667879">
          <w:marLeft w:val="640"/>
          <w:marRight w:val="0"/>
          <w:marTop w:val="0"/>
          <w:marBottom w:val="0"/>
          <w:divBdr>
            <w:top w:val="none" w:sz="0" w:space="0" w:color="auto"/>
            <w:left w:val="none" w:sz="0" w:space="0" w:color="auto"/>
            <w:bottom w:val="none" w:sz="0" w:space="0" w:color="auto"/>
            <w:right w:val="none" w:sz="0" w:space="0" w:color="auto"/>
          </w:divBdr>
        </w:div>
        <w:div w:id="1299187503">
          <w:marLeft w:val="640"/>
          <w:marRight w:val="0"/>
          <w:marTop w:val="0"/>
          <w:marBottom w:val="0"/>
          <w:divBdr>
            <w:top w:val="none" w:sz="0" w:space="0" w:color="auto"/>
            <w:left w:val="none" w:sz="0" w:space="0" w:color="auto"/>
            <w:bottom w:val="none" w:sz="0" w:space="0" w:color="auto"/>
            <w:right w:val="none" w:sz="0" w:space="0" w:color="auto"/>
          </w:divBdr>
        </w:div>
        <w:div w:id="569119440">
          <w:marLeft w:val="640"/>
          <w:marRight w:val="0"/>
          <w:marTop w:val="0"/>
          <w:marBottom w:val="0"/>
          <w:divBdr>
            <w:top w:val="none" w:sz="0" w:space="0" w:color="auto"/>
            <w:left w:val="none" w:sz="0" w:space="0" w:color="auto"/>
            <w:bottom w:val="none" w:sz="0" w:space="0" w:color="auto"/>
            <w:right w:val="none" w:sz="0" w:space="0" w:color="auto"/>
          </w:divBdr>
        </w:div>
        <w:div w:id="1436484911">
          <w:marLeft w:val="640"/>
          <w:marRight w:val="0"/>
          <w:marTop w:val="0"/>
          <w:marBottom w:val="0"/>
          <w:divBdr>
            <w:top w:val="none" w:sz="0" w:space="0" w:color="auto"/>
            <w:left w:val="none" w:sz="0" w:space="0" w:color="auto"/>
            <w:bottom w:val="none" w:sz="0" w:space="0" w:color="auto"/>
            <w:right w:val="none" w:sz="0" w:space="0" w:color="auto"/>
          </w:divBdr>
        </w:div>
        <w:div w:id="1667585384">
          <w:marLeft w:val="640"/>
          <w:marRight w:val="0"/>
          <w:marTop w:val="0"/>
          <w:marBottom w:val="0"/>
          <w:divBdr>
            <w:top w:val="none" w:sz="0" w:space="0" w:color="auto"/>
            <w:left w:val="none" w:sz="0" w:space="0" w:color="auto"/>
            <w:bottom w:val="none" w:sz="0" w:space="0" w:color="auto"/>
            <w:right w:val="none" w:sz="0" w:space="0" w:color="auto"/>
          </w:divBdr>
        </w:div>
        <w:div w:id="232007738">
          <w:marLeft w:val="640"/>
          <w:marRight w:val="0"/>
          <w:marTop w:val="0"/>
          <w:marBottom w:val="0"/>
          <w:divBdr>
            <w:top w:val="none" w:sz="0" w:space="0" w:color="auto"/>
            <w:left w:val="none" w:sz="0" w:space="0" w:color="auto"/>
            <w:bottom w:val="none" w:sz="0" w:space="0" w:color="auto"/>
            <w:right w:val="none" w:sz="0" w:space="0" w:color="auto"/>
          </w:divBdr>
        </w:div>
        <w:div w:id="1138451823">
          <w:marLeft w:val="640"/>
          <w:marRight w:val="0"/>
          <w:marTop w:val="0"/>
          <w:marBottom w:val="0"/>
          <w:divBdr>
            <w:top w:val="none" w:sz="0" w:space="0" w:color="auto"/>
            <w:left w:val="none" w:sz="0" w:space="0" w:color="auto"/>
            <w:bottom w:val="none" w:sz="0" w:space="0" w:color="auto"/>
            <w:right w:val="none" w:sz="0" w:space="0" w:color="auto"/>
          </w:divBdr>
        </w:div>
      </w:divsChild>
    </w:div>
    <w:div w:id="2122718861">
      <w:bodyDiv w:val="1"/>
      <w:marLeft w:val="0"/>
      <w:marRight w:val="0"/>
      <w:marTop w:val="0"/>
      <w:marBottom w:val="0"/>
      <w:divBdr>
        <w:top w:val="none" w:sz="0" w:space="0" w:color="auto"/>
        <w:left w:val="none" w:sz="0" w:space="0" w:color="auto"/>
        <w:bottom w:val="none" w:sz="0" w:space="0" w:color="auto"/>
        <w:right w:val="none" w:sz="0" w:space="0" w:color="auto"/>
      </w:divBdr>
      <w:divsChild>
        <w:div w:id="228536463">
          <w:marLeft w:val="640"/>
          <w:marRight w:val="0"/>
          <w:marTop w:val="0"/>
          <w:marBottom w:val="0"/>
          <w:divBdr>
            <w:top w:val="none" w:sz="0" w:space="0" w:color="auto"/>
            <w:left w:val="none" w:sz="0" w:space="0" w:color="auto"/>
            <w:bottom w:val="none" w:sz="0" w:space="0" w:color="auto"/>
            <w:right w:val="none" w:sz="0" w:space="0" w:color="auto"/>
          </w:divBdr>
        </w:div>
        <w:div w:id="1841692964">
          <w:marLeft w:val="640"/>
          <w:marRight w:val="0"/>
          <w:marTop w:val="0"/>
          <w:marBottom w:val="0"/>
          <w:divBdr>
            <w:top w:val="none" w:sz="0" w:space="0" w:color="auto"/>
            <w:left w:val="none" w:sz="0" w:space="0" w:color="auto"/>
            <w:bottom w:val="none" w:sz="0" w:space="0" w:color="auto"/>
            <w:right w:val="none" w:sz="0" w:space="0" w:color="auto"/>
          </w:divBdr>
        </w:div>
        <w:div w:id="1244804198">
          <w:marLeft w:val="640"/>
          <w:marRight w:val="0"/>
          <w:marTop w:val="0"/>
          <w:marBottom w:val="0"/>
          <w:divBdr>
            <w:top w:val="none" w:sz="0" w:space="0" w:color="auto"/>
            <w:left w:val="none" w:sz="0" w:space="0" w:color="auto"/>
            <w:bottom w:val="none" w:sz="0" w:space="0" w:color="auto"/>
            <w:right w:val="none" w:sz="0" w:space="0" w:color="auto"/>
          </w:divBdr>
        </w:div>
        <w:div w:id="848985010">
          <w:marLeft w:val="640"/>
          <w:marRight w:val="0"/>
          <w:marTop w:val="0"/>
          <w:marBottom w:val="0"/>
          <w:divBdr>
            <w:top w:val="none" w:sz="0" w:space="0" w:color="auto"/>
            <w:left w:val="none" w:sz="0" w:space="0" w:color="auto"/>
            <w:bottom w:val="none" w:sz="0" w:space="0" w:color="auto"/>
            <w:right w:val="none" w:sz="0" w:space="0" w:color="auto"/>
          </w:divBdr>
        </w:div>
        <w:div w:id="346755663">
          <w:marLeft w:val="640"/>
          <w:marRight w:val="0"/>
          <w:marTop w:val="0"/>
          <w:marBottom w:val="0"/>
          <w:divBdr>
            <w:top w:val="none" w:sz="0" w:space="0" w:color="auto"/>
            <w:left w:val="none" w:sz="0" w:space="0" w:color="auto"/>
            <w:bottom w:val="none" w:sz="0" w:space="0" w:color="auto"/>
            <w:right w:val="none" w:sz="0" w:space="0" w:color="auto"/>
          </w:divBdr>
        </w:div>
        <w:div w:id="1879704522">
          <w:marLeft w:val="640"/>
          <w:marRight w:val="0"/>
          <w:marTop w:val="0"/>
          <w:marBottom w:val="0"/>
          <w:divBdr>
            <w:top w:val="none" w:sz="0" w:space="0" w:color="auto"/>
            <w:left w:val="none" w:sz="0" w:space="0" w:color="auto"/>
            <w:bottom w:val="none" w:sz="0" w:space="0" w:color="auto"/>
            <w:right w:val="none" w:sz="0" w:space="0" w:color="auto"/>
          </w:divBdr>
        </w:div>
        <w:div w:id="1490560961">
          <w:marLeft w:val="640"/>
          <w:marRight w:val="0"/>
          <w:marTop w:val="0"/>
          <w:marBottom w:val="0"/>
          <w:divBdr>
            <w:top w:val="none" w:sz="0" w:space="0" w:color="auto"/>
            <w:left w:val="none" w:sz="0" w:space="0" w:color="auto"/>
            <w:bottom w:val="none" w:sz="0" w:space="0" w:color="auto"/>
            <w:right w:val="none" w:sz="0" w:space="0" w:color="auto"/>
          </w:divBdr>
        </w:div>
        <w:div w:id="643504032">
          <w:marLeft w:val="640"/>
          <w:marRight w:val="0"/>
          <w:marTop w:val="0"/>
          <w:marBottom w:val="0"/>
          <w:divBdr>
            <w:top w:val="none" w:sz="0" w:space="0" w:color="auto"/>
            <w:left w:val="none" w:sz="0" w:space="0" w:color="auto"/>
            <w:bottom w:val="none" w:sz="0" w:space="0" w:color="auto"/>
            <w:right w:val="none" w:sz="0" w:space="0" w:color="auto"/>
          </w:divBdr>
        </w:div>
        <w:div w:id="1739476588">
          <w:marLeft w:val="640"/>
          <w:marRight w:val="0"/>
          <w:marTop w:val="0"/>
          <w:marBottom w:val="0"/>
          <w:divBdr>
            <w:top w:val="none" w:sz="0" w:space="0" w:color="auto"/>
            <w:left w:val="none" w:sz="0" w:space="0" w:color="auto"/>
            <w:bottom w:val="none" w:sz="0" w:space="0" w:color="auto"/>
            <w:right w:val="none" w:sz="0" w:space="0" w:color="auto"/>
          </w:divBdr>
        </w:div>
        <w:div w:id="548689643">
          <w:marLeft w:val="640"/>
          <w:marRight w:val="0"/>
          <w:marTop w:val="0"/>
          <w:marBottom w:val="0"/>
          <w:divBdr>
            <w:top w:val="none" w:sz="0" w:space="0" w:color="auto"/>
            <w:left w:val="none" w:sz="0" w:space="0" w:color="auto"/>
            <w:bottom w:val="none" w:sz="0" w:space="0" w:color="auto"/>
            <w:right w:val="none" w:sz="0" w:space="0" w:color="auto"/>
          </w:divBdr>
        </w:div>
        <w:div w:id="198470388">
          <w:marLeft w:val="640"/>
          <w:marRight w:val="0"/>
          <w:marTop w:val="0"/>
          <w:marBottom w:val="0"/>
          <w:divBdr>
            <w:top w:val="none" w:sz="0" w:space="0" w:color="auto"/>
            <w:left w:val="none" w:sz="0" w:space="0" w:color="auto"/>
            <w:bottom w:val="none" w:sz="0" w:space="0" w:color="auto"/>
            <w:right w:val="none" w:sz="0" w:space="0" w:color="auto"/>
          </w:divBdr>
        </w:div>
        <w:div w:id="829951586">
          <w:marLeft w:val="640"/>
          <w:marRight w:val="0"/>
          <w:marTop w:val="0"/>
          <w:marBottom w:val="0"/>
          <w:divBdr>
            <w:top w:val="none" w:sz="0" w:space="0" w:color="auto"/>
            <w:left w:val="none" w:sz="0" w:space="0" w:color="auto"/>
            <w:bottom w:val="none" w:sz="0" w:space="0" w:color="auto"/>
            <w:right w:val="none" w:sz="0" w:space="0" w:color="auto"/>
          </w:divBdr>
        </w:div>
        <w:div w:id="1398094900">
          <w:marLeft w:val="640"/>
          <w:marRight w:val="0"/>
          <w:marTop w:val="0"/>
          <w:marBottom w:val="0"/>
          <w:divBdr>
            <w:top w:val="none" w:sz="0" w:space="0" w:color="auto"/>
            <w:left w:val="none" w:sz="0" w:space="0" w:color="auto"/>
            <w:bottom w:val="none" w:sz="0" w:space="0" w:color="auto"/>
            <w:right w:val="none" w:sz="0" w:space="0" w:color="auto"/>
          </w:divBdr>
        </w:div>
        <w:div w:id="596671322">
          <w:marLeft w:val="640"/>
          <w:marRight w:val="0"/>
          <w:marTop w:val="0"/>
          <w:marBottom w:val="0"/>
          <w:divBdr>
            <w:top w:val="none" w:sz="0" w:space="0" w:color="auto"/>
            <w:left w:val="none" w:sz="0" w:space="0" w:color="auto"/>
            <w:bottom w:val="none" w:sz="0" w:space="0" w:color="auto"/>
            <w:right w:val="none" w:sz="0" w:space="0" w:color="auto"/>
          </w:divBdr>
        </w:div>
        <w:div w:id="1786847525">
          <w:marLeft w:val="640"/>
          <w:marRight w:val="0"/>
          <w:marTop w:val="0"/>
          <w:marBottom w:val="0"/>
          <w:divBdr>
            <w:top w:val="none" w:sz="0" w:space="0" w:color="auto"/>
            <w:left w:val="none" w:sz="0" w:space="0" w:color="auto"/>
            <w:bottom w:val="none" w:sz="0" w:space="0" w:color="auto"/>
            <w:right w:val="none" w:sz="0" w:space="0" w:color="auto"/>
          </w:divBdr>
        </w:div>
        <w:div w:id="178736179">
          <w:marLeft w:val="640"/>
          <w:marRight w:val="0"/>
          <w:marTop w:val="0"/>
          <w:marBottom w:val="0"/>
          <w:divBdr>
            <w:top w:val="none" w:sz="0" w:space="0" w:color="auto"/>
            <w:left w:val="none" w:sz="0" w:space="0" w:color="auto"/>
            <w:bottom w:val="none" w:sz="0" w:space="0" w:color="auto"/>
            <w:right w:val="none" w:sz="0" w:space="0" w:color="auto"/>
          </w:divBdr>
        </w:div>
        <w:div w:id="1511018846">
          <w:marLeft w:val="640"/>
          <w:marRight w:val="0"/>
          <w:marTop w:val="0"/>
          <w:marBottom w:val="0"/>
          <w:divBdr>
            <w:top w:val="none" w:sz="0" w:space="0" w:color="auto"/>
            <w:left w:val="none" w:sz="0" w:space="0" w:color="auto"/>
            <w:bottom w:val="none" w:sz="0" w:space="0" w:color="auto"/>
            <w:right w:val="none" w:sz="0" w:space="0" w:color="auto"/>
          </w:divBdr>
        </w:div>
        <w:div w:id="379015971">
          <w:marLeft w:val="640"/>
          <w:marRight w:val="0"/>
          <w:marTop w:val="0"/>
          <w:marBottom w:val="0"/>
          <w:divBdr>
            <w:top w:val="none" w:sz="0" w:space="0" w:color="auto"/>
            <w:left w:val="none" w:sz="0" w:space="0" w:color="auto"/>
            <w:bottom w:val="none" w:sz="0" w:space="0" w:color="auto"/>
            <w:right w:val="none" w:sz="0" w:space="0" w:color="auto"/>
          </w:divBdr>
        </w:div>
        <w:div w:id="232664717">
          <w:marLeft w:val="640"/>
          <w:marRight w:val="0"/>
          <w:marTop w:val="0"/>
          <w:marBottom w:val="0"/>
          <w:divBdr>
            <w:top w:val="none" w:sz="0" w:space="0" w:color="auto"/>
            <w:left w:val="none" w:sz="0" w:space="0" w:color="auto"/>
            <w:bottom w:val="none" w:sz="0" w:space="0" w:color="auto"/>
            <w:right w:val="none" w:sz="0" w:space="0" w:color="auto"/>
          </w:divBdr>
        </w:div>
        <w:div w:id="1927693367">
          <w:marLeft w:val="640"/>
          <w:marRight w:val="0"/>
          <w:marTop w:val="0"/>
          <w:marBottom w:val="0"/>
          <w:divBdr>
            <w:top w:val="none" w:sz="0" w:space="0" w:color="auto"/>
            <w:left w:val="none" w:sz="0" w:space="0" w:color="auto"/>
            <w:bottom w:val="none" w:sz="0" w:space="0" w:color="auto"/>
            <w:right w:val="none" w:sz="0" w:space="0" w:color="auto"/>
          </w:divBdr>
        </w:div>
        <w:div w:id="448277363">
          <w:marLeft w:val="640"/>
          <w:marRight w:val="0"/>
          <w:marTop w:val="0"/>
          <w:marBottom w:val="0"/>
          <w:divBdr>
            <w:top w:val="none" w:sz="0" w:space="0" w:color="auto"/>
            <w:left w:val="none" w:sz="0" w:space="0" w:color="auto"/>
            <w:bottom w:val="none" w:sz="0" w:space="0" w:color="auto"/>
            <w:right w:val="none" w:sz="0" w:space="0" w:color="auto"/>
          </w:divBdr>
        </w:div>
        <w:div w:id="1948079063">
          <w:marLeft w:val="640"/>
          <w:marRight w:val="0"/>
          <w:marTop w:val="0"/>
          <w:marBottom w:val="0"/>
          <w:divBdr>
            <w:top w:val="none" w:sz="0" w:space="0" w:color="auto"/>
            <w:left w:val="none" w:sz="0" w:space="0" w:color="auto"/>
            <w:bottom w:val="none" w:sz="0" w:space="0" w:color="auto"/>
            <w:right w:val="none" w:sz="0" w:space="0" w:color="auto"/>
          </w:divBdr>
        </w:div>
      </w:divsChild>
    </w:div>
    <w:div w:id="2144544518">
      <w:bodyDiv w:val="1"/>
      <w:marLeft w:val="0"/>
      <w:marRight w:val="0"/>
      <w:marTop w:val="0"/>
      <w:marBottom w:val="0"/>
      <w:divBdr>
        <w:top w:val="none" w:sz="0" w:space="0" w:color="auto"/>
        <w:left w:val="none" w:sz="0" w:space="0" w:color="auto"/>
        <w:bottom w:val="none" w:sz="0" w:space="0" w:color="auto"/>
        <w:right w:val="none" w:sz="0" w:space="0" w:color="auto"/>
      </w:divBdr>
      <w:divsChild>
        <w:div w:id="2085685378">
          <w:marLeft w:val="640"/>
          <w:marRight w:val="0"/>
          <w:marTop w:val="0"/>
          <w:marBottom w:val="0"/>
          <w:divBdr>
            <w:top w:val="none" w:sz="0" w:space="0" w:color="auto"/>
            <w:left w:val="none" w:sz="0" w:space="0" w:color="auto"/>
            <w:bottom w:val="none" w:sz="0" w:space="0" w:color="auto"/>
            <w:right w:val="none" w:sz="0" w:space="0" w:color="auto"/>
          </w:divBdr>
        </w:div>
        <w:div w:id="2090076647">
          <w:marLeft w:val="640"/>
          <w:marRight w:val="0"/>
          <w:marTop w:val="0"/>
          <w:marBottom w:val="0"/>
          <w:divBdr>
            <w:top w:val="none" w:sz="0" w:space="0" w:color="auto"/>
            <w:left w:val="none" w:sz="0" w:space="0" w:color="auto"/>
            <w:bottom w:val="none" w:sz="0" w:space="0" w:color="auto"/>
            <w:right w:val="none" w:sz="0" w:space="0" w:color="auto"/>
          </w:divBdr>
        </w:div>
        <w:div w:id="2134210669">
          <w:marLeft w:val="640"/>
          <w:marRight w:val="0"/>
          <w:marTop w:val="0"/>
          <w:marBottom w:val="0"/>
          <w:divBdr>
            <w:top w:val="none" w:sz="0" w:space="0" w:color="auto"/>
            <w:left w:val="none" w:sz="0" w:space="0" w:color="auto"/>
            <w:bottom w:val="none" w:sz="0" w:space="0" w:color="auto"/>
            <w:right w:val="none" w:sz="0" w:space="0" w:color="auto"/>
          </w:divBdr>
        </w:div>
        <w:div w:id="584340266">
          <w:marLeft w:val="640"/>
          <w:marRight w:val="0"/>
          <w:marTop w:val="0"/>
          <w:marBottom w:val="0"/>
          <w:divBdr>
            <w:top w:val="none" w:sz="0" w:space="0" w:color="auto"/>
            <w:left w:val="none" w:sz="0" w:space="0" w:color="auto"/>
            <w:bottom w:val="none" w:sz="0" w:space="0" w:color="auto"/>
            <w:right w:val="none" w:sz="0" w:space="0" w:color="auto"/>
          </w:divBdr>
        </w:div>
        <w:div w:id="135343877">
          <w:marLeft w:val="640"/>
          <w:marRight w:val="0"/>
          <w:marTop w:val="0"/>
          <w:marBottom w:val="0"/>
          <w:divBdr>
            <w:top w:val="none" w:sz="0" w:space="0" w:color="auto"/>
            <w:left w:val="none" w:sz="0" w:space="0" w:color="auto"/>
            <w:bottom w:val="none" w:sz="0" w:space="0" w:color="auto"/>
            <w:right w:val="none" w:sz="0" w:space="0" w:color="auto"/>
          </w:divBdr>
        </w:div>
        <w:div w:id="1581409746">
          <w:marLeft w:val="640"/>
          <w:marRight w:val="0"/>
          <w:marTop w:val="0"/>
          <w:marBottom w:val="0"/>
          <w:divBdr>
            <w:top w:val="none" w:sz="0" w:space="0" w:color="auto"/>
            <w:left w:val="none" w:sz="0" w:space="0" w:color="auto"/>
            <w:bottom w:val="none" w:sz="0" w:space="0" w:color="auto"/>
            <w:right w:val="none" w:sz="0" w:space="0" w:color="auto"/>
          </w:divBdr>
        </w:div>
        <w:div w:id="1564832021">
          <w:marLeft w:val="640"/>
          <w:marRight w:val="0"/>
          <w:marTop w:val="0"/>
          <w:marBottom w:val="0"/>
          <w:divBdr>
            <w:top w:val="none" w:sz="0" w:space="0" w:color="auto"/>
            <w:left w:val="none" w:sz="0" w:space="0" w:color="auto"/>
            <w:bottom w:val="none" w:sz="0" w:space="0" w:color="auto"/>
            <w:right w:val="none" w:sz="0" w:space="0" w:color="auto"/>
          </w:divBdr>
        </w:div>
        <w:div w:id="1630042014">
          <w:marLeft w:val="640"/>
          <w:marRight w:val="0"/>
          <w:marTop w:val="0"/>
          <w:marBottom w:val="0"/>
          <w:divBdr>
            <w:top w:val="none" w:sz="0" w:space="0" w:color="auto"/>
            <w:left w:val="none" w:sz="0" w:space="0" w:color="auto"/>
            <w:bottom w:val="none" w:sz="0" w:space="0" w:color="auto"/>
            <w:right w:val="none" w:sz="0" w:space="0" w:color="auto"/>
          </w:divBdr>
        </w:div>
        <w:div w:id="501169252">
          <w:marLeft w:val="640"/>
          <w:marRight w:val="0"/>
          <w:marTop w:val="0"/>
          <w:marBottom w:val="0"/>
          <w:divBdr>
            <w:top w:val="none" w:sz="0" w:space="0" w:color="auto"/>
            <w:left w:val="none" w:sz="0" w:space="0" w:color="auto"/>
            <w:bottom w:val="none" w:sz="0" w:space="0" w:color="auto"/>
            <w:right w:val="none" w:sz="0" w:space="0" w:color="auto"/>
          </w:divBdr>
        </w:div>
        <w:div w:id="1710254961">
          <w:marLeft w:val="640"/>
          <w:marRight w:val="0"/>
          <w:marTop w:val="0"/>
          <w:marBottom w:val="0"/>
          <w:divBdr>
            <w:top w:val="none" w:sz="0" w:space="0" w:color="auto"/>
            <w:left w:val="none" w:sz="0" w:space="0" w:color="auto"/>
            <w:bottom w:val="none" w:sz="0" w:space="0" w:color="auto"/>
            <w:right w:val="none" w:sz="0" w:space="0" w:color="auto"/>
          </w:divBdr>
        </w:div>
        <w:div w:id="1700280560">
          <w:marLeft w:val="640"/>
          <w:marRight w:val="0"/>
          <w:marTop w:val="0"/>
          <w:marBottom w:val="0"/>
          <w:divBdr>
            <w:top w:val="none" w:sz="0" w:space="0" w:color="auto"/>
            <w:left w:val="none" w:sz="0" w:space="0" w:color="auto"/>
            <w:bottom w:val="none" w:sz="0" w:space="0" w:color="auto"/>
            <w:right w:val="none" w:sz="0" w:space="0" w:color="auto"/>
          </w:divBdr>
        </w:div>
        <w:div w:id="1560088604">
          <w:marLeft w:val="640"/>
          <w:marRight w:val="0"/>
          <w:marTop w:val="0"/>
          <w:marBottom w:val="0"/>
          <w:divBdr>
            <w:top w:val="none" w:sz="0" w:space="0" w:color="auto"/>
            <w:left w:val="none" w:sz="0" w:space="0" w:color="auto"/>
            <w:bottom w:val="none" w:sz="0" w:space="0" w:color="auto"/>
            <w:right w:val="none" w:sz="0" w:space="0" w:color="auto"/>
          </w:divBdr>
        </w:div>
        <w:div w:id="433985604">
          <w:marLeft w:val="640"/>
          <w:marRight w:val="0"/>
          <w:marTop w:val="0"/>
          <w:marBottom w:val="0"/>
          <w:divBdr>
            <w:top w:val="none" w:sz="0" w:space="0" w:color="auto"/>
            <w:left w:val="none" w:sz="0" w:space="0" w:color="auto"/>
            <w:bottom w:val="none" w:sz="0" w:space="0" w:color="auto"/>
            <w:right w:val="none" w:sz="0" w:space="0" w:color="auto"/>
          </w:divBdr>
        </w:div>
        <w:div w:id="1900048270">
          <w:marLeft w:val="640"/>
          <w:marRight w:val="0"/>
          <w:marTop w:val="0"/>
          <w:marBottom w:val="0"/>
          <w:divBdr>
            <w:top w:val="none" w:sz="0" w:space="0" w:color="auto"/>
            <w:left w:val="none" w:sz="0" w:space="0" w:color="auto"/>
            <w:bottom w:val="none" w:sz="0" w:space="0" w:color="auto"/>
            <w:right w:val="none" w:sz="0" w:space="0" w:color="auto"/>
          </w:divBdr>
        </w:div>
        <w:div w:id="968512616">
          <w:marLeft w:val="640"/>
          <w:marRight w:val="0"/>
          <w:marTop w:val="0"/>
          <w:marBottom w:val="0"/>
          <w:divBdr>
            <w:top w:val="none" w:sz="0" w:space="0" w:color="auto"/>
            <w:left w:val="none" w:sz="0" w:space="0" w:color="auto"/>
            <w:bottom w:val="none" w:sz="0" w:space="0" w:color="auto"/>
            <w:right w:val="none" w:sz="0" w:space="0" w:color="auto"/>
          </w:divBdr>
        </w:div>
        <w:div w:id="944993967">
          <w:marLeft w:val="640"/>
          <w:marRight w:val="0"/>
          <w:marTop w:val="0"/>
          <w:marBottom w:val="0"/>
          <w:divBdr>
            <w:top w:val="none" w:sz="0" w:space="0" w:color="auto"/>
            <w:left w:val="none" w:sz="0" w:space="0" w:color="auto"/>
            <w:bottom w:val="none" w:sz="0" w:space="0" w:color="auto"/>
            <w:right w:val="none" w:sz="0" w:space="0" w:color="auto"/>
          </w:divBdr>
        </w:div>
        <w:div w:id="895429082">
          <w:marLeft w:val="640"/>
          <w:marRight w:val="0"/>
          <w:marTop w:val="0"/>
          <w:marBottom w:val="0"/>
          <w:divBdr>
            <w:top w:val="none" w:sz="0" w:space="0" w:color="auto"/>
            <w:left w:val="none" w:sz="0" w:space="0" w:color="auto"/>
            <w:bottom w:val="none" w:sz="0" w:space="0" w:color="auto"/>
            <w:right w:val="none" w:sz="0" w:space="0" w:color="auto"/>
          </w:divBdr>
        </w:div>
        <w:div w:id="459037851">
          <w:marLeft w:val="640"/>
          <w:marRight w:val="0"/>
          <w:marTop w:val="0"/>
          <w:marBottom w:val="0"/>
          <w:divBdr>
            <w:top w:val="none" w:sz="0" w:space="0" w:color="auto"/>
            <w:left w:val="none" w:sz="0" w:space="0" w:color="auto"/>
            <w:bottom w:val="none" w:sz="0" w:space="0" w:color="auto"/>
            <w:right w:val="none" w:sz="0" w:space="0" w:color="auto"/>
          </w:divBdr>
        </w:div>
        <w:div w:id="1103107425">
          <w:marLeft w:val="640"/>
          <w:marRight w:val="0"/>
          <w:marTop w:val="0"/>
          <w:marBottom w:val="0"/>
          <w:divBdr>
            <w:top w:val="none" w:sz="0" w:space="0" w:color="auto"/>
            <w:left w:val="none" w:sz="0" w:space="0" w:color="auto"/>
            <w:bottom w:val="none" w:sz="0" w:space="0" w:color="auto"/>
            <w:right w:val="none" w:sz="0" w:space="0" w:color="auto"/>
          </w:divBdr>
        </w:div>
        <w:div w:id="729696394">
          <w:marLeft w:val="640"/>
          <w:marRight w:val="0"/>
          <w:marTop w:val="0"/>
          <w:marBottom w:val="0"/>
          <w:divBdr>
            <w:top w:val="none" w:sz="0" w:space="0" w:color="auto"/>
            <w:left w:val="none" w:sz="0" w:space="0" w:color="auto"/>
            <w:bottom w:val="none" w:sz="0" w:space="0" w:color="auto"/>
            <w:right w:val="none" w:sz="0" w:space="0" w:color="auto"/>
          </w:divBdr>
        </w:div>
        <w:div w:id="2027049894">
          <w:marLeft w:val="640"/>
          <w:marRight w:val="0"/>
          <w:marTop w:val="0"/>
          <w:marBottom w:val="0"/>
          <w:divBdr>
            <w:top w:val="none" w:sz="0" w:space="0" w:color="auto"/>
            <w:left w:val="none" w:sz="0" w:space="0" w:color="auto"/>
            <w:bottom w:val="none" w:sz="0" w:space="0" w:color="auto"/>
            <w:right w:val="none" w:sz="0" w:space="0" w:color="auto"/>
          </w:divBdr>
        </w:div>
        <w:div w:id="803885211">
          <w:marLeft w:val="640"/>
          <w:marRight w:val="0"/>
          <w:marTop w:val="0"/>
          <w:marBottom w:val="0"/>
          <w:divBdr>
            <w:top w:val="none" w:sz="0" w:space="0" w:color="auto"/>
            <w:left w:val="none" w:sz="0" w:space="0" w:color="auto"/>
            <w:bottom w:val="none" w:sz="0" w:space="0" w:color="auto"/>
            <w:right w:val="none" w:sz="0" w:space="0" w:color="auto"/>
          </w:divBdr>
        </w:div>
        <w:div w:id="1953786266">
          <w:marLeft w:val="640"/>
          <w:marRight w:val="0"/>
          <w:marTop w:val="0"/>
          <w:marBottom w:val="0"/>
          <w:divBdr>
            <w:top w:val="none" w:sz="0" w:space="0" w:color="auto"/>
            <w:left w:val="none" w:sz="0" w:space="0" w:color="auto"/>
            <w:bottom w:val="none" w:sz="0" w:space="0" w:color="auto"/>
            <w:right w:val="none" w:sz="0" w:space="0" w:color="auto"/>
          </w:divBdr>
        </w:div>
        <w:div w:id="1640302475">
          <w:marLeft w:val="640"/>
          <w:marRight w:val="0"/>
          <w:marTop w:val="0"/>
          <w:marBottom w:val="0"/>
          <w:divBdr>
            <w:top w:val="none" w:sz="0" w:space="0" w:color="auto"/>
            <w:left w:val="none" w:sz="0" w:space="0" w:color="auto"/>
            <w:bottom w:val="none" w:sz="0" w:space="0" w:color="auto"/>
            <w:right w:val="none" w:sz="0" w:space="0" w:color="auto"/>
          </w:divBdr>
        </w:div>
        <w:div w:id="197043139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75FBDAE-F77F-414D-B31E-71E3028BDC30}"/>
      </w:docPartPr>
      <w:docPartBody>
        <w:p w:rsidR="00F74A94" w:rsidRDefault="000034B7">
          <w:r w:rsidRPr="000E0D29">
            <w:rPr>
              <w:rStyle w:val="PlaceholderText"/>
            </w:rPr>
            <w:t>Click or tap here to enter text.</w:t>
          </w:r>
        </w:p>
      </w:docPartBody>
    </w:docPart>
    <w:docPart>
      <w:docPartPr>
        <w:name w:val="373EE56C7744426D91BC7FBAA948BF94"/>
        <w:category>
          <w:name w:val="General"/>
          <w:gallery w:val="placeholder"/>
        </w:category>
        <w:types>
          <w:type w:val="bbPlcHdr"/>
        </w:types>
        <w:behaviors>
          <w:behavior w:val="content"/>
        </w:behaviors>
        <w:guid w:val="{12A35C36-2610-4488-8F72-F0E5BB2D1558}"/>
      </w:docPartPr>
      <w:docPartBody>
        <w:p w:rsidR="00050AB3" w:rsidRDefault="003F1FB0" w:rsidP="003F1FB0">
          <w:pPr>
            <w:pStyle w:val="373EE56C7744426D91BC7FBAA948BF94"/>
          </w:pPr>
          <w:r w:rsidRPr="000E0D29">
            <w:rPr>
              <w:rStyle w:val="PlaceholderText"/>
            </w:rPr>
            <w:t>Click or tap here to enter text.</w:t>
          </w:r>
        </w:p>
      </w:docPartBody>
    </w:docPart>
    <w:docPart>
      <w:docPartPr>
        <w:name w:val="3BB782B5C9F64813AD5867AB364D2156"/>
        <w:category>
          <w:name w:val="General"/>
          <w:gallery w:val="placeholder"/>
        </w:category>
        <w:types>
          <w:type w:val="bbPlcHdr"/>
        </w:types>
        <w:behaviors>
          <w:behavior w:val="content"/>
        </w:behaviors>
        <w:guid w:val="{344EDA80-681B-47C1-B1DA-63E9B5201AFF}"/>
      </w:docPartPr>
      <w:docPartBody>
        <w:p w:rsidR="00536D21" w:rsidRDefault="00050AB3" w:rsidP="00050AB3">
          <w:pPr>
            <w:pStyle w:val="3BB782B5C9F64813AD5867AB364D2156"/>
          </w:pPr>
          <w:r w:rsidRPr="000E0D29">
            <w:rPr>
              <w:rStyle w:val="PlaceholderText"/>
            </w:rPr>
            <w:t>Click or tap here to enter text.</w:t>
          </w:r>
        </w:p>
      </w:docPartBody>
    </w:docPart>
    <w:docPart>
      <w:docPartPr>
        <w:name w:val="8CBC1C3F005049A887E5154786035141"/>
        <w:category>
          <w:name w:val="General"/>
          <w:gallery w:val="placeholder"/>
        </w:category>
        <w:types>
          <w:type w:val="bbPlcHdr"/>
        </w:types>
        <w:behaviors>
          <w:behavior w:val="content"/>
        </w:behaviors>
        <w:guid w:val="{146167A1-9826-483D-8513-A4891B638D06}"/>
      </w:docPartPr>
      <w:docPartBody>
        <w:p w:rsidR="00E510FC" w:rsidRDefault="001B5561" w:rsidP="001B5561">
          <w:pPr>
            <w:pStyle w:val="8CBC1C3F005049A887E5154786035141"/>
          </w:pPr>
          <w:r w:rsidRPr="000E0D29">
            <w:rPr>
              <w:rStyle w:val="PlaceholderText"/>
            </w:rPr>
            <w:t>Click or tap here to enter text.</w:t>
          </w:r>
        </w:p>
      </w:docPartBody>
    </w:docPart>
    <w:docPart>
      <w:docPartPr>
        <w:name w:val="F98984F295E042ECA4863C1CF03459F0"/>
        <w:category>
          <w:name w:val="General"/>
          <w:gallery w:val="placeholder"/>
        </w:category>
        <w:types>
          <w:type w:val="bbPlcHdr"/>
        </w:types>
        <w:behaviors>
          <w:behavior w:val="content"/>
        </w:behaviors>
        <w:guid w:val="{09099BC6-FBDE-4BAF-9D59-C0B1C44AC9A5}"/>
      </w:docPartPr>
      <w:docPartBody>
        <w:p w:rsidR="00245189" w:rsidRDefault="00E510FC" w:rsidP="00E510FC">
          <w:pPr>
            <w:pStyle w:val="F98984F295E042ECA4863C1CF03459F0"/>
          </w:pPr>
          <w:r w:rsidRPr="000E0D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4B7"/>
    <w:rsid w:val="000034B7"/>
    <w:rsid w:val="000345AB"/>
    <w:rsid w:val="00050AB3"/>
    <w:rsid w:val="00192187"/>
    <w:rsid w:val="001B5561"/>
    <w:rsid w:val="001F1297"/>
    <w:rsid w:val="00245189"/>
    <w:rsid w:val="002772E8"/>
    <w:rsid w:val="00360D00"/>
    <w:rsid w:val="00365846"/>
    <w:rsid w:val="003772F8"/>
    <w:rsid w:val="003B11C5"/>
    <w:rsid w:val="003F1FB0"/>
    <w:rsid w:val="003F3C99"/>
    <w:rsid w:val="005161CB"/>
    <w:rsid w:val="005352E2"/>
    <w:rsid w:val="00536D21"/>
    <w:rsid w:val="005556F5"/>
    <w:rsid w:val="006232D3"/>
    <w:rsid w:val="00626EF0"/>
    <w:rsid w:val="00650098"/>
    <w:rsid w:val="00654E88"/>
    <w:rsid w:val="006E71CA"/>
    <w:rsid w:val="007701A9"/>
    <w:rsid w:val="007B4AB6"/>
    <w:rsid w:val="008D3DE0"/>
    <w:rsid w:val="008F220F"/>
    <w:rsid w:val="00921CCB"/>
    <w:rsid w:val="009305B2"/>
    <w:rsid w:val="009B437E"/>
    <w:rsid w:val="00A2245D"/>
    <w:rsid w:val="00B215B7"/>
    <w:rsid w:val="00BE43CE"/>
    <w:rsid w:val="00C66D50"/>
    <w:rsid w:val="00D16CEF"/>
    <w:rsid w:val="00D26056"/>
    <w:rsid w:val="00D74292"/>
    <w:rsid w:val="00E06FEF"/>
    <w:rsid w:val="00E3681B"/>
    <w:rsid w:val="00E510FC"/>
    <w:rsid w:val="00E86B80"/>
    <w:rsid w:val="00F173BC"/>
    <w:rsid w:val="00F23B00"/>
    <w:rsid w:val="00F42599"/>
    <w:rsid w:val="00F53D00"/>
    <w:rsid w:val="00F74A94"/>
    <w:rsid w:val="00FD1E02"/>
    <w:rsid w:val="00FE16F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10FC"/>
    <w:rPr>
      <w:color w:val="808080"/>
    </w:rPr>
  </w:style>
  <w:style w:type="paragraph" w:customStyle="1" w:styleId="373EE56C7744426D91BC7FBAA948BF94">
    <w:name w:val="373EE56C7744426D91BC7FBAA948BF94"/>
    <w:rsid w:val="003F1FB0"/>
  </w:style>
  <w:style w:type="paragraph" w:customStyle="1" w:styleId="3BB782B5C9F64813AD5867AB364D2156">
    <w:name w:val="3BB782B5C9F64813AD5867AB364D2156"/>
    <w:rsid w:val="00050AB3"/>
  </w:style>
  <w:style w:type="paragraph" w:customStyle="1" w:styleId="8CBC1C3F005049A887E5154786035141">
    <w:name w:val="8CBC1C3F005049A887E5154786035141"/>
    <w:rsid w:val="001B5561"/>
  </w:style>
  <w:style w:type="paragraph" w:customStyle="1" w:styleId="F98984F295E042ECA4863C1CF03459F0">
    <w:name w:val="F98984F295E042ECA4863C1CF03459F0"/>
    <w:rsid w:val="00E510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C7247D-056B-48EE-8D0E-0F9F51A0A4D8}">
  <we:reference id="wa104382081" version="1.55.1.0" store="en-US" storeType="OMEX"/>
  <we:alternateReferences>
    <we:reference id="wa104382081" version="1.55.1.0" store="" storeType="OMEX"/>
  </we:alternateReferences>
  <we:properties>
    <we:property name="MENDELEY_CITATIONS" value="[{&quot;citationID&quot;:&quot;MENDELEY_CITATION_a5059576-3b16-4c70-bb86-c06e9ddc874e&quot;,&quot;properties&quot;:{&quot;noteIndex&quot;:0},&quot;isEdited&quot;:false,&quot;manualOverride&quot;:{&quot;isManuallyOverridden&quot;:true,&quot;citeprocText&quot;:&quot;[NO_PRINTED_FORM]&quot;,&quot;manualOverrideText&quot;:&quot;&quot;},&quot;citationTag&quot;:&quot;MENDELEY_CITATION_v3_eyJjaXRhdGlvbklEIjoiTUVOREVMRVlfQ0lUQVRJT05fYTUwNTk1NzYtM2IxNi00YzcwLWJiODYtYzA2ZTlkZGM4NzRlIiwicHJvcGVydGllcyI6eyJub3RlSW5kZXgiOjB9LCJpc0VkaXRlZCI6ZmFsc2UsIm1hbnVhbE92ZXJyaWRlIjp7ImlzTWFudWFsbHlPdmVycmlkZGVuIjp0cnVlLCJjaXRlcHJvY1RleHQiOiJbTk9fUFJJTlRFRF9GT1JNXSIsIm1hbnVhbE92ZXJyaWRlVGV4dCI6IiJ9LCJjaXRhdGlvbkl0ZW1zIjpbXX0=&quot;,&quot;citationItems&quot;:[]},{&quot;citationID&quot;:&quot;MENDELEY_CITATION_c6dcc2bc-e6ce-4333-a527-93f3841cdfba&quot;,&quot;properties&quot;:{&quot;noteIndex&quot;:0},&quot;isEdited&quot;:false,&quot;manualOverride&quot;:{&quot;isManuallyOverridden&quot;:false,&quot;citeprocText&quot;:&quot;[1], [2]&quot;,&quot;manualOverrideText&quot;:&quot;&quot;},&quot;citationTag&quot;:&quot;MENDELEY_CITATION_v3_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&quot;,&quot;citationItems&quot;:[{&quot;id&quot;:&quot;2654f3df-f9ee-34c9-9e19-ff09309f46cd&quot;,&quot;itemData&quot;:{&quot;type&quot;:&quot;article-journal&quot;,&quot;id&quot;:&quot;2654f3df-f9ee-34c9-9e19-ff09309f46cd&quot;,&quot;title&quot;:&quot;Joint Coverage Enhancement by Power Allocation in Poisson Clustered Out-of-Band D2D Networks&quot;,&quot;author&quot;:[{&quot;family&quot;:&quot;Tang&quot;,&quot;given&quot;:&quot;Jinchuan&quot;,&quot;parse-names&quot;:false,&quot;dropping-particle&quot;:&quot;&quot;,&quot;non-dropping-particle&quot;:&quot;&quot;},{&quot;family&quot;:&quot;Chen&quot;,&quot;given&quot;:&quot;Gaojie&quot;,&quot;parse-names&quot;:false,&quot;dropping-particle&quot;:&quot;&quot;,&quot;non-dropping-particle&quot;:&quot;&quot;},{&quot;family&quot;:&quot;Coon&quot;,&quot;given&quot;:&quot;Justin P&quot;,&quot;parse-names&quot;:false,&quot;dropping-particle&quot;:&quot;&quot;,&quot;non-dropping-particle&quot;:&quot;&quot;}],&quot;container-title&quot;:&quot;IEEE Transactions on Vehicular Technology&quot;,&quot;container-title-short&quot;:&quot;IEEE Trans Veh Technol&quot;,&quot;DOI&quot;:&quot;10.1109/TVT.2018.2871065&quot;,&quot;issued&quot;:{&quot;date-parts&quot;:[[2018]]},&quot;page&quot;:&quot;11537-11548&quot;,&quot;issue&quot;:&quot;12&quot;,&quot;volume&quot;:&quot;67&quot;},&quot;isTemporary&quot;:false},{&quot;id&quot;:&quot;e3bc1212-27bc-3b2a-b36e-8168427c8c7c&quot;,&quot;itemData&quot;:{&quot;type&quot;:&quot;article-journal&quot;,&quot;id&quot;:&quot;e3bc1212-27bc-3b2a-b36e-8168427c8c7c&quot;,&quot;title&quot;:&quot;Resource Allocation for Device-to-Device Communications in Multi-Cell Multi-Band Heterogeneous Cellular Networks&quot;,&quot;author&quot;:[{&quot;family&quot;:&quot;Chen&quot;,&quot;given&quot;:&quot;Yali&quot;,&quot;parse-names&quot;:false,&quot;dropping-particle&quot;:&quot;&quot;,&quot;non-dropping-particle&quot;:&quot;&quot;},{&quot;family&quot;:&quot;Ai&quot;,&quot;given&quot;:&quot;Bo&quot;,&quot;parse-names&quot;:false,&quot;dropping-particle&quot;:&quot;&quot;,&quot;non-dropping-particle&quot;:&quot;&quot;},{&quot;family&quot;:&quot;Niu&quot;,&quot;given&quot;:&quot;Yong&quot;,&quot;parse-names&quot;:false,&quot;dropping-particle&quot;:&quot;&quot;,&quot;non-dropping-particle&quot;:&quot;&quot;},{&quot;family&quot;:&quot;He&quot;,&quot;given&quot;:&quot;Ruisi&quot;,&quot;parse-names&quot;:false,&quot;dropping-particle&quot;:&quot;&quot;,&quot;non-dropping-particle&quot;:&quot;&quot;},{&quot;family&quot;:&quot;Zhong&quot;,&quot;given&quot;:&quot;Zhangdui&quot;,&quot;parse-names&quot;:false,&quot;dropping-particle&quot;:&quot;&quot;,&quot;non-dropping-particle&quot;:&quot;&quot;},{&quot;family&quot;:&quot;Han&quot;,&quot;given&quot;:&quot;Zhu&quot;,&quot;parse-names&quot;:false,&quot;dropping-particle&quot;:&quot;&quot;,&quot;non-dropping-particle&quot;:&quot;&quot;}],&quot;container-title&quot;:&quot;IEEE Transactions on Vehicular Technology&quot;,&quot;container-title-short&quot;:&quot;IEEE Trans Veh Technol&quot;,&quot;DOI&quot;:&quot;10.1109/TVT.2019.2903858&quot;,&quot;issued&quot;:{&quot;date-parts&quot;:[[2019]]},&quot;page&quot;:&quot;4760-4773&quot;,&quot;issue&quot;:&quot;5&quot;,&quot;volume&quot;:&quot;68&quot;},&quot;isTemporary&quot;:false}]},{&quot;citationID&quot;:&quot;MENDELEY_CITATION_7dfc74d5-fda6-4e81-982c-3a625a9e2358&quot;,&quot;properties&quot;:{&quot;noteIndex&quot;:0},&quot;isEdited&quot;:false,&quot;manualOverride&quot;:{&quot;isManuallyOverridden&quot;:false,&quot;citeprocText&quot;:&quot;[3]–[5]&quot;,&quot;manualOverrideText&quot;:&quot;&quot;},&quot;citationTag&quot;:&quot;MENDELEY_CITATION_v3_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&quot;,&quot;citationItems&quot;:[{&quot;id&quot;:&quot;de3aefe1-3af0-3c9d-9ae4-0bb5fc911aa9&quot;,&quot;itemData&quot;:{&quot;type&quot;:&quot;article-journal&quot;,&quot;id&quot;:&quot;de3aefe1-3af0-3c9d-9ae4-0bb5fc911aa9&quot;,&quot;title&quot;:&quot;Physical Layer Security in D2D Underlay Cellular Networks With Poisson Cluster Process&quot;,&quot;author&quot;:[{&quot;family&quot;:&quot;Lyu&quot;,&quot;given&quot;:&quot;Jiawei&quot;,&quot;parse-names&quot;:false,&quot;dropping-particle&quot;:&quot;&quot;,&quot;non-dropping-particle&quot;:&quot;&quot;},{&quot;family&quot;:&quot;Wang&quot;,&quot;given&quot;:&quot;Hui-Ming&quot;,&quot;parse-names&quot;:false,&quot;dropping-particle&quot;:&quot;&quot;,&quot;non-dropping-particle&quot;:&quot;&quot;},{&quot;family&quot;:&quot;Huang&quot;,&quot;given&quot;:&quot;Ke-Wen&quot;,&quot;parse-names&quot;:false,&quot;dropping-particle&quot;:&quot;&quot;,&quot;non-dropping-particle&quot;:&quot;&quot;}],&quot;container-title&quot;:&quot;IEEE Transactions on Communications&quot;,&quot;DOI&quot;:&quot;10.1109/TCOMM.2020.3017287&quot;,&quot;issued&quot;:{&quot;date-parts&quot;:[[2020]]},&quot;page&quot;:&quot;7123-7139&quot;,&quot;issue&quot;:&quot;11&quot;,&quot;volume&quot;:&quot;68&quot;,&quot;container-title-short&quot;:&quot;&quot;},&quot;isTemporary&quot;:false},{&quot;id&quot;:&quot;089f3d86-92f2-3918-b68b-e1ef8e3991dd&quot;,&quot;itemData&quot;:{&quot;type&quot;:&quot;article-journal&quot;,&quot;id&quot;:&quot;089f3d86-92f2-3918-b68b-e1ef8e3991dd&quot;,&quot;title&quot;:&quot;Power Control for Full-Duplex D2D Communications Underlaying Cellular Networks&quot;,&quot;author&quot;:[{&quot;family&quot;:&quot;Han&quot;,&quot;given&quot;:&quot;Liang&quot;,&quot;parse-names&quot;:false,&quot;dropping-particle&quot;:&quot;&quot;,&quot;non-dropping-particle&quot;:&quot;&quot;},{&quot;family&quot;:&quot;Zhang&quot;,&quot;given&quot;:&quot;Yingwei&quot;,&quot;parse-names&quot;:false,&quot;dropping-particle&quot;:&quot;&quot;,&quot;non-dropping-particle&quot;:&quot;&quot;},{&quot;family&quot;:&quot;Zhang&quot;,&quot;given&quot;:&quot;Xin&quot;,&quot;parse-names&quot;:false,&quot;dropping-particle&quot;:&quot;&quot;,&quot;non-dropping-particle&quot;:&quot;&quot;},{&quot;family&quot;:&quot;Mu&quot;,&quot;given&quot;:&quot;Jiasong&quot;,&quot;parse-names&quot;:false,&quot;dropping-particle&quot;:&quot;&quot;,&quot;non-dropping-particle&quot;:&quot;&quot;}],&quot;container-title&quot;:&quot;IEEE Access&quot;,&quot;DOI&quot;:&quot;10.1109/ACCESS.2019.2934479&quot;,&quot;issued&quot;:{&quot;date-parts&quot;:[[2019]]},&quot;page&quot;:&quot;111858-111865&quot;,&quot;volume&quot;:&quot;7&quot;,&quot;container-title-short&quot;:&quot;&quot;},&quot;isTemporary&quot;:false},{&quot;id&quot;:&quot;011e01ac-88c0-3d91-a982-e487c437ee07&quot;,&quot;itemData&quot;:{&quot;type&quot;:&quot;article-journal&quot;,&quot;id&quot;:&quot;011e01ac-88c0-3d91-a982-e487c437ee07&quot;,&quot;title&quot;:&quot;Device Discovery in D2D Communication: A Survey&quot;,&quot;author&quot;:[{&quot;family&quot;:&quot;Hayat&quot;,&quot;given&quot;:&quot;Omar&quot;,&quot;parse-names&quot;:false,&quot;dropping-particle&quot;:&quot;&quot;,&quot;non-dropping-particle&quot;:&quot;&quot;},{&quot;family&quot;:&quot;Ngah&quot;,&quot;given&quot;:&quot;Razali&quot;,&quot;parse-names&quot;:false,&quot;dropping-particle&quot;:&quot;&quot;,&quot;non-dropping-particle&quot;:&quot;&quot;},{&quot;family&quot;:&quot;Mohd Hashim&quot;,&quot;given&quot;:&quot;Siti Zaiton&quot;,&quot;parse-names&quot;:false,&quot;dropping-particle&quot;:&quot;&quot;,&quot;non-dropping-particle&quot;:&quot;&quot;},{&quot;family&quot;:&quot;Dahri&quot;,&quot;given&quot;:&quot;Muhammad Hashim&quot;,&quot;parse-names&quot;:false,&quot;dropping-particle&quot;:&quot;&quot;,&quot;non-dropping-particle&quot;:&quot;&quot;},{&quot;family&quot;:&quot;Firsandaya Malik&quot;,&quot;given&quot;:&quot;Reza&quot;,&quot;parse-names&quot;:false,&quot;dropping-particle&quot;:&quot;&quot;,&quot;non-dropping-particle&quot;:&quot;&quot;},{&quot;family&quot;:&quot;Rahayu&quot;,&quot;given&quot;:&quot;Yusnita&quot;,&quot;parse-names&quot;:false,&quot;dropping-particle&quot;:&quot;&quot;,&quot;non-dropping-particle&quot;:&quot;&quot;}],&quot;container-title&quot;:&quot;IEEE Access&quot;,&quot;DOI&quot;:&quot;10.1109/ACCESS.2019.2941138&quot;,&quot;issued&quot;:{&quot;date-parts&quot;:[[2019]]},&quot;page&quot;:&quot;131114-131134&quot;,&quot;volume&quot;:&quot;7&quot;,&quot;container-title-short&quot;:&quot;&quot;},&quot;isTemporary&quot;:false}]},{&quot;citationID&quot;:&quot;MENDELEY_CITATION_16e84237-ede9-4b6e-964f-ef9f3a3d059e&quot;,&quot;properties&quot;:{&quot;noteIndex&quot;:0},&quot;isEdited&quot;:false,&quot;manualOverride&quot;:{&quot;isManuallyOverridden&quot;:true,&quot;citeprocText&quot;:&quot;[NO_PRINTED_FORM]&quot;,&quot;manualOverrideText&quot;:&quot;&quot;},&quot;citationTag&quot;:&quot;MENDELEY_CITATION_v3_eyJjaXRhdGlvbklEIjoiTUVOREVMRVlfQ0lUQVRJT05fMTZlODQyMzctZWRlOS00YjZlLTk2NGYtZWY5ZjNhM2QwNTllIiwicHJvcGVydGllcyI6eyJub3RlSW5kZXgiOjB9LCJpc0VkaXRlZCI6ZmFsc2UsIm1hbnVhbE92ZXJyaWRlIjp7ImlzTWFudWFsbHlPdmVycmlkZGVuIjp0cnVlLCJjaXRlcHJvY1RleHQiOiJbTk9fUFJJTlRFRF9GT1JNXSIsIm1hbnVhbE92ZXJyaWRlVGV4dCI6IiJ9LCJjaXRhdGlvbkl0ZW1zIjpbXX0=&quot;,&quot;citationItems&quot;:[]},{&quot;citationID&quot;:&quot;MENDELEY_CITATION_156c1c73-54e5-4299-876a-eb6d6220577d&quot;,&quot;properties&quot;:{&quot;noteIndex&quot;:0},&quot;isEdited&quot;:false,&quot;manualOverride&quot;:{&quot;isManuallyOverridden&quot;:true,&quot;citeprocText&quot;:&quot;[NO_PRINTED_FORM]&quot;,&quot;manualOverrideText&quot;:&quot;&quot;},&quot;citationTag&quot;:&quot;MENDELEY_CITATION_v3_eyJjaXRhdGlvbklEIjoiTUVOREVMRVlfQ0lUQVRJT05fMTU2YzFjNzMtNTRlNS00Mjk5LTg3NmEtZWI2ZDYyMjA1NzdkIiwicHJvcGVydGllcyI6eyJub3RlSW5kZXgiOjB9LCJpc0VkaXRlZCI6ZmFsc2UsIm1hbnVhbE92ZXJyaWRlIjp7ImlzTWFudWFsbHlPdmVycmlkZGVuIjp0cnVlLCJjaXRlcHJvY1RleHQiOiJbTk9fUFJJTlRFRF9GT1JNXSIsIm1hbnVhbE92ZXJyaWRlVGV4dCI6IiJ9LCJjaXRhdGlvbkl0ZW1zIjpbXX0=&quot;,&quot;citationItems&quot;:[]},{&quot;citationID&quot;:&quot;MENDELEY_CITATION_7a5a0c80-f766-440c-aca2-1de946266d71&quot;,&quot;properties&quot;:{&quot;noteIndex&quot;:0},&quot;isEdited&quot;:false,&quot;manualOverride&quot;:{&quot;isManuallyOverridden&quot;:true,&quot;citeprocText&quot;:&quot;[NO_PRINTED_FORM]&quot;,&quot;manualOverrideText&quot;:&quot;&quot;},&quot;citationTag&quot;:&quot;MENDELEY_CITATION_v3_eyJjaXRhdGlvbklEIjoiTUVOREVMRVlfQ0lUQVRJT05fN2E1YTBjODAtZjc2Ni00NDBjLWFjYTItMWRlOTQ2MjY2ZDcxIiwicHJvcGVydGllcyI6eyJub3RlSW5kZXgiOjB9LCJpc0VkaXRlZCI6ZmFsc2UsIm1hbnVhbE92ZXJyaWRlIjp7ImlzTWFudWFsbHlPdmVycmlkZGVuIjp0cnVlLCJjaXRlcHJvY1RleHQiOiJbTk9fUFJJTlRFRF9GT1JNXSIsIm1hbnVhbE92ZXJyaWRlVGV4dCI6IiJ9LCJjaXRhdGlvbkl0ZW1zIjpbXX0=&quot;,&quot;citationItems&quot;:[]},{&quot;citationID&quot;:&quot;MENDELEY_CITATION_e751d8d2-82a2-49a8-b743-d2255c92ab34&quot;,&quot;properties&quot;:{&quot;noteIndex&quot;:0},&quot;isEdited&quot;:false,&quot;manualOverride&quot;:{&quot;isManuallyOverridden&quot;:false,&quot;citeprocText&quot;:&quot;[6]&quot;,&quot;manualOverrideText&quot;:&quot;&quot;},&quot;citationTag&quot;:&quot;MENDELEY_CITATION_v3_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&quot;,&quot;citationItems&quot;:[{&quot;id&quot;:&quot;024efbb4-ed12-33d9-af5f-ee788ef0334b&quot;,&quot;itemData&quot;:{&quot;type&quot;:&quot;article-journal&quot;,&quot;id&quot;:&quot;024efbb4-ed12-33d9-af5f-ee788ef0334b&quot;,&quot;title&quot;:&quot;Multicell Device-to-Device Communication: A Spectrum-Sharing and Densification Study&quot;,&quot;author&quot;:[{&quot;family&quot;:&quot;Poulakis&quot;,&quot;given&quot;:&quot;Marios I&quot;,&quot;parse-names&quot;:false,&quot;dropping-particle&quot;:&quot;&quot;,&quot;non-dropping-particle&quot;:&quot;&quot;},{&quot;family&quot;:&quot;Gotsis&quot;,&quot;given&quot;:&quot;Antonis G&quot;,&quot;parse-names&quot;:false,&quot;dropping-particle&quot;:&quot;&quot;,&quot;non-dropping-particle&quot;:&quot;&quot;},{&quot;family&quot;:&quot;Alexiou&quot;,&quot;given&quot;:&quot;Angeliki&quot;,&quot;parse-names&quot;:false,&quot;dropping-particle&quot;:&quot;&quot;,&quot;non-dropping-particle&quot;:&quot;&quot;}],&quot;container-title&quot;:&quot;IEEE Vehicular Technology Magazine&quot;,&quot;DOI&quot;:&quot;10.1109/MVT.2017.2782371&quot;,&quot;issued&quot;:{&quot;date-parts&quot;:[[2018]]},&quot;page&quot;:&quot;85-96&quot;,&quot;issue&quot;:&quot;1&quot;,&quot;volume&quot;:&quot;13&quot;,&quot;container-title-short&quot;:&quot;&quot;},&quot;isTemporary&quot;:false}]},{&quot;citationID&quot;:&quot;MENDELEY_CITATION_ffab1788-6e58-4fd8-b7fd-1f2629bb3aa5&quot;,&quot;properties&quot;:{&quot;noteIndex&quot;:0},&quot;isEdited&quot;:false,&quot;manualOverride&quot;:{&quot;isManuallyOverridden&quot;:false,&quot;citeprocText&quot;:&quot;[7]&quot;,&quot;manualOverrideText&quot;:&quot;&quot;},&quot;citationTag&quot;:&quot;MENDELEY_CITATION_v3_eyJjaXRhdGlvbklEIjoiTUVOREVMRVlfQ0lUQVRJT05fZmZhYjE3ODgtNmU1OC00ZmQ4LWI3ZmQtMWYyNjI5YmIzYWE1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quot;,&quot;citationItems&quot;:[{&quot;id&quot;:&quot;7ab2a5e6-375e-3262-afa2-b5632e3ac072&quot;,&quot;itemData&quot;:{&quot;type&quot;:&quot;article-journal&quot;,&quot;id&quot;:&quot;7ab2a5e6-375e-3262-afa2-b5632e3ac072&quot;,&quot;title&quot;:&quot;Self-Organized Scheduling Request for Uplink 5G Networks: A D2D Clustering Approach&quot;,&quot;author&quot;:[{&quot;family&quot;:&quot;Gharbieh&quot;,&quot;given&quot;:&quot;Mohammad&quot;,&quot;parse-names&quot;:false,&quot;dropping-particle&quot;:&quot;&quot;,&quot;non-dropping-particle&quot;:&quot;&quot;},{&quot;family&quot;:&quot;Bader&quot;,&quot;given&quot;:&quot;Ahmed&quot;,&quot;parse-names&quot;:false,&quot;dropping-particle&quot;:&quot;&quot;,&quot;non-dropping-particle&quot;:&quot;&quot;},{&quot;family&quot;:&quot;ElSawy&quot;,&quot;given&quot;:&quot;Hesham&quot;,&quot;parse-names&quot;:false,&quot;dropping-particle&quot;:&quot;&quot;,&quot;non-dropping-particle&quot;:&quot;&quot;},{&quot;family&quot;:&quot;Yang&quot;,&quot;given&quot;:&quot;Hong-Chuan&quot;,&quot;parse-names&quot;:false,&quot;dropping-particle&quot;:&quot;&quot;,&quot;non-dropping-particle&quot;:&quot;&quot;},{&quot;family&quot;:&quot;Alouini&quot;,&quot;given&quot;:&quot;Mohamed-Slim&quot;,&quot;parse-names&quot;:false,&quot;dropping-particle&quot;:&quot;&quot;,&quot;non-dropping-particle&quot;:&quot;&quot;},{&quot;family&quot;:&quot;Adinoyi&quot;,&quot;given&quot;:&quot;Abdulkareem&quot;,&quot;parse-names&quot;:false,&quot;dropping-particle&quot;:&quot;&quot;,&quot;non-dropping-particle&quot;:&quot;&quot;}],&quot;container-title&quot;:&quot;IEEE Transactions on Communications&quot;,&quot;DOI&quot;:&quot;10.1109/TCOMM.2018.2876008&quot;,&quot;issued&quot;:{&quot;date-parts&quot;:[[2019]]},&quot;page&quot;:&quot;1197-1209&quot;,&quot;issue&quot;:&quot;2&quot;,&quot;volume&quot;:&quot;67&quot;,&quot;container-title-short&quot;:&quot;&quot;},&quot;isTemporary&quot;:false}]},{&quot;citationID&quot;:&quot;MENDELEY_CITATION_f9663d61-543e-41b3-b8bf-c5e521496f99&quot;,&quot;properties&quot;:{&quot;noteIndex&quot;:0},&quot;isEdited&quot;:false,&quot;manualOverride&quot;:{&quot;isManuallyOverridden&quot;:false,&quot;citeprocText&quot;:&quot;[8]&quot;,&quot;manualOverrideText&quot;:&quot;&quot;},&quot;citationTag&quot;:&quot;MENDELEY_CITATION_v3_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&quot;,&quot;citationItems&quot;:[{&quot;id&quot;:&quot;a263356f-d3fe-3eb5-9bf9-6c0cefaac9e8&quot;,&quot;itemData&quot;:{&quot;type&quot;:&quot;article-journal&quot;,&quot;id&quot;:&quot;a263356f-d3fe-3eb5-9bf9-6c0cefaac9e8&quot;,&quot;title&quot;:&quot;Uplink Performance Analysis in D2D-Enabled Millimeter-Wave Cellular Networks With Clustered Users&quot;,&quot;author&quot;:[{&quot;family&quot;:&quot;Turgut&quot;,&quot;given&quot;:&quot;Esma&quot;,&quot;parse-names&quot;:false,&quot;dropping-particle&quot;:&quot;&quot;,&quot;non-dropping-particle&quot;:&quot;&quot;},{&quot;family&quot;:&quot;Gursoy&quot;,&quot;given&quot;:&quot;M Cenk&quot;,&quot;parse-names&quot;:false,&quot;dropping-particle&quot;:&quot;&quot;,&quot;non-dropping-particle&quot;:&quot;&quot;}],&quot;container-title&quot;:&quot;IEEE Transactions on Wireless Communications&quot;,&quot;container-title-short&quot;:&quot;IEEE Trans Wirel Commun&quot;,&quot;DOI&quot;:&quot;10.1109/TWC.2018.2889755&quot;,&quot;issued&quot;:{&quot;date-parts&quot;:[[2019]]},&quot;page&quot;:&quot;1085-1100&quot;,&quot;issue&quot;:&quot;2&quot;,&quot;volume&quot;:&quot;18&quot;},&quot;isTemporary&quot;:false}]},{&quot;citationID&quot;:&quot;MENDELEY_CITATION_3eaad779-7ed3-4459-bcbb-a094f2287f1c&quot;,&quot;properties&quot;:{&quot;noteIndex&quot;:0},&quot;isEdited&quot;:false,&quot;manualOverride&quot;:{&quot;isManuallyOverridden&quot;:false,&quot;citeprocText&quot;:&quot;[9]&quot;,&quot;manualOverrideText&quot;:&quot;&quot;},&quot;citationTag&quot;:&quot;MENDELEY_CITATION_v3_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&quot;,&quot;citationItems&quot;:[{&quot;id&quot;:&quot;f203fc77-eae5-3936-bbcb-34a51985d343&quot;,&quot;itemData&quot;:{&quot;type&quot;:&quot;article-journal&quot;,&quot;id&quot;:&quot;f203fc77-eae5-3936-bbcb-34a51985d343&quot;,&quot;title&quot;:&quot;Spectrum-Efficient QoS-Aware Resource Assignment for FFR-Based D2D-Enabled Heterogeneous Networks&quot;,&quot;author&quot;:[{&quot;family&quot;:&quot;Eslami&quot;,&quot;given&quot;:&quot;Laleh&quot;,&quot;parse-names&quot;:false,&quot;dropping-particle&quot;:&quot;&quot;,&quot;non-dropping-particle&quot;:&quot;&quot;},{&quot;family&quot;:&quot;Mirjalily&quot;,&quot;given&quot;:&quot;Ghasem&quot;,&quot;parse-names&quot;:false,&quot;dropping-particle&quot;:&quot;&quot;,&quot;non-dropping-particle&quot;:&quot;&quot;},{&quot;family&quot;:&quot;Davidson&quot;,&quot;given&quot;:&quot;Timothy N&quot;,&quot;parse-names&quot;:false,&quot;dropping-particle&quot;:&quot;&quot;,&quot;non-dropping-particle&quot;:&quot;&quot;}],&quot;container-title&quot;:&quot;IEEE Access&quot;,&quot;DOI&quot;:&quot;10.1109/ACCESS.2020.3041770&quot;,&quot;issued&quot;:{&quot;date-parts&quot;:[[2020]]},&quot;page&quot;:&quot;218186-218198&quot;,&quot;volume&quot;:&quot;8&quot;,&quot;container-title-short&quot;:&quot;&quot;},&quot;isTemporary&quot;:false}]},{&quot;citationID&quot;:&quot;MENDELEY_CITATION_78e41980-aa01-4874-8ae1-65310745641d&quot;,&quot;properties&quot;:{&quot;noteIndex&quot;:0},&quot;isEdited&quot;:false,&quot;manualOverride&quot;:{&quot;isManuallyOverridden&quot;:false,&quot;citeprocText&quot;:&quot;[10]&quot;,&quot;manualOverrideText&quot;:&quot;&quot;},&quot;citationTag&quot;:&quot;MENDELEY_CITATION_v3_eyJjaXRhdGlvbklEIjoiTUVOREVMRVlfQ0lUQVRJT05fNzhlNDE5ODAtYWEwMS00ODc0LThhZTEtNjUzMTA3NDU2NDFk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quot;,&quot;citationItems&quot;:[{&quot;id&quot;:&quot;9e9a6539-daf1-3ece-8586-6855d11cbd7b&quot;,&quot;itemData&quot;:{&quot;type&quot;:&quot;article-journal&quot;,&quot;id&quot;:&quot;9e9a6539-daf1-3ece-8586-6855d11cbd7b&quot;,&quot;title&quot;:&quot;Intracell Interference Characterization and Cluster Interference for D2D Communication&quot;,&quot;author&quot;:[{&quot;family&quot;:&quot;Mustafa&quot;,&quot;given&quot;:&quot;Hafiz Attaul&quot;,&quot;parse-names&quot;:false,&quot;dropping-particle&quot;:&quot;&quot;,&quot;non-dropping-particle&quot;:&quot;&quot;},{&quot;family&quot;:&quot;Ekti&quot;,&quot;given&quot;:&quot;Ali Riza&quot;,&quot;parse-names&quot;:false,&quot;dropping-particle&quot;:&quot;&quot;,&quot;non-dropping-particle&quot;:&quot;&quot;},{&quot;family&quot;:&quot;Shakir&quot;,&quot;given&quot;:&quot;Muhammad Zeeshan&quot;,&quot;parse-names&quot;:false,&quot;dropping-particle&quot;:&quot;&quot;,&quot;non-dropping-particle&quot;:&quot;&quot;},{&quot;family&quot;:&quot;Imran&quot;,&quot;given&quot;:&quot;Muhammad Ali&quot;,&quot;parse-names&quot;:false,&quot;dropping-particle&quot;:&quot;&quot;,&quot;non-dropping-particle&quot;:&quot;&quot;},{&quot;family&quot;:&quot;Tafazolli&quot;,&quot;given&quot;:&quot;Rahim&quot;,&quot;parse-names&quot;:false,&quot;dropping-particle&quot;:&quot;&quot;,&quot;non-dropping-particle&quot;:&quot;&quot;}],&quot;container-title&quot;:&quot;IEEE Transactions on Vehicular Technology&quot;,&quot;container-title-short&quot;:&quot;IEEE Trans Veh Technol&quot;,&quot;DOI&quot;:&quot;10.1109/TVT.2018.2850820&quot;,&quot;issued&quot;:{&quot;date-parts&quot;:[[2018]]},&quot;page&quot;:&quot;8536-8548&quot;,&quot;issue&quot;:&quot;9&quot;,&quot;volume&quot;:&quot;67&quot;},&quot;isTemporary&quot;:false}]},{&quot;citationID&quot;:&quot;MENDELEY_CITATION_dfa4f316-e7a0-4bdd-8be4-da1481a5349d&quot;,&quot;properties&quot;:{&quot;noteIndex&quot;:0},&quot;isEdited&quot;:false,&quot;manualOverride&quot;:{&quot;isManuallyOverridden&quot;:false,&quot;citeprocText&quot;:&quot;[11]&quot;,&quot;manualOverrideText&quot;:&quot;&quot;},&quot;citationTag&quot;:&quot;MENDELEY_CITATION_v3_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&quot;,&quot;citationItems&quot;:[{&quot;id&quot;:&quot;61f60c92-1f23-3e48-bec4-0b6985589c6a&quot;,&quot;itemData&quot;:{&quot;type&quot;:&quot;paper-conference&quot;,&quot;id&quot;:&quot;61f60c92-1f23-3e48-bec4-0b6985589c6a&quot;,&quot;title&quot;:&quot;Power Control for D2D Underlay in Multi-cell Massive MIMO Networks&quot;,&quot;author&quot;:[{&quot;family&quot;:&quot;Ghazanfari&quot;,&quot;given&quot;:&quot;Amin&quot;,&quot;parse-names&quot;:false,&quot;dropping-particle&quot;:&quot;&quot;,&quot;non-dropping-particle&quot;:&quot;&quot;},{&quot;family&quot;:&quot;Björnson&quot;,&quot;given&quot;:&quot;Emil&quot;,&quot;parse-names&quot;:false,&quot;dropping-particle&quot;:&quot;&quot;,&quot;non-dropping-particle&quot;:&quot;&quot;},{&quot;family&quot;:&quot;Larsson&quot;,&quot;given&quot;:&quot;Erik G&quot;,&quot;parse-names&quot;:false,&quot;dropping-particle&quot;:&quot;&quot;,&quot;non-dropping-particle&quot;:&quot;&quot;}],&quot;container-title&quot;:&quot;WSA 2018; 22nd International ITG Workshop on Smart Antennas&quot;,&quot;issued&quot;:{&quot;date-parts&quot;:[[2018]]},&quot;page&quot;:&quot;1-6&quot;,&quot;container-title-short&quot;:&quot;&quot;},&quot;isTemporary&quot;:false}]},{&quot;citationID&quot;:&quot;MENDELEY_CITATION_e1275662-1f4b-4e7c-a0da-b49ca6b44461&quot;,&quot;properties&quot;:{&quot;noteIndex&quot;:0},&quot;isEdited&quot;:false,&quot;manualOverride&quot;:{&quot;isManuallyOverridden&quot;:false,&quot;citeprocText&quot;:&quot;[12]&quot;,&quot;manualOverrideText&quot;:&quot;&quot;},&quot;citationTag&quot;:&quot;MENDELEY_CITATION_v3_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&quot;,&quot;citationItems&quot;:[{&quot;id&quot;:&quot;90411935-621b-327a-85fd-88458bb28b28&quot;,&quot;itemData&quot;:{&quot;type&quot;:&quot;article-journal&quot;,&quot;id&quot;:&quot;90411935-621b-327a-85fd-88458bb28b28&quot;,&quot;title&quot;:&quot;Survey on Device to Device (D2D) Communication for 5GB/6G Networks: Concept, Applications, Challenges, and Future Directions&quot;,&quot;author&quot;:[{&quot;family&quot;:&quot;Gismalla&quot;,&quot;given&quot;:&quot;Mohammed Salih Mohammed&quot;,&quot;parse-names&quot;:false,&quot;dropping-particle&quot;:&quot;&quot;,&quot;non-dropping-particle&quot;:&quot;&quot;},{&quot;family&quot;:&quot;Azmi&quot;,&quot;given&quot;:&quot;Asrul Izam&quot;,&quot;parse-names&quot;:false,&quot;dropping-particle&quot;:&quot;&quot;,&quot;non-dropping-particle&quot;:&quot;&quot;},{&quot;family&quot;:&quot;Salim&quot;,&quot;given&quot;:&quot;Mohd Rashidi&quot;,&quot;parse-names&quot;:false,&quot;dropping-particle&quot;:&quot;Bin&quot;,&quot;non-dropping-particle&quot;:&quot;&quot;},{&quot;family&quot;:&quot;Abdullah&quot;,&quot;given&quot;:&quot;Mohammad Faiz Liew&quot;,&quot;parse-names&quot;:false,&quot;dropping-particle&quot;:&quot;&quot;,&quot;non-dropping-particle&quot;:&quot;&quot;},{&quot;family&quot;:&quot;Iqbal&quot;,&quot;given&quot;:&quot;Farabi&quot;,&quot;parse-names&quot;:false,&quot;dropping-particle&quot;:&quot;&quot;,&quot;non-dropping-particle&quot;:&quot;&quot;},{&quot;family&quot;:&quot;Mabrouk&quot;,&quot;given&quot;:&quot;Wafi A&quot;,&quot;parse-names&quot;:false,&quot;dropping-particle&quot;:&quot;&quot;,&quot;non-dropping-particle&quot;:&quot;&quot;},{&quot;family&quot;:&quot;Othman&quot;,&quot;given&quot;:&quot;Maisara Binti&quot;,&quot;parse-names&quot;:false,&quot;dropping-particle&quot;:&quot;&quot;,&quot;non-dropping-particle&quot;:&quot;&quot;},{&quot;family&quot;:&quot;Ashyap&quot;,&quot;given&quot;:&quot;Adel Y I&quot;,&quot;parse-names&quot;:false,&quot;dropping-particle&quot;:&quot;&quot;,&quot;non-dropping-particle&quot;:&quot;&quot;},{&quot;family&quot;:&quot;Supa’at&quot;,&quot;given&quot;:&quot;Abu Sahmah Mohd&quot;,&quot;parse-names&quot;:false,&quot;dropping-particle&quot;:&quot;&quot;,&quot;non-dropping-particle&quot;:&quot;&quot;}],&quot;container-title&quot;:&quot;IEEE Access&quot;,&quot;DOI&quot;:&quot;10.1109/ACCESS.2022.3160215&quot;,&quot;issued&quot;:{&quot;date-parts&quot;:[[2022]]},&quot;page&quot;:&quot;30792-30821&quot;,&quot;volume&quot;:&quot;10&quot;,&quot;container-title-short&quot;:&quot;&quot;},&quot;isTemporary&quot;:false}]},{&quot;citationID&quot;:&quot;MENDELEY_CITATION_bfe126c4-4db9-4090-a702-83b722cb6a5b&quot;,&quot;properties&quot;:{&quot;noteIndex&quot;:0},&quot;isEdited&quot;:false,&quot;manualOverride&quot;:{&quot;isManuallyOverridden&quot;:false,&quot;citeprocText&quot;:&quot;[13]&quot;,&quot;manualOverrideText&quot;:&quot;&quot;},&quot;citationTag&quot;:&quot;MENDELEY_CITATION_v3_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&quot;,&quot;citationItems&quot;:[{&quot;id&quot;:&quot;c60a8264-6462-3876-9bf3-b4396d109c18&quot;,&quot;itemData&quot;:{&quot;type&quot;:&quot;article-journal&quot;,&quot;id&quot;:&quot;c60a8264-6462-3876-9bf3-b4396d109c18&quot;,&quot;title&quot;:&quot;A Survey on Device-to-Device Communication in Cellular Networks&quot;,&quot;author&quot;:[{&quot;family&quot;:&quot;Asadi&quot;,&quot;given&quot;:&quot;Arash&quot;,&quot;parse-names&quot;:false,&quot;dropping-particle&quot;:&quot;&quot;,&quot;non-dropping-particle&quot;:&quot;&quot;},{&quot;family&quot;:&quot;Wang&quot;,&quot;given&quot;:&quot;Qing&quot;,&quot;parse-names&quot;:false,&quot;dropping-particle&quot;:&quot;&quot;,&quot;non-dropping-particle&quot;:&quot;&quot;},{&quot;family&quot;:&quot;Mancuso&quot;,&quot;given&quot;:&quot;Vincenzo&quot;,&quot;parse-names&quot;:false,&quot;dropping-particle&quot;:&quot;&quot;,&quot;non-dropping-particle&quot;:&quot;&quot;}],&quot;container-title&quot;:&quot;IEEE Communications Surveys &amp; Tutorials&quot;,&quot;DOI&quot;:&quot;10.1109/COMST.2014.2319555&quot;,&quot;issued&quot;:{&quot;date-parts&quot;:[[2014]]},&quot;page&quot;:&quot;1801-1819&quot;,&quot;issue&quot;:&quot;4&quot;,&quot;volume&quot;:&quot;16&quot;,&quot;container-title-short&quot;:&quot;&quot;},&quot;isTemporary&quot;:false}]},{&quot;citationID&quot;:&quot;MENDELEY_CITATION_48507df0-ae65-422e-9a47-22981a98bd1a&quot;,&quot;properties&quot;:{&quot;noteIndex&quot;:0},&quot;isEdited&quot;:false,&quot;manualOverride&quot;:{&quot;isManuallyOverridden&quot;:false,&quot;citeprocText&quot;:&quot;[14]&quot;,&quot;manualOverrideText&quot;:&quot;&quot;},&quot;citationTag&quot;:&quot;MENDELEY_CITATION_v3_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&quot;,&quot;citationItems&quot;:[{&quot;id&quot;:&quot;3cca4e71-7af4-3144-b5f8-abf4aa7d528f&quot;,&quot;itemData&quot;:{&quot;type&quot;:&quot;article-journal&quot;,&quot;id&quot;:&quot;3cca4e71-7af4-3144-b5f8-abf4aa7d528f&quot;,&quot;title&quot;:&quot;A Survey of Resource Management in D2D Communication for B5G Networks&quot;,&quot;author&quot;:[{&quot;family&quot;:&quot;Alibraheemi&quot;,&quot;given&quot;:&quot;Ali Majid Hasan&quot;,&quot;parse-names&quot;:false,&quot;dropping-particle&quot;:&quot;&quot;,&quot;non-dropping-particle&quot;:&quot;&quot;},{&quot;family&quot;:&quot;Hindia&quot;,&quot;given&quot;:&quot;Mhd Nour&quot;,&quot;parse-names&quot;:false,&quot;dropping-particle&quot;:&quot;&quot;,&quot;non-dropping-particle&quot;:&quot;&quot;},{&quot;family&quot;:&quot;Dimyati&quot;,&quot;given&quot;:&quot;Kaharudin&quot;,&quot;parse-names&quot;:false,&quot;dropping-particle&quot;:&quot;&quot;,&quot;non-dropping-particle&quot;:&quot;&quot;},{&quot;family&quot;:&quot;Izam&quot;,&quot;given&quot;:&quot;Tengku Faiz Tengku Mohmed Noor&quot;,&quot;parse-names&quot;:false,&quot;dropping-particle&quot;:&quot;&quot;,&quot;non-dropping-particle&quot;:&quot;&quot;},{&quot;family&quot;:&quot;Yahaya&quot;,&quot;given&quot;:&quot;Jamaiah&quot;,&quot;parse-names&quot;:false,&quot;dropping-particle&quot;:&quot;&quot;,&quot;non-dropping-particle&quot;:&quot;&quot;},{&quot;family&quot;:&quot;Qamar&quot;,&quot;given&quot;:&quot;Faizan&quot;,&quot;parse-names&quot;:false,&quot;dropping-particle&quot;:&quot;&quot;,&quot;non-dropping-particle&quot;:&quot;&quot;},{&quot;family&quot;:&quot;Abdullah&quot;,&quot;given&quot;:&quot;Zuriani Hayati&quot;,&quot;parse-names&quot;:false,&quot;dropping-particle&quot;:&quot;&quot;,&quot;non-dropping-particle&quot;:&quot;&quot;}],&quot;container-title&quot;:&quot;IEEE Access&quot;,&quot;DOI&quot;:&quot;10.1109/ACCESS.2023.3238799&quot;,&quot;issued&quot;:{&quot;date-parts&quot;:[[2023]]},&quot;page&quot;:&quot;7892-7923&quot;,&quot;volume&quot;:&quot;11&quot;,&quot;container-title-short&quot;:&quot;&quot;},&quot;isTemporary&quot;:false}]},{&quot;citationID&quot;:&quot;MENDELEY_CITATION_8512eced-44ca-48cf-8a96-b5615104ef05&quot;,&quot;properties&quot;:{&quot;noteIndex&quot;:0},&quot;isEdited&quot;:false,&quot;manualOverride&quot;:{&quot;isManuallyOverridden&quot;:false,&quot;citeprocText&quot;:&quot;[15]&quot;,&quot;manualOverrideText&quot;:&quot;&quot;},&quot;citationTag&quot;:&quot;MENDELEY_CITATION_v3_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&quot;,&quot;citationItems&quot;:[{&quot;id&quot;:&quot;82f14526-dfcc-373b-bdf7-7d203db61117&quot;,&quot;itemData&quot;:{&quot;type&quot;:&quot;article-journal&quot;,&quot;id&quot;:&quot;82f14526-dfcc-373b-bdf7-7d203db61117&quot;,&quot;title&quot;:&quot;Integration of D2D, Network Slicing, and MEC in 5G Cellular Networks: Survey and Challenges&quot;,&quot;author&quot;:[{&quot;family&quot;:&quot;Nadeem&quot;,&quot;given&quot;:&quot;Lubna&quot;,&quot;parse-names&quot;:false,&quot;dropping-particle&quot;:&quot;&quot;,&quot;non-dropping-particle&quot;:&quot;&quot;},{&quot;family&quot;:&quot;Azam&quot;,&quot;given&quot;:&quot;Muhammad Awais&quot;,&quot;parse-names&quot;:false,&quot;dropping-particle&quot;:&quot;&quot;,&quot;non-dropping-particle&quot;:&quot;&quot;},{&quot;family&quot;:&quot;Amin&quot;,&quot;given&quot;:&quot;Yasar&quot;,&quot;parse-names&quot;:false,&quot;dropping-particle&quot;:&quot;&quot;,&quot;non-dropping-particle&quot;:&quot;&quot;},{&quot;family&quot;:&quot;Al-Ghamdi&quot;,&quot;given&quot;:&quot;Mohammed A&quot;,&quot;parse-names&quot;:false,&quot;dropping-particle&quot;:&quot;&quot;,&quot;non-dropping-particle&quot;:&quot;&quot;},{&quot;family&quot;:&quot;Chai&quot;,&quot;given&quot;:&quot;Kok Keong&quot;,&quot;parse-names&quot;:false,&quot;dropping-particle&quot;:&quot;&quot;,&quot;non-dropping-particle&quot;:&quot;&quot;},{&quot;family&quot;:&quot;Khan&quot;,&quot;given&quot;:&quot;Muhammad Faisal Nadeem&quot;,&quot;parse-names&quot;:false,&quot;dropping-particle&quot;:&quot;&quot;,&quot;non-dropping-particle&quot;:&quot;&quot;},{&quot;family&quot;:&quot;Khan&quot;,&quot;given&quot;:&quot;Muhammad Adnan&quot;,&quot;parse-names&quot;:false,&quot;dropping-particle&quot;:&quot;&quot;,&quot;non-dropping-particle&quot;:&quot;&quot;}],&quot;container-title&quot;:&quot;IEEE Access&quot;,&quot;DOI&quot;:&quot;10.1109/ACCESS.2021.3063104&quot;,&quot;issued&quot;:{&quot;date-parts&quot;:[[2021]]},&quot;page&quot;:&quot;37590-37612&quot;,&quot;volume&quot;:&quot;9&quot;,&quot;container-title-short&quot;:&quot;&quot;},&quot;isTemporary&quot;:false}]},{&quot;citationID&quot;:&quot;MENDELEY_CITATION_78c42867-afcb-4910-a880-3e8fc000d2c0&quot;,&quot;properties&quot;:{&quot;noteIndex&quot;:0},&quot;isEdited&quot;:false,&quot;manualOverride&quot;:{&quot;isManuallyOverridden&quot;:false,&quot;citeprocText&quot;:&quot;[16]&quot;,&quot;manualOverrideText&quot;:&quot;&quot;},&quot;citationTag&quot;:&quot;MENDELEY_CITATION_v3_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&quot;,&quot;citationItems&quot;:[{&quot;id&quot;:&quot;a2adefbb-e80d-3ea6-a3ff-c0f6a5c70450&quot;,&quot;itemData&quot;:{&quot;type&quot;:&quot;article-journal&quot;,&quot;id&quot;:&quot;a2adefbb-e80d-3ea6-a3ff-c0f6a5c70450&quot;,&quot;title&quot;:&quot;Proximate Device Discovery for D2D Communication in LTE Advanced: Challenges and Approaches&quot;,&quot;author&quot;:[{&quot;family&quot;:&quot;Wu&quot;,&quot;given&quot;:&quot;Haiqiao&quot;,&quot;parse-names&quot;:false,&quot;dropping-particle&quot;:&quot;&quot;,&quot;non-dropping-particle&quot;:&quot;&quot;},{&quot;family&quot;:&quot;Gao&quot;,&quot;given&quot;:&quot;Xiang&quot;,&quot;parse-names&quot;:false,&quot;dropping-particle&quot;:&quot;&quot;,&quot;non-dropping-particle&quot;:&quot;&quot;},{&quot;family&quot;:&quot;Xu&quot;,&quot;given&quot;:&quot;Shaoyi&quot;,&quot;parse-names&quot;:false,&quot;dropping-particle&quot;:&quot;&quot;,&quot;non-dropping-particle&quot;:&quot;&quot;},{&quot;family&quot;:&quot;Wu&quot;,&quot;given&quot;:&quot;Dapeng Oliver&quot;,&quot;parse-names&quot;:false,&quot;dropping-particle&quot;:&quot;&quot;,&quot;non-dropping-particle&quot;:&quot;&quot;},{&quot;family&quot;:&quot;Gong&quot;,&quot;given&quot;:&quot;Peng&quot;,&quot;parse-names&quot;:false,&quot;dropping-particle&quot;:&quot;&quot;,&quot;non-dropping-particle&quot;:&quot;&quot;}],&quot;container-title&quot;:&quot;IEEE Wireless Communications&quot;,&quot;container-title-short&quot;:&quot;IEEE Wirel Commun&quot;,&quot;DOI&quot;:&quot;10.1109/MWC.001.1900497&quot;,&quot;issued&quot;:{&quot;date-parts&quot;:[[2020]]},&quot;page&quot;:&quot;140-147&quot;,&quot;issue&quot;:&quot;4&quot;,&quot;volume&quot;:&quot;27&quot;},&quot;isTemporary&quot;:false}]},{&quot;citationID&quot;:&quot;MENDELEY_CITATION_2ee4a9e5-bda9-4f38-a5f6-94b03661fc06&quot;,&quot;properties&quot;:{&quot;noteIndex&quot;:0},&quot;isEdited&quot;:false,&quot;manualOverride&quot;:{&quot;isManuallyOverridden&quot;:false,&quot;citeprocText&quot;:&quot;[17]&quot;,&quot;manualOverrideText&quot;:&quot;&quot;},&quot;citationTag&quot;:&quot;MENDELEY_CITATION_v3_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&quot;,&quot;citationItems&quot;:[{&quot;id&quot;:&quot;f136073c-0d45-3651-af3b-a0f15ae4d415&quot;,&quot;itemData&quot;:{&quot;type&quot;:&quot;article-journal&quot;,&quot;id&quot;:&quot;f136073c-0d45-3651-af3b-a0f15ae4d415&quot;,&quot;title&quot;:&quot;Power Control for Two-Way AF Relay Assisted D2D Communications Underlaying Cellular Networks&quot;,&quot;author&quot;:[{&quot;family&quot;:&quot;Han&quot;,&quot;given&quot;:&quot;Liang&quot;,&quot;parse-names&quot;:false,&quot;dropping-particle&quot;:&quot;&quot;,&quot;non-dropping-particle&quot;:&quot;&quot;},{&quot;family&quot;:&quot;Zhou&quot;,&quot;given&quot;:&quot;Ranran&quot;,&quot;parse-names&quot;:false,&quot;dropping-particle&quot;:&quot;&quot;,&quot;non-dropping-particle&quot;:&quot;&quot;},{&quot;family&quot;:&quot;Li&quot;,&quot;given&quot;:&quot;Yupeng&quot;,&quot;parse-names&quot;:false,&quot;dropping-particle&quot;:&quot;&quot;,&quot;non-dropping-particle&quot;:&quot;&quot;},{&quot;family&quot;:&quot;Zhang&quot;,&quot;given&quot;:&quot;Bo&quot;,&quot;parse-names&quot;:false,&quot;dropping-particle&quot;:&quot;&quot;,&quot;non-dropping-particle&quot;:&quot;&quot;},{&quot;family&quot;:&quot;Zhang&quot;,&quot;given&quot;:&quot;Xin&quot;,&quot;parse-names&quot;:false,&quot;dropping-particle&quot;:&quot;&quot;,&quot;non-dropping-particle&quot;:&quot;&quot;}],&quot;container-title&quot;:&quot;IEEE Access&quot;,&quot;DOI&quot;:&quot;10.1109/ACCESS.2020.3017799&quot;,&quot;issued&quot;:{&quot;date-parts&quot;:[[2020]]},&quot;page&quot;:&quot;151968-151975&quot;,&quot;volume&quot;:&quot;8&quot;,&quot;container-title-short&quot;:&quot;&quot;},&quot;isTemporary&quot;:false}]},{&quot;citationID&quot;:&quot;MENDELEY_CITATION_148ba463-0e15-495f-a6e2-d27688715507&quot;,&quot;properties&quot;:{&quot;noteIndex&quot;:0},&quot;isEdited&quot;:false,&quot;manualOverride&quot;:{&quot;isManuallyOverridden&quot;:false,&quot;citeprocText&quot;:&quot;[18]&quot;,&quot;manualOverrideText&quot;:&quot;&quot;},&quot;citationTag&quot;:&quot;MENDELEY_CITATION_v3_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&quot;,&quot;citationItems&quot;:[{&quot;id&quot;:&quot;e3bcd1b5-5fb3-394e-ba19-ce6086aff5ca&quot;,&quot;itemData&quot;:{&quot;type&quot;:&quot;article-journal&quot;,&quot;id&quot;:&quot;e3bcd1b5-5fb3-394e-ba19-ce6086aff5ca&quot;,&quot;title&quot;:&quot;Statistical QoS Analysis of Reconfigurable Intelligent Surface-Assisted D2D Communication&quot;,&quot;author&quot;:[{&quot;family&quot;:&quot;Shah&quot;,&quot;given&quot;:&quot;Syed Waqas Haider&quot;,&quot;parse-names&quot;:false,&quot;dropping-particle&quot;:&quot;&quot;,&quot;non-dropping-particle&quot;:&quot;&quot;},{&quot;family&quot;:&quot;Mian&quot;,&quot;given&quot;:&quot;Adnan Noor&quot;,&quot;parse-names&quot;:false,&quot;dropping-particle&quot;:&quot;&quot;,&quot;non-dropping-particle&quot;:&quot;&quot;},{&quot;family&quot;:&quot;Mumtaz&quot;,&quot;given&quot;:&quot;Shahid&quot;,&quot;parse-names&quot;:false,&quot;dropping-particle&quot;:&quot;&quot;,&quot;non-dropping-particle&quot;:&quot;&quot;},{&quot;family&quot;:&quot;Al-Dulaimi&quot;,&quot;given&quot;:&quot;Anwer&quot;,&quot;parse-names&quot;:false,&quot;dropping-particle&quot;:&quot;&quot;,&quot;non-dropping-particle&quot;:&quot;&quot;},{&quot;family&quot;:&quot;I&quot;,&quot;given&quot;:&quot;Chih-Lin&quot;,&quot;parse-names&quot;:false,&quot;dropping-particle&quot;:&quot;&quot;,&quot;non-dropping-particle&quot;:&quot;&quot;},{&quot;family&quot;:&quot;Crowcroft&quot;,&quot;given&quot;:&quot;Jon&quot;,&quot;parse-names&quot;:false,&quot;dropping-particle&quot;:&quot;&quot;,&quot;non-dropping-particle&quot;:&quot;&quot;}],&quot;container-title&quot;:&quot;IEEE Transactions on Vehicular Technology&quot;,&quot;container-title-short&quot;:&quot;IEEE Trans Veh Technol&quot;,&quot;DOI&quot;:&quot;10.1109/TVT.2022.3165467&quot;,&quot;issued&quot;:{&quot;date-parts&quot;:[[2022]]},&quot;page&quot;:&quot;7343-7358&quot;,&quot;issue&quot;:&quot;7&quot;,&quot;volume&quot;:&quot;71&quot;},&quot;isTemporary&quot;:false}]},{&quot;citationID&quot;:&quot;MENDELEY_CITATION_dca55cfb-2350-4bd6-8379-6c0edf8a0f87&quot;,&quot;properties&quot;:{&quot;noteIndex&quot;:0},&quot;isEdited&quot;:false,&quot;manualOverride&quot;:{&quot;isManuallyOverridden&quot;:false,&quot;citeprocText&quot;:&quot;[1], [3], [8], [19]&quot;,&quot;manualOverrideText&quot;:&quot;&quot;},&quot;citationTag&quot;:&quot;MENDELEY_CITATION_v3_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&quot;,&quot;citationItems&quot;:[{&quot;id&quot;:&quot;a263356f-d3fe-3eb5-9bf9-6c0cefaac9e8&quot;,&quot;itemData&quot;:{&quot;type&quot;:&quot;article-journal&quot;,&quot;id&quot;:&quot;a263356f-d3fe-3eb5-9bf9-6c0cefaac9e8&quot;,&quot;title&quot;:&quot;Uplink Performance Analysis in D2D-Enabled Millimeter-Wave Cellular Networks With Clustered Users&quot;,&quot;author&quot;:[{&quot;family&quot;:&quot;Turgut&quot;,&quot;given&quot;:&quot;Esma&quot;,&quot;parse-names&quot;:false,&quot;dropping-particle&quot;:&quot;&quot;,&quot;non-dropping-particle&quot;:&quot;&quot;},{&quot;family&quot;:&quot;Gursoy&quot;,&quot;given&quot;:&quot;M Cenk&quot;,&quot;parse-names&quot;:false,&quot;dropping-particle&quot;:&quot;&quot;,&quot;non-dropping-particle&quot;:&quot;&quot;}],&quot;container-title&quot;:&quot;IEEE Transactions on Wireless Communications&quot;,&quot;container-title-short&quot;:&quot;IEEE Trans Wirel Commun&quot;,&quot;DOI&quot;:&quot;10.1109/TWC.2018.2889755&quot;,&quot;issued&quot;:{&quot;date-parts&quot;:[[2019]]},&quot;page&quot;:&quot;1085-1100&quot;,&quot;issue&quot;:&quot;2&quot;,&quot;volume&quot;:&quot;18&quot;},&quot;isTemporary&quot;:false},{&quot;id&quot;:&quot;2654f3df-f9ee-34c9-9e19-ff09309f46cd&quot;,&quot;itemData&quot;:{&quot;type&quot;:&quot;article-journal&quot;,&quot;id&quot;:&quot;2654f3df-f9ee-34c9-9e19-ff09309f46cd&quot;,&quot;title&quot;:&quot;Joint Coverage Enhancement by Power Allocation in Poisson Clustered Out-of-Band D2D Networks&quot;,&quot;author&quot;:[{&quot;family&quot;:&quot;Tang&quot;,&quot;given&quot;:&quot;Jinchuan&quot;,&quot;parse-names&quot;:false,&quot;dropping-particle&quot;:&quot;&quot;,&quot;non-dropping-particle&quot;:&quot;&quot;},{&quot;family&quot;:&quot;Chen&quot;,&quot;given&quot;:&quot;Gaojie&quot;,&quot;parse-names&quot;:false,&quot;dropping-particle&quot;:&quot;&quot;,&quot;non-dropping-particle&quot;:&quot;&quot;},{&quot;family&quot;:&quot;Coon&quot;,&quot;given&quot;:&quot;Justin P&quot;,&quot;parse-names&quot;:false,&quot;dropping-particle&quot;:&quot;&quot;,&quot;non-dropping-particle&quot;:&quot;&quot;}],&quot;container-title&quot;:&quot;IEEE Transactions on Vehicular Technology&quot;,&quot;container-title-short&quot;:&quot;IEEE Trans Veh Technol&quot;,&quot;DOI&quot;:&quot;10.1109/TVT.2018.2871065&quot;,&quot;issued&quot;:{&quot;date-parts&quot;:[[2018]]},&quot;page&quot;:&quot;11537-11548&quot;,&quot;issue&quot;:&quot;12&quot;,&quot;volume&quot;:&quot;67&quot;},&quot;isTemporary&quot;:false},{&quot;id&quot;:&quot;de3aefe1-3af0-3c9d-9ae4-0bb5fc911aa9&quot;,&quot;itemData&quot;:{&quot;type&quot;:&quot;article-journal&quot;,&quot;id&quot;:&quot;de3aefe1-3af0-3c9d-9ae4-0bb5fc911aa9&quot;,&quot;title&quot;:&quot;Physical Layer Security in D2D Underlay Cellular Networks With Poisson Cluster Process&quot;,&quot;author&quot;:[{&quot;family&quot;:&quot;Lyu&quot;,&quot;given&quot;:&quot;Jiawei&quot;,&quot;parse-names&quot;:false,&quot;dropping-particle&quot;:&quot;&quot;,&quot;non-dropping-particle&quot;:&quot;&quot;},{&quot;family&quot;:&quot;Wang&quot;,&quot;given&quot;:&quot;Hui-Ming&quot;,&quot;parse-names&quot;:false,&quot;dropping-particle&quot;:&quot;&quot;,&quot;non-dropping-particle&quot;:&quot;&quot;},{&quot;family&quot;:&quot;Huang&quot;,&quot;given&quot;:&quot;Ke-Wen&quot;,&quot;parse-names&quot;:false,&quot;dropping-particle&quot;:&quot;&quot;,&quot;non-dropping-particle&quot;:&quot;&quot;}],&quot;container-title&quot;:&quot;IEEE Transactions on Communications&quot;,&quot;DOI&quot;:&quot;10.1109/TCOMM.2020.3017287&quot;,&quot;issued&quot;:{&quot;date-parts&quot;:[[2020]]},&quot;page&quot;:&quot;7123-7139&quot;,&quot;issue&quot;:&quot;11&quot;,&quot;volume&quot;:&quot;68&quot;,&quot;container-title-short&quot;:&quot;&quot;},&quot;isTemporary&quot;:false},{&quot;id&quot;:&quot;4767129b-9b3a-399b-a4d2-e8d1cfe01308&quot;,&quot;itemData&quot;:{&quot;type&quot;:&quot;article-journal&quot;,&quot;id&quot;:&quot;4767129b-9b3a-399b-a4d2-e8d1cfe01308&quot;,&quot;title&quot;:&quot;Deployment Model and Performance Analysis of Clustered D2D Caching Networks Under Cluster-Centric Caching Strategy&quot;,&quot;author&quot;:[{&quot;family&quot;:&quot;Ma&quot;,&quot;given&quot;:&quot;Zhonggui&quot;,&quot;parse-names&quot;:false,&quot;dropping-particle&quot;:&quot;&quot;,&quot;non-dropping-particle&quot;:&quot;&quot;},{&quot;family&quot;:&quot;Nuermaimaiti&quot;,&quot;given&quot;:&quot;Nuerxiati&quot;,&quot;parse-names&quot;:false,&quot;dropping-particle&quot;:&quot;&quot;,&quot;non-dropping-particle&quot;:&quot;&quot;},{&quot;family&quot;:&quot;Zhang&quot;,&quot;given&quot;:&quot;Haijun&quot;,&quot;parse-names&quot;:false,&quot;dropping-particle&quot;:&quot;&quot;,&quot;non-dropping-particle&quot;:&quot;&quot;},{&quot;family&quot;:&quot;Zhou&quot;,&quot;given&quot;:&quot;Huan&quot;,&quot;parse-names&quot;:false,&quot;dropping-particle&quot;:&quot;&quot;,&quot;non-dropping-particle&quot;:&quot;&quot;},{&quot;family&quot;:&quot;Nallanathan&quot;,&quot;given&quot;:&quot;Arumugam&quot;,&quot;parse-names&quot;:false,&quot;dropping-particle&quot;:&quot;&quot;,&quot;non-dropping-particle&quot;:&quot;&quot;}],&quot;container-title&quot;:&quot;IEEE Transactions on Communications&quot;,&quot;DOI&quot;:&quot;10.1109/TCOMM.2020.2992053&quot;,&quot;issued&quot;:{&quot;date-parts&quot;:[[2020]]},&quot;page&quot;:&quot;4933-4945&quot;,&quot;issue&quot;:&quot;8&quot;,&quot;volume&quot;:&quot;68&quot;,&quot;container-title-short&quot;:&quot;&quot;},&quot;isTemporary&quot;:false}]},{&quot;citationID&quot;:&quot;MENDELEY_CITATION_8238316a-fef8-48c3-8854-66b57b0b5f85&quot;,&quot;properties&quot;:{&quot;noteIndex&quot;:0},&quot;isEdited&quot;:false,&quot;manualOverride&quot;:{&quot;isManuallyOverridden&quot;:false,&quot;citeprocText&quot;:&quot;[10]&quot;,&quot;manualOverrideText&quot;:&quot;&quot;},&quot;citationTag&quot;:&quot;MENDELEY_CITATION_v3_eyJjaXRhdGlvbklEIjoiTUVOREVMRVlfQ0lUQVRJT05fODIzODMxNmEtZmVmOC00OGMzLTg4NTQtNjZiNTdiMGI1Zjg1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quot;,&quot;citationItems&quot;:[{&quot;id&quot;:&quot;9e9a6539-daf1-3ece-8586-6855d11cbd7b&quot;,&quot;itemData&quot;:{&quot;type&quot;:&quot;article-journal&quot;,&quot;id&quot;:&quot;9e9a6539-daf1-3ece-8586-6855d11cbd7b&quot;,&quot;title&quot;:&quot;Intracell Interference Characterization and Cluster Interference for D2D Communication&quot;,&quot;author&quot;:[{&quot;family&quot;:&quot;Mustafa&quot;,&quot;given&quot;:&quot;Hafiz Attaul&quot;,&quot;parse-names&quot;:false,&quot;dropping-particle&quot;:&quot;&quot;,&quot;non-dropping-particle&quot;:&quot;&quot;},{&quot;family&quot;:&quot;Ekti&quot;,&quot;given&quot;:&quot;Ali Riza&quot;,&quot;parse-names&quot;:false,&quot;dropping-particle&quot;:&quot;&quot;,&quot;non-dropping-particle&quot;:&quot;&quot;},{&quot;family&quot;:&quot;Shakir&quot;,&quot;given&quot;:&quot;Muhammad Zeeshan&quot;,&quot;parse-names&quot;:false,&quot;dropping-particle&quot;:&quot;&quot;,&quot;non-dropping-particle&quot;:&quot;&quot;},{&quot;family&quot;:&quot;Imran&quot;,&quot;given&quot;:&quot;Muhammad Ali&quot;,&quot;parse-names&quot;:false,&quot;dropping-particle&quot;:&quot;&quot;,&quot;non-dropping-particle&quot;:&quot;&quot;},{&quot;family&quot;:&quot;Tafazolli&quot;,&quot;given&quot;:&quot;Rahim&quot;,&quot;parse-names&quot;:false,&quot;dropping-particle&quot;:&quot;&quot;,&quot;non-dropping-particle&quot;:&quot;&quot;}],&quot;container-title&quot;:&quot;IEEE Transactions on Vehicular Technology&quot;,&quot;container-title-short&quot;:&quot;IEEE Trans Veh Technol&quot;,&quot;DOI&quot;:&quot;10.1109/TVT.2018.2850820&quot;,&quot;issued&quot;:{&quot;date-parts&quot;:[[2018]]},&quot;page&quot;:&quot;8536-8548&quot;,&quot;issue&quot;:&quot;9&quot;,&quot;volume&quot;:&quot;67&quot;},&quot;isTemporary&quot;:false}]},{&quot;citationID&quot;:&quot;MENDELEY_CITATION_04fd4fc7-7485-458c-9f4a-40d2adfde3fd&quot;,&quot;properties&quot;:{&quot;noteIndex&quot;:0},&quot;isEdited&quot;:false,&quot;manualOverride&quot;:{&quot;isManuallyOverridden&quot;:false,&quot;citeprocText&quot;:&quot;[7]&quot;,&quot;manualOverrideText&quot;:&quot;&quot;},&quot;citationTag&quot;:&quot;MENDELEY_CITATION_v3_eyJjaXRhdGlvbklEIjoiTUVOREVMRVlfQ0lUQVRJT05fMDRmZDRmYzctNzQ4NS00NThjLTlmNGEtNDBkMmFkZmRlM2Zk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quot;,&quot;citationItems&quot;:[{&quot;id&quot;:&quot;7ab2a5e6-375e-3262-afa2-b5632e3ac072&quot;,&quot;itemData&quot;:{&quot;type&quot;:&quot;article-journal&quot;,&quot;id&quot;:&quot;7ab2a5e6-375e-3262-afa2-b5632e3ac072&quot;,&quot;title&quot;:&quot;Self-Organized Scheduling Request for Uplink 5G Networks: A D2D Clustering Approach&quot;,&quot;author&quot;:[{&quot;family&quot;:&quot;Gharbieh&quot;,&quot;given&quot;:&quot;Mohammad&quot;,&quot;parse-names&quot;:false,&quot;dropping-particle&quot;:&quot;&quot;,&quot;non-dropping-particle&quot;:&quot;&quot;},{&quot;family&quot;:&quot;Bader&quot;,&quot;given&quot;:&quot;Ahmed&quot;,&quot;parse-names&quot;:false,&quot;dropping-particle&quot;:&quot;&quot;,&quot;non-dropping-particle&quot;:&quot;&quot;},{&quot;family&quot;:&quot;ElSawy&quot;,&quot;given&quot;:&quot;Hesham&quot;,&quot;parse-names&quot;:false,&quot;dropping-particle&quot;:&quot;&quot;,&quot;non-dropping-particle&quot;:&quot;&quot;},{&quot;family&quot;:&quot;Yang&quot;,&quot;given&quot;:&quot;Hong-Chuan&quot;,&quot;parse-names&quot;:false,&quot;dropping-particle&quot;:&quot;&quot;,&quot;non-dropping-particle&quot;:&quot;&quot;},{&quot;family&quot;:&quot;Alouini&quot;,&quot;given&quot;:&quot;Mohamed-Slim&quot;,&quot;parse-names&quot;:false,&quot;dropping-particle&quot;:&quot;&quot;,&quot;non-dropping-particle&quot;:&quot;&quot;},{&quot;family&quot;:&quot;Adinoyi&quot;,&quot;given&quot;:&quot;Abdulkareem&quot;,&quot;parse-names&quot;:false,&quot;dropping-particle&quot;:&quot;&quot;,&quot;non-dropping-particle&quot;:&quot;&quot;}],&quot;container-title&quot;:&quot;IEEE Transactions on Communications&quot;,&quot;DOI&quot;:&quot;10.1109/TCOMM.2018.2876008&quot;,&quot;issued&quot;:{&quot;date-parts&quot;:[[2019]]},&quot;page&quot;:&quot;1197-1209&quot;,&quot;issue&quot;:&quot;2&quot;,&quot;volume&quot;:&quot;67&quot;,&quot;container-title-short&quot;:&quot;&quot;},&quot;isTemporary&quot;:false}]},{&quot;citationID&quot;:&quot;MENDELEY_CITATION_f3498627-4d3c-428d-bee9-01289c4df128&quot;,&quot;properties&quot;:{&quot;noteIndex&quot;:0},&quot;isEdited&quot;:false,&quot;manualOverride&quot;:{&quot;isManuallyOverridden&quot;:false,&quot;citeprocText&quot;:&quot;[20], [21]&quot;,&quot;manualOverrideText&quot;:&quot;&quot;},&quot;citationTag&quot;:&quot;MENDELEY_CITATION_v3_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&quot;,&quot;citationItems&quot;:[{&quot;id&quot;:&quot;cfb55426-b6ff-32a2-a242-c0f2798a0aea&quot;,&quot;itemData&quot;:{&quot;type&quot;:&quot;article-journal&quot;,&quot;id&quot;:&quot;cfb55426-b6ff-32a2-a242-c0f2798a0aea&quot;,&quot;title&quot;:&quot;Learning-Based User Clustering and Link Allocation for Content Recommendation Based on D2D Multicast Communications&quot;,&quot;author&quot;:[{&quot;family&quot;:&quot;Yang&quot;,&quot;given&quot;:&quot;Lianxin&quot;,&quot;parse-names&quot;:false,&quot;dropping-particle&quot;:&quot;&quot;,&quot;non-dropping-particle&quot;:&quot;&quot;},{&quot;family&quot;:&quot;Wu&quot;,&quot;given&quot;:&quot;Dan&quot;,&quot;parse-names&quot;:false,&quot;dropping-particle&quot;:&quot;&quot;,&quot;non-dropping-particle&quot;:&quot;&quot;},{&quot;family&quot;:&quot;Cai&quot;,&quot;given&quot;:&quot;Yueming&quot;,&quot;parse-names&quot;:false,&quot;dropping-particle&quot;:&quot;&quot;,&quot;non-dropping-particle&quot;:&quot;&quot;},{&quot;family&quot;:&quot;Shi&quot;,&quot;given&quot;:&quot;Xin&quot;,&quot;parse-names&quot;:false,&quot;dropping-particle&quot;:&quot;&quot;,&quot;non-dropping-particle&quot;:&quot;&quot;},{&quot;family&quot;:&quot;Wu&quot;,&quot;given&quot;:&quot;Yan&quot;,&quot;parse-names&quot;:false,&quot;dropping-particle&quot;:&quot;&quot;,&quot;non-dropping-particle&quot;:&quot;&quot;}],&quot;container-title&quot;:&quot;IEEE Transactions on Multimedia&quot;,&quot;container-title-short&quot;:&quot;IEEE Trans Multimedia&quot;,&quot;DOI&quot;:&quot;10.1109/TMM.2019.2949434&quot;,&quot;issued&quot;:{&quot;date-parts&quot;:[[2020]]},&quot;page&quot;:&quot;2111-2125&quot;,&quot;issue&quot;:&quot;8&quot;,&quot;volume&quot;:&quot;22&quot;},&quot;isTemporary&quot;:false},{&quot;id&quot;:&quot;581997af-1dd6-3474-a712-f64558c1f7f5&quot;,&quot;itemData&quot;:{&quot;type&quot;:&quot;article-journal&quot;,&quot;id&quot;:&quot;581997af-1dd6-3474-a712-f64558c1f7f5&quot;,&quot;title&quot;:&quot;Social-Energy-Aware User Clustering for Content Sharing Based on D2D Multicast Communications&quot;,&quot;author&quot;:[{&quot;family&quot;:&quot;Yang&quot;,&quot;given&quot;:&quot;Lianxin&quot;,&quot;parse-names&quot;:false,&quot;dropping-particle&quot;:&quot;&quot;,&quot;non-dropping-particle&quot;:&quot;&quot;},{&quot;family&quot;:&quot;Wu&quot;,&quot;given&quot;:&quot;Dan&quot;,&quot;parse-names&quot;:false,&quot;dropping-particle&quot;:&quot;&quot;,&quot;non-dropping-particle&quot;:&quot;&quot;},{&quot;family&quot;:&quot;Xu&quot;,&quot;given&quot;:&quot;Shiming&quot;,&quot;parse-names&quot;:false,&quot;dropping-particle&quot;:&quot;&quot;,&quot;non-dropping-particle&quot;:&quot;&quot;},{&quot;family&quot;:&quot;Zhang&quot;,&quot;given&quot;:&quot;Guangchun&quot;,&quot;parse-names&quot;:false,&quot;dropping-particle&quot;:&quot;&quot;,&quot;non-dropping-particle&quot;:&quot;&quot;},{&quot;family&quot;:&quot;Cai&quot;,&quot;given&quot;:&quot;Yueming&quot;,&quot;parse-names&quot;:false,&quot;dropping-particle&quot;:&quot;&quot;,&quot;non-dropping-particle&quot;:&quot;&quot;}],&quot;container-title&quot;:&quot;IEEE Access&quot;,&quot;DOI&quot;:&quot;10.1109/ACCESS.2018.2849204&quot;,&quot;issued&quot;:{&quot;date-parts&quot;:[[2018]]},&quot;page&quot;:&quot;36092-36104&quot;,&quot;volume&quot;:&quot;6&quot;,&quot;container-title-short&quot;:&quot;&quot;},&quot;isTemporary&quot;:false}]},{&quot;citationID&quot;:&quot;MENDELEY_CITATION_855d888e-40ca-4024-a83d-942f1211a919&quot;,&quot;properties&quot;:{&quot;noteIndex&quot;:0},&quot;isEdited&quot;:false,&quot;manualOverride&quot;:{&quot;isManuallyOverridden&quot;:false,&quot;citeprocText&quot;:&quot;[22]&quot;,&quot;manualOverrideText&quot;:&quot;&quot;},&quot;citationTag&quot;:&quot;MENDELEY_CITATION_v3_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&quot;,&quot;citationItems&quot;:[{&quot;id&quot;:&quot;725c4783-a12e-3df5-9a51-bb3ac2b16471&quot;,&quot;itemData&quot;:{&quot;type&quot;:&quot;article-journal&quot;,&quot;id&quot;:&quot;725c4783-a12e-3df5-9a51-bb3ac2b16471&quot;,&quot;title&quot;:&quot;User Clustering and Optimized Power Allocation for D2D Communications at mmWave Underlaying MIMO-NOMA Cellular Networks&quot;,&quot;author&quot;:[{&quot;family&quot;:&quot;Solaiman&quot;,&quot;given&quot;:&quot;Suhare&quot;,&quot;parse-names&quot;:false,&quot;dropping-particle&quot;:&quot;&quot;,&quot;non-dropping-particle&quot;:&quot;&quot;},{&quot;family&quot;:&quot;Nassef&quot;,&quot;given&quot;:&quot;Laila&quot;,&quot;parse-names&quot;:false,&quot;dropping-particle&quot;:&quot;&quot;,&quot;non-dropping-particle&quot;:&quot;&quot;},{&quot;family&quot;:&quot;Fadel&quot;,&quot;given&quot;:&quot;Etimad&quot;,&quot;parse-names&quot;:false,&quot;dropping-particle&quot;:&quot;&quot;,&quot;non-dropping-particle&quot;:&quot;&quot;}],&quot;container-title&quot;:&quot;IEEE Access&quot;,&quot;DOI&quot;:&quot;10.1109/ACCESS.2021.3071992&quot;,&quot;issued&quot;:{&quot;date-parts&quot;:[[2021]]},&quot;page&quot;:&quot;57726-57742&quot;,&quot;volume&quot;:&quot;9&quot;,&quot;container-title-short&quot;:&quot;&quot;},&quot;isTemporary&quot;:false}]},{&quot;citationID&quot;:&quot;MENDELEY_CITATION_0d76b628-467c-445d-9480-c1b00bd99f83&quot;,&quot;properties&quot;:{&quot;noteIndex&quot;:0},&quot;isEdited&quot;:false,&quot;manualOverride&quot;:{&quot;isManuallyOverridden&quot;:false,&quot;citeprocText&quot;:&quot;[23]&quot;,&quot;manualOverrideText&quot;:&quot;&quot;},&quot;citationTag&quot;:&quot;MENDELEY_CITATION_v3_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&quot;,&quot;citationItems&quot;:[{&quot;id&quot;:&quot;38545ff6-96dd-30b0-9d00-16c9343895f0&quot;,&quot;itemData&quot;:{&quot;type&quot;:&quot;article-journal&quot;,&quot;id&quot;:&quot;38545ff6-96dd-30b0-9d00-16c9343895f0&quot;,&quot;title&quot;:&quot;Efficient Cell Outage Detection in 5G HetNets Using Hidden Markov Model&quot;,&quot;author&quot;:[{&quot;family&quot;:&quot;Alias&quot;,&quot;given&quot;:&quot;Multazamah&quot;,&quot;parse-names&quot;:false,&quot;dropping-particle&quot;:&quot;&quot;,&quot;non-dropping-particle&quot;:&quot;&quot;},{&quot;family&quot;:&quot;Saxena&quot;,&quot;given&quot;:&quot;Navrati&quot;,&quot;parse-names&quot;:false,&quot;dropping-particle&quot;:&quot;&quot;,&quot;non-dropping-particle&quot;:&quot;&quot;},{&quot;family&quot;:&quot;Roy&quot;,&quot;given&quot;:&quot;Abhishek&quot;,&quot;parse-names&quot;:false,&quot;dropping-particle&quot;:&quot;&quot;,&quot;non-dropping-particle&quot;:&quot;&quot;}],&quot;container-title&quot;:&quot;IEEE Communications Letters&quot;,&quot;DOI&quot;:&quot;10.1109/LCOMM.2016.2517070&quot;,&quot;issued&quot;:{&quot;date-parts&quot;:[[2016]]},&quot;page&quot;:&quot;562-565&quot;,&quot;issue&quot;:&quot;3&quot;,&quot;volume&quot;:&quot;20&quot;,&quot;container-title-short&quot;:&quot;&quot;},&quot;isTemporary&quot;:false}]},{&quot;citationID&quot;:&quot;MENDELEY_CITATION_e03e0457-c4d2-44be-9f28-f8d189b50ef6&quot;,&quot;properties&quot;:{&quot;noteIndex&quot;:0},&quot;isEdited&quot;:false,&quot;manualOverride&quot;:{&quot;isManuallyOverridden&quot;:false,&quot;citeprocText&quot;:&quot;[24]&quot;,&quot;manualOverrideText&quot;:&quot;&quot;},&quot;citationTag&quot;:&quot;MENDELEY_CITATION_v3_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&quot;,&quot;citationItems&quot;:[{&quot;id&quot;:&quot;2b8c3a29-8af3-3401-9bb7-6dd3c3329269&quot;,&quot;itemData&quot;:{&quot;type&quot;:&quot;article-journal&quot;,&quot;id&quot;:&quot;2b8c3a29-8af3-3401-9bb7-6dd3c3329269&quot;,&quot;title&quot;:&quot;Uplink Power Control Based on SINR for D2D Enabled in Cellular Communication Network&quot;,&quot;author&quot;:[{&quot;family&quot;:&quot;Susanto&quot;,&quot;given&quot;:&quot;M&quot;,&quot;parse-names&quot;:false,&quot;dropping-particle&quot;:&quot;&quot;,&quot;non-dropping-particle&quot;:&quot;&quot;},{&quot;family&quot;:&quot;Abadi&quot;,&quot;given&quot;:&quot;A&quot;,&quot;parse-names&quot;:false,&quot;dropping-particle&quot;:&quot;&quot;,&quot;non-dropping-particle&quot;:&quot;&quot;},{&quot;family&quot;:&quot;Herlinawati&quot;,&quot;given&quot;:&quot;&quot;,&quot;parse-names&quot;:false,&quot;dropping-particle&quot;:&quot;&quot;,&quot;non-dropping-particle&quot;:&quot;&quot;},{&quot;family&quot;:&quot;Trisanto&quot;,&quot;given&quot;:&quot;A&quot;,&quot;parse-names&quot;:false,&quot;dropping-particle&quot;:&quot;&quot;,&quot;non-dropping-particle&quot;:&quot;&quot;}],&quot;container-title&quot;:&quot;Journal of Physics: Conference Series&quot;,&quot;container-title-short&quot;:&quot;J Phys Conf Ser&quot;,&quot;DOI&quot;:&quot;10.1088/1742-6596/1376/1/012019&quot;,&quot;URL&quot;:&quot;https://dx.doi.org/10.1088/1742-6596/1376/1/012019&quot;,&quot;issued&quot;:{&quot;date-parts&quot;:[[2019,11]]},&quot;page&quot;:&quot;12019&quot;,&quot;abstract&quot;:&quot;Device-to-device (D2D) communication is a promising technology for achieving the vision of next generation of cellular communication network in which D2D communication is known as one of candidates for fifth generation (5G) cellular network technology. By enabling D2D communication, it allows any two user equipment (UE) to communicate directly without going through enhance Node B (eNB) in Orthogonal Frequency Division Multiple Access (OFDMA) based cellular communication networks. However, with the presence of D2D-enabled UE (DUE) in the macrocell area of OFDMA based cellular network, the fundamental problem of interference arises due to radio resources sharing between conventional UE and DUE. This paper evaluates our two previous proposed power controls (namely, Power Control 1 (PC 1) and Power Control 2 (PC 2)) to reduce that interference effect in the uplink transmission of OFDMA based cellular network. The PC 1 and PC 2 methods were based on the estimated current Signal to Interference plus Noise Ratio (SINR) at the point of interest. Extensive simulation has been carried out to observe the effectiveness of the two power control methods compared to the system without power control. The collected performance parameters in the simulation is SINR and analyses its distribution. The simulation results show that both power control methods on the uplink transmissions outperform the system without power control.&quot;,&quot;publisher&quot;:&quot;IOP Publishing&quot;,&quot;issue&quot;:&quot;1&quot;,&quot;volume&quot;:&quot;1376&quot;},&quot;isTemporary&quot;:false}]},{&quot;citationID&quot;:&quot;MENDELEY_CITATION_b67d6b4f-f1b8-476b-b123-e6139ca8ad15&quot;,&quot;properties&quot;:{&quot;noteIndex&quot;:0},&quot;isEdited&quot;:false,&quot;manualOverride&quot;:{&quot;isManuallyOverridden&quot;:false,&quot;citeprocText&quot;:&quot;[25]&quot;,&quot;manualOverrideText&quot;:&quot;&quot;},&quot;citationTag&quot;:&quot;MENDELEY_CITATION_v3_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&quot;,&quot;citationItems&quot;:[{&quot;id&quot;:&quot;305ac060-51ff-37f6-829d-86e299b63059&quot;,&quot;itemData&quot;:{&quot;type&quot;:&quot;paper-conference&quot;,&quot;id&quot;:&quot;305ac060-51ff-37f6-829d-86e299b63059&quot;,&quot;title&quot;:&quot;Soft FFR Scheme for Distributed D2D Communication in Multicell of Cellular Communication Networks&quot;,&quot;author&quot;:[{&quot;family&quot;:&quot;Sabella&quot;,&quot;given&quot;:&quot;Soraida&quot;,&quot;parse-names&quot;:false,&quot;dropping-particle&quot;:&quot;&quot;,&quot;non-dropping-particle&quot;:&quot;&quot;},{&quot;family&quot;:&quot;Susanto&quot;,&quot;given&quot;:&quot;Misfa&quot;,&quot;parse-names&quot;:false,&quot;dropping-particle&quot;:&quot;&quot;,&quot;non-dropping-particle&quot;:&quot;&quot;},{&quot;family&quot;:&quot;Setyawan&quot;,&quot;given&quot;:&quot;F X Arinto&quot;,&quot;parse-names&quot;:false,&quot;dropping-particle&quot;:&quot;&quot;,&quot;non-dropping-particle&quot;:&quot;&quot;},{&quot;family&quot;:&quot;Hamdani&quot;,&quot;given&quot;:&quot;Fadil&quot;,&quot;parse-names&quot;:false,&quot;dropping-particle&quot;:&quot;&quot;,&quot;non-dropping-particle&quot;:&quot;&quot;}],&quot;container-title&quot;:&quot;2022 IEEE International Conference on Communication, Networks and Satellite (COMNETSAT)&quot;,&quot;DOI&quot;:&quot;10.1109/COMNETSAT56033.2022.9994505&quot;,&quot;issued&quot;:{&quot;date-parts&quot;:[[2022]]},&quot;page&quot;:&quot;456-462&quot;,&quot;container-title-short&quot;:&quot;&quot;},&quot;isTemporary&quot;:false}]},{&quot;citationID&quot;:&quot;MENDELEY_CITATION_938e6677-d4cb-4d00-b6fd-7448bfbeb3de&quot;,&quot;properties&quot;:{&quot;noteIndex&quot;:0},&quot;isEdited&quot;:false,&quot;manualOverride&quot;:{&quot;isManuallyOverridden&quot;:false,&quot;citeprocText&quot;:&quot;[26]&quot;,&quot;manualOverrideText&quot;:&quot;&quot;},&quot;citationTag&quot;:&quot;MENDELEY_CITATION_v3_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&quot;,&quot;citationItems&quot;:[{&quot;id&quot;:&quot;c506b317-5e10-3ff9-bc5c-d3ce3c338cd5&quot;,&quot;itemData&quot;:{&quot;type&quot;:&quot;paper-conference&quot;,&quot;id&quot;:&quot;c506b317-5e10-3ff9-bc5c-d3ce3c338cd5&quot;,&quot;title&quot;:&quot;Bit error rate analysis of 4G communication systems&quot;,&quot;author&quot;:[{&quot;family&quot;:&quot;Padmaja&quot;,&quot;given&quot;:&quot;C&quot;,&quot;parse-names&quot;:false,&quot;dropping-particle&quot;:&quot;&quot;,&quot;non-dropping-particle&quot;:&quot;&quot;},{&quot;family&quot;:&quot;Malleswari&quot;,&quot;given&quot;:&quot;B L&quot;,&quot;parse-names&quot;:false,&quot;dropping-particle&quot;:&quot;&quot;,&quot;non-dropping-particle&quot;:&quot;&quot;}],&quot;container-title&quot;:&quot;2016 Thirteenth International Conference on Wireless and Optical Communications Networks (WOCN)&quot;,&quot;DOI&quot;:&quot;10.1109/WOCN.2016.7759874&quot;,&quot;issued&quot;:{&quot;date-parts&quot;:[[2016]]},&quot;page&quot;:&quot;1-5&quot;,&quot;container-title-short&quot;:&quot;&quot;},&quot;isTemporary&quot;:false}]},{&quot;citationID&quot;:&quot;MENDELEY_CITATION_343cb125-61ec-4460-acb0-76e165d745be&quot;,&quot;properties&quot;:{&quot;noteIndex&quot;:0},&quot;isEdited&quot;:false,&quot;manualOverride&quot;:{&quot;isManuallyOverridden&quot;:false,&quot;citeprocText&quot;:&quot;[27]&quot;,&quot;manualOverrideText&quot;:&quot;&quot;},&quot;citationTag&quot;:&quot;MENDELEY_CITATION_v3_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&quot;,&quot;citationItems&quot;:[{&quot;id&quot;:&quot;06881586-e99a-37ce-8408-73bcd9140e4d&quot;,&quot;itemData&quot;:{&quot;type&quot;:&quot;article-journal&quot;,&quot;id&quot;:&quot;06881586-e99a-37ce-8408-73bcd9140e4d&quot;,&quot;title&quot;:&quot;Interference Management in 5G and Beyond Network: Requirements, Challenges and Future Directions&quot;,&quot;author&quot;:[{&quot;family&quot;:&quot;Siddiqui&quot;,&quot;given&quot;:&quot;Maraj Uddin Ahmed&quot;,&quot;parse-names&quot;:false,&quot;dropping-particle&quot;:&quot;&quot;,&quot;non-dropping-particle&quot;:&quot;&quot;},{&quot;family&quot;:&quot;Qamar&quot;,&quot;given&quot;:&quot;Faizan&quot;,&quot;parse-names&quot;:false,&quot;dropping-particle&quot;:&quot;&quot;,&quot;non-dropping-particle&quot;:&quot;&quot;},{&quot;family&quot;:&quot;Ahmed&quot;,&quot;given&quot;:&quot;Faisal&quot;,&quot;parse-names&quot;:false,&quot;dropping-particle&quot;:&quot;&quot;,&quot;non-dropping-particle&quot;:&quot;&quot;},{&quot;family&quot;:&quot;Nguyen&quot;,&quot;given&quot;:&quot;Quang Ngoc&quot;,&quot;parse-names&quot;:false,&quot;dropping-particle&quot;:&quot;&quot;,&quot;non-dropping-particle&quot;:&quot;&quot;},{&quot;family&quot;:&quot;Hassan&quot;,&quot;given&quot;:&quot;Rosilah&quot;,&quot;parse-names&quot;:false,&quot;dropping-particle&quot;:&quot;&quot;,&quot;non-dropping-particle&quot;:&quot;&quot;}],&quot;container-title&quot;:&quot;IEEE Access&quot;,&quot;DOI&quot;:&quot;10.1109/ACCESS.2021.3073543&quot;,&quot;issued&quot;:{&quot;date-parts&quot;:[[2021]]},&quot;page&quot;:&quot;68932-68965&quot;,&quot;volume&quot;:&quot;9&quot;,&quot;container-title-short&quot;:&quot;&quot;},&quot;isTemporary&quot;:false}]},{&quot;citationID&quot;:&quot;MENDELEY_CITATION_e3a78c38-67fe-4b38-a1d4-eaeefcd39b2c&quot;,&quot;properties&quot;:{&quot;noteIndex&quot;:0},&quot;isEdited&quot;:false,&quot;manualOverride&quot;:{&quot;isManuallyOverridden&quot;:false,&quot;citeprocText&quot;:&quot;[23]&quot;,&quot;manualOverrideText&quot;:&quot;&quot;},&quot;citationTag&quot;:&quot;MENDELEY_CITATION_v3_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&quot;,&quot;citationItems&quot;:[{&quot;id&quot;:&quot;38545ff6-96dd-30b0-9d00-16c9343895f0&quot;,&quot;itemData&quot;:{&quot;type&quot;:&quot;article-journal&quot;,&quot;id&quot;:&quot;38545ff6-96dd-30b0-9d00-16c9343895f0&quot;,&quot;title&quot;:&quot;Efficient Cell Outage Detection in 5G HetNets Using Hidden Markov Model&quot;,&quot;author&quot;:[{&quot;family&quot;:&quot;Alias&quot;,&quot;given&quot;:&quot;Multazamah&quot;,&quot;parse-names&quot;:false,&quot;dropping-particle&quot;:&quot;&quot;,&quot;non-dropping-particle&quot;:&quot;&quot;},{&quot;family&quot;:&quot;Saxena&quot;,&quot;given&quot;:&quot;Navrati&quot;,&quot;parse-names&quot;:false,&quot;dropping-particle&quot;:&quot;&quot;,&quot;non-dropping-particle&quot;:&quot;&quot;},{&quot;family&quot;:&quot;Roy&quot;,&quot;given&quot;:&quot;Abhishek&quot;,&quot;parse-names&quot;:false,&quot;dropping-particle&quot;:&quot;&quot;,&quot;non-dropping-particle&quot;:&quot;&quot;}],&quot;container-title&quot;:&quot;IEEE Communications Letters&quot;,&quot;DOI&quot;:&quot;10.1109/LCOMM.2016.2517070&quot;,&quot;issued&quot;:{&quot;date-parts&quot;:[[2016]]},&quot;page&quot;:&quot;562-565&quot;,&quot;issue&quot;:&quot;3&quot;,&quot;volume&quot;:&quot;20&quot;,&quot;container-title-short&quot;:&quot;&quot;},&quot;isTemporary&quot;:false}]},{&quot;citationID&quot;:&quot;MENDELEY_CITATION_01c9e42f-a591-4ee0-83ef-8d6f2562f2c5&quot;,&quot;properties&quot;:{&quot;noteIndex&quot;:0},&quot;isEdited&quot;:false,&quot;manualOverride&quot;:{&quot;isManuallyOverridden&quot;:false,&quot;citeprocText&quot;:&quot;[24]&quot;,&quot;manualOverrideText&quot;:&quot;&quot;},&quot;citationTag&quot;:&quot;MENDELEY_CITATION_v3_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&quot;,&quot;citationItems&quot;:[{&quot;id&quot;:&quot;2b8c3a29-8af3-3401-9bb7-6dd3c3329269&quot;,&quot;itemData&quot;:{&quot;type&quot;:&quot;article-journal&quot;,&quot;id&quot;:&quot;2b8c3a29-8af3-3401-9bb7-6dd3c3329269&quot;,&quot;title&quot;:&quot;Uplink Power Control Based on SINR for D2D Enabled in Cellular Communication Network&quot;,&quot;author&quot;:[{&quot;family&quot;:&quot;Susanto&quot;,&quot;given&quot;:&quot;M&quot;,&quot;parse-names&quot;:false,&quot;dropping-particle&quot;:&quot;&quot;,&quot;non-dropping-particle&quot;:&quot;&quot;},{&quot;family&quot;:&quot;Abadi&quot;,&quot;given&quot;:&quot;A&quot;,&quot;parse-names&quot;:false,&quot;dropping-particle&quot;:&quot;&quot;,&quot;non-dropping-particle&quot;:&quot;&quot;},{&quot;family&quot;:&quot;Herlinawati&quot;,&quot;given&quot;:&quot;&quot;,&quot;parse-names&quot;:false,&quot;dropping-particle&quot;:&quot;&quot;,&quot;non-dropping-particle&quot;:&quot;&quot;},{&quot;family&quot;:&quot;Trisanto&quot;,&quot;given&quot;:&quot;A&quot;,&quot;parse-names&quot;:false,&quot;dropping-particle&quot;:&quot;&quot;,&quot;non-dropping-particle&quot;:&quot;&quot;}],&quot;container-title&quot;:&quot;Journal of Physics: Conference Series&quot;,&quot;container-title-short&quot;:&quot;J Phys Conf Ser&quot;,&quot;DOI&quot;:&quot;10.1088/1742-6596/1376/1/012019&quot;,&quot;URL&quot;:&quot;https://dx.doi.org/10.1088/1742-6596/1376/1/012019&quot;,&quot;issued&quot;:{&quot;date-parts&quot;:[[2019,11]]},&quot;page&quot;:&quot;12019&quot;,&quot;abstract&quot;:&quot;Device-to-device (D2D) communication is a promising technology for achieving the vision of next generation of cellular communication network in which D2D communication is known as one of candidates for fifth generation (5G) cellular network technology. By enabling D2D communication, it allows any two user equipment (UE) to communicate directly without going through enhance Node B (eNB) in Orthogonal Frequency Division Multiple Access (OFDMA) based cellular communication networks. However, with the presence of D2D-enabled UE (DUE) in the macrocell area of OFDMA based cellular network, the fundamental problem of interference arises due to radio resources sharing between conventional UE and DUE. This paper evaluates our two previous proposed power controls (namely, Power Control 1 (PC 1) and Power Control 2 (PC 2)) to reduce that interference effect in the uplink transmission of OFDMA based cellular network. The PC 1 and PC 2 methods were based on the estimated current Signal to Interference plus Noise Ratio (SINR) at the point of interest. Extensive simulation has been carried out to observe the effectiveness of the two power control methods compared to the system without power control. The collected performance parameters in the simulation is SINR and analyses its distribution. The simulation results show that both power control methods on the uplink transmissions outperform the system without power control.&quot;,&quot;publisher&quot;:&quot;IOP Publishing&quot;,&quot;issue&quot;:&quot;1&quot;,&quot;volume&quot;:&quot;1376&quot;},&quot;isTemporary&quot;:false}]},{&quot;citationID&quot;:&quot;MENDELEY_CITATION_c0a1f264-727c-4fe4-a692-a17588860d94&quot;,&quot;properties&quot;:{&quot;noteIndex&quot;:0},&quot;isEdited&quot;:false,&quot;manualOverride&quot;:{&quot;isManuallyOverridden&quot;:false,&quot;citeprocText&quot;:&quot;[28]&quot;,&quot;manualOverrideText&quot;:&quot;&quot;},&quot;citationTag&quot;:&quot;MENDELEY_CITATION_v3_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&quot;,&quot;citationItems&quot;:[{&quot;id&quot;:&quot;3f52b8c1-3a58-3524-a25c-4f16bf7c2c6a&quot;,&quot;itemData&quot;:{&quot;type&quot;:&quot;paper-conference&quot;,&quot;id&quot;:&quot;3f52b8c1-3a58-3524-a25c-4f16bf7c2c6a&quot;,&quot;title&quot;:&quot;A Resource Allocation Algorithm Based on DILA for D2D Communication in LTE-A Multi-Cell Network&quot;,&quot;author&quot;:[{&quot;family&quot;:&quot;Wang&quot;,&quot;given&quot;:&quot;Junshe&quot;,&quot;parse-names&quot;:false,&quot;dropping-particle&quot;:&quot;&quot;,&quot;non-dropping-particle&quot;:&quot;&quot;},{&quot;family&quot;:&quot;Wang&quot;,&quot;given&quot;:&quot;Songhua&quot;,&quot;parse-names&quot;:false,&quot;dropping-particle&quot;:&quot;&quot;,&quot;non-dropping-particle&quot;:&quot;&quot;}],&quot;container-title&quot;:&quot;2018 IEEE 3rd Advanced Information Technology, Electronic and Automation Control Conference (IAEAC)&quot;,&quot;DOI&quot;:&quot;10.1109/IAEAC.2018.8577792&quot;,&quot;issued&quot;:{&quot;date-parts&quot;:[[2018]]},&quot;page&quot;:&quot;114-117&quot;,&quot;container-title-short&quot;:&quot;&quot;},&quot;isTemporary&quot;:false}]},{&quot;citationID&quot;:&quot;MENDELEY_CITATION_844edbe1-befb-422c-955b-a1e13841210b&quot;,&quot;properties&quot;:{&quot;noteIndex&quot;:0},&quot;isEdited&quot;:false,&quot;manualOverride&quot;:{&quot;isManuallyOverridden&quot;:false,&quot;citeprocText&quot;:&quot;[27]&quot;,&quot;manualOverrideText&quot;:&quot;&quot;},&quot;citationTag&quot;:&quot;MENDELEY_CITATION_v3_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&quot;,&quot;citationItems&quot;:[{&quot;id&quot;:&quot;06881586-e99a-37ce-8408-73bcd9140e4d&quot;,&quot;itemData&quot;:{&quot;type&quot;:&quot;article-journal&quot;,&quot;id&quot;:&quot;06881586-e99a-37ce-8408-73bcd9140e4d&quot;,&quot;title&quot;:&quot;Interference Management in 5G and Beyond Network: Requirements, Challenges and Future Directions&quot;,&quot;author&quot;:[{&quot;family&quot;:&quot;Siddiqui&quot;,&quot;given&quot;:&quot;Maraj Uddin Ahmed&quot;,&quot;parse-names&quot;:false,&quot;dropping-particle&quot;:&quot;&quot;,&quot;non-dropping-particle&quot;:&quot;&quot;},{&quot;family&quot;:&quot;Qamar&quot;,&quot;given&quot;:&quot;Faizan&quot;,&quot;parse-names&quot;:false,&quot;dropping-particle&quot;:&quot;&quot;,&quot;non-dropping-particle&quot;:&quot;&quot;},{&quot;family&quot;:&quot;Ahmed&quot;,&quot;given&quot;:&quot;Faisal&quot;,&quot;parse-names&quot;:false,&quot;dropping-particle&quot;:&quot;&quot;,&quot;non-dropping-particle&quot;:&quot;&quot;},{&quot;family&quot;:&quot;Nguyen&quot;,&quot;given&quot;:&quot;Quang Ngoc&quot;,&quot;parse-names&quot;:false,&quot;dropping-particle&quot;:&quot;&quot;,&quot;non-dropping-particle&quot;:&quot;&quot;},{&quot;family&quot;:&quot;Hassan&quot;,&quot;given&quot;:&quot;Rosilah&quot;,&quot;parse-names&quot;:false,&quot;dropping-particle&quot;:&quot;&quot;,&quot;non-dropping-particle&quot;:&quot;&quot;}],&quot;container-title&quot;:&quot;IEEE Access&quot;,&quot;DOI&quot;:&quot;10.1109/ACCESS.2021.3073543&quot;,&quot;issued&quot;:{&quot;date-parts&quot;:[[2021]]},&quot;page&quot;:&quot;68932-68965&quot;,&quot;volume&quot;:&quot;9&quot;,&quot;container-title-short&quot;:&quot;&quot;},&quot;isTemporary&quot;:false}]},{&quot;citationID&quot;:&quot;MENDELEY_CITATION_60454152-8463-499b-aa17-b130478254e6&quot;,&quot;properties&quot;:{&quot;noteIndex&quot;:0},&quot;isEdited&quot;:false,&quot;manualOverride&quot;:{&quot;isManuallyOverridden&quot;:false,&quot;citeprocText&quot;:&quot;[23]&quot;,&quot;manualOverrideText&quot;:&quot;&quot;},&quot;citationTag&quot;:&quot;MENDELEY_CITATION_v3_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&quot;,&quot;citationItems&quot;:[{&quot;id&quot;:&quot;38545ff6-96dd-30b0-9d00-16c9343895f0&quot;,&quot;itemData&quot;:{&quot;type&quot;:&quot;article-journal&quot;,&quot;id&quot;:&quot;38545ff6-96dd-30b0-9d00-16c9343895f0&quot;,&quot;title&quot;:&quot;Efficient Cell Outage Detection in 5G HetNets Using Hidden Markov Model&quot;,&quot;author&quot;:[{&quot;family&quot;:&quot;Alias&quot;,&quot;given&quot;:&quot;Multazamah&quot;,&quot;parse-names&quot;:false,&quot;dropping-particle&quot;:&quot;&quot;,&quot;non-dropping-particle&quot;:&quot;&quot;},{&quot;family&quot;:&quot;Saxena&quot;,&quot;given&quot;:&quot;Navrati&quot;,&quot;parse-names&quot;:false,&quot;dropping-particle&quot;:&quot;&quot;,&quot;non-dropping-particle&quot;:&quot;&quot;},{&quot;family&quot;:&quot;Roy&quot;,&quot;given&quot;:&quot;Abhishek&quot;,&quot;parse-names&quot;:false,&quot;dropping-particle&quot;:&quot;&quot;,&quot;non-dropping-particle&quot;:&quot;&quot;}],&quot;container-title&quot;:&quot;IEEE Communications Letters&quot;,&quot;DOI&quot;:&quot;10.1109/LCOMM.2016.2517070&quot;,&quot;issued&quot;:{&quot;date-parts&quot;:[[2016]]},&quot;page&quot;:&quot;562-565&quot;,&quot;issue&quot;:&quot;3&quot;,&quot;volume&quot;:&quot;20&quot;,&quot;container-title-short&quot;:&quot;&quot;},&quot;isTemporary&quot;:false}]},{&quot;citationID&quot;:&quot;MENDELEY_CITATION_cb062472-39a0-409f-b061-186d69b31cb5&quot;,&quot;properties&quot;:{&quot;noteIndex&quot;:0},&quot;isEdited&quot;:false,&quot;manualOverride&quot;:{&quot;isManuallyOverridden&quot;:false,&quot;citeprocText&quot;:&quot;[24]&quot;,&quot;manualOverrideText&quot;:&quot;&quot;},&quot;citationTag&quot;:&quot;MENDELEY_CITATION_v3_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&quot;,&quot;citationItems&quot;:[{&quot;id&quot;:&quot;2b8c3a29-8af3-3401-9bb7-6dd3c3329269&quot;,&quot;itemData&quot;:{&quot;type&quot;:&quot;article-journal&quot;,&quot;id&quot;:&quot;2b8c3a29-8af3-3401-9bb7-6dd3c3329269&quot;,&quot;title&quot;:&quot;Uplink Power Control Based on SINR for D2D Enabled in Cellular Communication Network&quot;,&quot;author&quot;:[{&quot;family&quot;:&quot;Susanto&quot;,&quot;given&quot;:&quot;M&quot;,&quot;parse-names&quot;:false,&quot;dropping-particle&quot;:&quot;&quot;,&quot;non-dropping-particle&quot;:&quot;&quot;},{&quot;family&quot;:&quot;Abadi&quot;,&quot;given&quot;:&quot;A&quot;,&quot;parse-names&quot;:false,&quot;dropping-particle&quot;:&quot;&quot;,&quot;non-dropping-particle&quot;:&quot;&quot;},{&quot;family&quot;:&quot;Herlinawati&quot;,&quot;given&quot;:&quot;&quot;,&quot;parse-names&quot;:false,&quot;dropping-particle&quot;:&quot;&quot;,&quot;non-dropping-particle&quot;:&quot;&quot;},{&quot;family&quot;:&quot;Trisanto&quot;,&quot;given&quot;:&quot;A&quot;,&quot;parse-names&quot;:false,&quot;dropping-particle&quot;:&quot;&quot;,&quot;non-dropping-particle&quot;:&quot;&quot;}],&quot;container-title&quot;:&quot;Journal of Physics: Conference Series&quot;,&quot;container-title-short&quot;:&quot;J Phys Conf Ser&quot;,&quot;DOI&quot;:&quot;10.1088/1742-6596/1376/1/012019&quot;,&quot;URL&quot;:&quot;https://dx.doi.org/10.1088/1742-6596/1376/1/012019&quot;,&quot;issued&quot;:{&quot;date-parts&quot;:[[2019,11]]},&quot;page&quot;:&quot;12019&quot;,&quot;abstract&quot;:&quot;Device-to-device (D2D) communication is a promising technology for achieving the vision of next generation of cellular communication network in which D2D communication is known as one of candidates for fifth generation (5G) cellular network technology. By enabling D2D communication, it allows any two user equipment (UE) to communicate directly without going through enhance Node B (eNB) in Orthogonal Frequency Division Multiple Access (OFDMA) based cellular communication networks. However, with the presence of D2D-enabled UE (DUE) in the macrocell area of OFDMA based cellular network, the fundamental problem of interference arises due to radio resources sharing between conventional UE and DUE. This paper evaluates our two previous proposed power controls (namely, Power Control 1 (PC 1) and Power Control 2 (PC 2)) to reduce that interference effect in the uplink transmission of OFDMA based cellular network. The PC 1 and PC 2 methods were based on the estimated current Signal to Interference plus Noise Ratio (SINR) at the point of interest. Extensive simulation has been carried out to observe the effectiveness of the two power control methods compared to the system without power control. The collected performance parameters in the simulation is SINR and analyses its distribution. The simulation results show that both power control methods on the uplink transmissions outperform the system without power control.&quot;,&quot;publisher&quot;:&quot;IOP Publishing&quot;,&quot;issue&quot;:&quot;1&quot;,&quot;volume&quot;:&quot;1376&quot;},&quot;isTemporary&quot;:false}]},{&quot;citationID&quot;:&quot;MENDELEY_CITATION_73d95413-6671-429e-87fb-6fdd1a18ca7d&quot;,&quot;properties&quot;:{&quot;noteIndex&quot;:0},&quot;isEdited&quot;:false,&quot;manualOverride&quot;:{&quot;isManuallyOverridden&quot;:false,&quot;citeprocText&quot;:&quot;[28]&quot;,&quot;manualOverrideText&quot;:&quot;&quot;},&quot;citationTag&quot;:&quot;MENDELEY_CITATION_v3_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&quot;,&quot;citationItems&quot;:[{&quot;id&quot;:&quot;3f52b8c1-3a58-3524-a25c-4f16bf7c2c6a&quot;,&quot;itemData&quot;:{&quot;type&quot;:&quot;paper-conference&quot;,&quot;id&quot;:&quot;3f52b8c1-3a58-3524-a25c-4f16bf7c2c6a&quot;,&quot;title&quot;:&quot;A Resource Allocation Algorithm Based on DILA for D2D Communication in LTE-A Multi-Cell Network&quot;,&quot;author&quot;:[{&quot;family&quot;:&quot;Wang&quot;,&quot;given&quot;:&quot;Junshe&quot;,&quot;parse-names&quot;:false,&quot;dropping-particle&quot;:&quot;&quot;,&quot;non-dropping-particle&quot;:&quot;&quot;},{&quot;family&quot;:&quot;Wang&quot;,&quot;given&quot;:&quot;Songhua&quot;,&quot;parse-names&quot;:false,&quot;dropping-particle&quot;:&quot;&quot;,&quot;non-dropping-particle&quot;:&quot;&quot;}],&quot;container-title&quot;:&quot;2018 IEEE 3rd Advanced Information Technology, Electronic and Automation Control Conference (IAEAC)&quot;,&quot;DOI&quot;:&quot;10.1109/IAEAC.2018.8577792&quot;,&quot;issued&quot;:{&quot;date-parts&quot;:[[2018]]},&quot;page&quot;:&quot;114-117&quot;,&quot;container-title-short&quot;:&quot;&quot;},&quot;isTemporary&quot;:false}]},{&quot;citationID&quot;:&quot;MENDELEY_CITATION_b6fa0c49-5f4b-4280-a6ad-74d770a6a88d&quot;,&quot;properties&quot;:{&quot;noteIndex&quot;:0},&quot;isEdited&quot;:false,&quot;manualOverride&quot;:{&quot;isManuallyOverridden&quot;:false,&quot;citeprocText&quot;:&quot;[7]&quot;,&quot;manualOverrideText&quot;:&quot;&quot;},&quot;citationTag&quot;:&quot;MENDELEY_CITATION_v3_eyJjaXRhdGlvbklEIjoiTUVOREVMRVlfQ0lUQVRJT05fYjZmYTBjNDktNWY0Yi00MjgwLWE2YWQtNzRkNzcwYTZhODhk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quot;,&quot;citationItems&quot;:[{&quot;id&quot;:&quot;7ab2a5e6-375e-3262-afa2-b5632e3ac072&quot;,&quot;itemData&quot;:{&quot;type&quot;:&quot;article-journal&quot;,&quot;id&quot;:&quot;7ab2a5e6-375e-3262-afa2-b5632e3ac072&quot;,&quot;title&quot;:&quot;Self-Organized Scheduling Request for Uplink 5G Networks: A D2D Clustering Approach&quot;,&quot;author&quot;:[{&quot;family&quot;:&quot;Gharbieh&quot;,&quot;given&quot;:&quot;Mohammad&quot;,&quot;parse-names&quot;:false,&quot;dropping-particle&quot;:&quot;&quot;,&quot;non-dropping-particle&quot;:&quot;&quot;},{&quot;family&quot;:&quot;Bader&quot;,&quot;given&quot;:&quot;Ahmed&quot;,&quot;parse-names&quot;:false,&quot;dropping-particle&quot;:&quot;&quot;,&quot;non-dropping-particle&quot;:&quot;&quot;},{&quot;family&quot;:&quot;ElSawy&quot;,&quot;given&quot;:&quot;Hesham&quot;,&quot;parse-names&quot;:false,&quot;dropping-particle&quot;:&quot;&quot;,&quot;non-dropping-particle&quot;:&quot;&quot;},{&quot;family&quot;:&quot;Yang&quot;,&quot;given&quot;:&quot;Hong-Chuan&quot;,&quot;parse-names&quot;:false,&quot;dropping-particle&quot;:&quot;&quot;,&quot;non-dropping-particle&quot;:&quot;&quot;},{&quot;family&quot;:&quot;Alouini&quot;,&quot;given&quot;:&quot;Mohamed-Slim&quot;,&quot;parse-names&quot;:false,&quot;dropping-particle&quot;:&quot;&quot;,&quot;non-dropping-particle&quot;:&quot;&quot;},{&quot;family&quot;:&quot;Adinoyi&quot;,&quot;given&quot;:&quot;Abdulkareem&quot;,&quot;parse-names&quot;:false,&quot;dropping-particle&quot;:&quot;&quot;,&quot;non-dropping-particle&quot;:&quot;&quot;}],&quot;container-title&quot;:&quot;IEEE Transactions on Communications&quot;,&quot;DOI&quot;:&quot;10.1109/TCOMM.2018.2876008&quot;,&quot;issued&quot;:{&quot;date-parts&quot;:[[2019]]},&quot;page&quot;:&quot;1197-1209&quot;,&quot;issue&quot;:&quot;2&quot;,&quot;volume&quot;:&quot;67&quot;,&quot;container-title-short&quot;:&quot;&quot;},&quot;isTemporary&quot;:false}]},{&quot;citationID&quot;:&quot;MENDELEY_CITATION_9a6adb64-d640-4058-bf88-f0a68cdd444c&quot;,&quot;properties&quot;:{&quot;noteIndex&quot;:0},&quot;isEdited&quot;:false,&quot;manualOverride&quot;:{&quot;isManuallyOverridden&quot;:false,&quot;citeprocText&quot;:&quot;[10]&quot;,&quot;manualOverrideText&quot;:&quot;&quot;},&quot;citationTag&quot;:&quot;MENDELEY_CITATION_v3_eyJjaXRhdGlvbklEIjoiTUVOREVMRVlfQ0lUQVRJT05fOWE2YWRiNjQtZDY0MC00MDU4LWJmODgtZjBhNjhjZGQ0NDRj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quot;,&quot;citationItems&quot;:[{&quot;id&quot;:&quot;9e9a6539-daf1-3ece-8586-6855d11cbd7b&quot;,&quot;itemData&quot;:{&quot;type&quot;:&quot;article-journal&quot;,&quot;id&quot;:&quot;9e9a6539-daf1-3ece-8586-6855d11cbd7b&quot;,&quot;title&quot;:&quot;Intracell Interference Characterization and Cluster Interference for D2D Communication&quot;,&quot;author&quot;:[{&quot;family&quot;:&quot;Mustafa&quot;,&quot;given&quot;:&quot;Hafiz Attaul&quot;,&quot;parse-names&quot;:false,&quot;dropping-particle&quot;:&quot;&quot;,&quot;non-dropping-particle&quot;:&quot;&quot;},{&quot;family&quot;:&quot;Ekti&quot;,&quot;given&quot;:&quot;Ali Riza&quot;,&quot;parse-names&quot;:false,&quot;dropping-particle&quot;:&quot;&quot;,&quot;non-dropping-particle&quot;:&quot;&quot;},{&quot;family&quot;:&quot;Shakir&quot;,&quot;given&quot;:&quot;Muhammad Zeeshan&quot;,&quot;parse-names&quot;:false,&quot;dropping-particle&quot;:&quot;&quot;,&quot;non-dropping-particle&quot;:&quot;&quot;},{&quot;family&quot;:&quot;Imran&quot;,&quot;given&quot;:&quot;Muhammad Ali&quot;,&quot;parse-names&quot;:false,&quot;dropping-particle&quot;:&quot;&quot;,&quot;non-dropping-particle&quot;:&quot;&quot;},{&quot;family&quot;:&quot;Tafazolli&quot;,&quot;given&quot;:&quot;Rahim&quot;,&quot;parse-names&quot;:false,&quot;dropping-particle&quot;:&quot;&quot;,&quot;non-dropping-particle&quot;:&quot;&quot;}],&quot;container-title&quot;:&quot;IEEE Transactions on Vehicular Technology&quot;,&quot;container-title-short&quot;:&quot;IEEE Trans Veh Technol&quot;,&quot;DOI&quot;:&quot;10.1109/TVT.2018.2850820&quot;,&quot;issued&quot;:{&quot;date-parts&quot;:[[2018]]},&quot;page&quot;:&quot;8536-8548&quot;,&quot;issue&quot;:&quot;9&quot;,&quot;volume&quot;:&quot;67&quot;},&quot;isTemporary&quot;:false}]},{&quot;citationID&quot;:&quot;MENDELEY_CITATION_5cf51dfd-d9be-44a1-8caa-67e117119670&quot;,&quot;properties&quot;:{&quot;noteIndex&quot;:0},&quot;isEdited&quot;:false,&quot;manualOverride&quot;:{&quot;isManuallyOverridden&quot;:false,&quot;citeprocText&quot;:&quot;[22]&quot;,&quot;manualOverrideText&quot;:&quot;&quot;},&quot;citationTag&quot;:&quot;MENDELEY_CITATION_v3_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&quot;,&quot;citationItems&quot;:[{&quot;id&quot;:&quot;725c4783-a12e-3df5-9a51-bb3ac2b16471&quot;,&quot;itemData&quot;:{&quot;type&quot;:&quot;article-journal&quot;,&quot;id&quot;:&quot;725c4783-a12e-3df5-9a51-bb3ac2b16471&quot;,&quot;title&quot;:&quot;User Clustering and Optimized Power Allocation for D2D Communications at mmWave Underlaying MIMO-NOMA Cellular Networks&quot;,&quot;author&quot;:[{&quot;family&quot;:&quot;Solaiman&quot;,&quot;given&quot;:&quot;Suhare&quot;,&quot;parse-names&quot;:false,&quot;dropping-particle&quot;:&quot;&quot;,&quot;non-dropping-particle&quot;:&quot;&quot;},{&quot;family&quot;:&quot;Nassef&quot;,&quot;given&quot;:&quot;Laila&quot;,&quot;parse-names&quot;:false,&quot;dropping-particle&quot;:&quot;&quot;,&quot;non-dropping-particle&quot;:&quot;&quot;},{&quot;family&quot;:&quot;Fadel&quot;,&quot;given&quot;:&quot;Etimad&quot;,&quot;parse-names&quot;:false,&quot;dropping-particle&quot;:&quot;&quot;,&quot;non-dropping-particle&quot;:&quot;&quot;}],&quot;container-title&quot;:&quot;IEEE Access&quot;,&quot;DOI&quot;:&quot;10.1109/ACCESS.2021.3071992&quot;,&quot;issued&quot;:{&quot;date-parts&quot;:[[2021]]},&quot;page&quot;:&quot;57726-57742&quot;,&quot;volume&quot;:&quot;9&quot;,&quot;container-title-short&quot;:&quot;&quot;},&quot;isTemporary&quot;:false}]},{&quot;citationID&quot;:&quot;MENDELEY_CITATION_01aa35e4-a45a-4348-bca3-6012271b34f9&quot;,&quot;properties&quot;:{&quot;noteIndex&quot;:0},&quot;isEdited&quot;:false,&quot;manualOverride&quot;:{&quot;isManuallyOverridden&quot;:false,&quot;citeprocText&quot;:&quot;[19]&quot;,&quot;manualOverrideText&quot;:&quot;&quot;},&quot;citationTag&quot;:&quot;MENDELEY_CITATION_v3_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&quot;,&quot;citationItems&quot;:[{&quot;id&quot;:&quot;4767129b-9b3a-399b-a4d2-e8d1cfe01308&quot;,&quot;itemData&quot;:{&quot;type&quot;:&quot;article-journal&quot;,&quot;id&quot;:&quot;4767129b-9b3a-399b-a4d2-e8d1cfe01308&quot;,&quot;title&quot;:&quot;Deployment Model and Performance Analysis of Clustered D2D Caching Networks Under Cluster-Centric Caching Strategy&quot;,&quot;author&quot;:[{&quot;family&quot;:&quot;Ma&quot;,&quot;given&quot;:&quot;Zhonggui&quot;,&quot;parse-names&quot;:false,&quot;dropping-particle&quot;:&quot;&quot;,&quot;non-dropping-particle&quot;:&quot;&quot;},{&quot;family&quot;:&quot;Nuermaimaiti&quot;,&quot;given&quot;:&quot;Nuerxiati&quot;,&quot;parse-names&quot;:false,&quot;dropping-particle&quot;:&quot;&quot;,&quot;non-dropping-particle&quot;:&quot;&quot;},{&quot;family&quot;:&quot;Zhang&quot;,&quot;given&quot;:&quot;Haijun&quot;,&quot;parse-names&quot;:false,&quot;dropping-particle&quot;:&quot;&quot;,&quot;non-dropping-particle&quot;:&quot;&quot;},{&quot;family&quot;:&quot;Zhou&quot;,&quot;given&quot;:&quot;Huan&quot;,&quot;parse-names&quot;:false,&quot;dropping-particle&quot;:&quot;&quot;,&quot;non-dropping-particle&quot;:&quot;&quot;},{&quot;family&quot;:&quot;Nallanathan&quot;,&quot;given&quot;:&quot;Arumugam&quot;,&quot;parse-names&quot;:false,&quot;dropping-particle&quot;:&quot;&quot;,&quot;non-dropping-particle&quot;:&quot;&quot;}],&quot;container-title&quot;:&quot;IEEE Transactions on Communications&quot;,&quot;DOI&quot;:&quot;10.1109/TCOMM.2020.2992053&quot;,&quot;issued&quot;:{&quot;date-parts&quot;:[[2020]]},&quot;page&quot;:&quot;4933-4945&quot;,&quot;issue&quot;:&quot;8&quot;,&quot;volume&quot;:&quot;68&quot;,&quot;container-title-short&quot;:&quot;&quot;},&quot;isTemporary&quot;:false}]},{&quot;citationID&quot;:&quot;MENDELEY_CITATION_e91602b7-b078-4ee1-8af0-37b5f5b935ff&quot;,&quot;properties&quot;:{&quot;noteIndex&quot;:0},&quot;isEdited&quot;:false,&quot;manualOverride&quot;:{&quot;isManuallyOverridden&quot;:false,&quot;citeprocText&quot;:&quot;[21]&quot;,&quot;manualOverrideText&quot;:&quot;&quot;},&quot;citationTag&quot;:&quot;MENDELEY_CITATION_v3_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&quot;,&quot;citationItems&quot;:[{&quot;id&quot;:&quot;581997af-1dd6-3474-a712-f64558c1f7f5&quot;,&quot;itemData&quot;:{&quot;type&quot;:&quot;article-journal&quot;,&quot;id&quot;:&quot;581997af-1dd6-3474-a712-f64558c1f7f5&quot;,&quot;title&quot;:&quot;Social-Energy-Aware User Clustering for Content Sharing Based on D2D Multicast Communications&quot;,&quot;author&quot;:[{&quot;family&quot;:&quot;Yang&quot;,&quot;given&quot;:&quot;Lianxin&quot;,&quot;parse-names&quot;:false,&quot;dropping-particle&quot;:&quot;&quot;,&quot;non-dropping-particle&quot;:&quot;&quot;},{&quot;family&quot;:&quot;Wu&quot;,&quot;given&quot;:&quot;Dan&quot;,&quot;parse-names&quot;:false,&quot;dropping-particle&quot;:&quot;&quot;,&quot;non-dropping-particle&quot;:&quot;&quot;},{&quot;family&quot;:&quot;Xu&quot;,&quot;given&quot;:&quot;Shiming&quot;,&quot;parse-names&quot;:false,&quot;dropping-particle&quot;:&quot;&quot;,&quot;non-dropping-particle&quot;:&quot;&quot;},{&quot;family&quot;:&quot;Zhang&quot;,&quot;given&quot;:&quot;Guangchun&quot;,&quot;parse-names&quot;:false,&quot;dropping-particle&quot;:&quot;&quot;,&quot;non-dropping-particle&quot;:&quot;&quot;},{&quot;family&quot;:&quot;Cai&quot;,&quot;given&quot;:&quot;Yueming&quot;,&quot;parse-names&quot;:false,&quot;dropping-particle&quot;:&quot;&quot;,&quot;non-dropping-particle&quot;:&quot;&quot;}],&quot;container-title&quot;:&quot;IEEE Access&quot;,&quot;DOI&quot;:&quot;10.1109/ACCESS.2018.2849204&quot;,&quot;issued&quot;:{&quot;date-parts&quot;:[[2018]]},&quot;page&quot;:&quot;36092-36104&quot;,&quot;volume&quot;:&quot;6&quot;,&quot;container-title-short&quot;:&quot;&quot;},&quot;isTemporary&quot;:false}]},{&quot;citationID&quot;:&quot;MENDELEY_CITATION_e61901f2-6c85-4295-b6f0-a1737b197f27&quot;,&quot;properties&quot;:{&quot;noteIndex&quot;:0},&quot;isEdited&quot;:false,&quot;manualOverride&quot;:{&quot;isManuallyOverridden&quot;:false,&quot;citeprocText&quot;:&quot;[7]&quot;,&quot;manualOverrideText&quot;:&quot;&quot;},&quot;citationTag&quot;:&quot;MENDELEY_CITATION_v3_eyJjaXRhdGlvbklEIjoiTUVOREVMRVlfQ0lUQVRJT05fZTYxOTAxZjItNmM4NS00Mjk1LWI2ZjAtYTE3MzdiMTk3ZjI3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quot;,&quot;citationItems&quot;:[{&quot;id&quot;:&quot;7ab2a5e6-375e-3262-afa2-b5632e3ac072&quot;,&quot;itemData&quot;:{&quot;type&quot;:&quot;article-journal&quot;,&quot;id&quot;:&quot;7ab2a5e6-375e-3262-afa2-b5632e3ac072&quot;,&quot;title&quot;:&quot;Self-Organized Scheduling Request for Uplink 5G Networks: A D2D Clustering Approach&quot;,&quot;author&quot;:[{&quot;family&quot;:&quot;Gharbieh&quot;,&quot;given&quot;:&quot;Mohammad&quot;,&quot;parse-names&quot;:false,&quot;dropping-particle&quot;:&quot;&quot;,&quot;non-dropping-particle&quot;:&quot;&quot;},{&quot;family&quot;:&quot;Bader&quot;,&quot;given&quot;:&quot;Ahmed&quot;,&quot;parse-names&quot;:false,&quot;dropping-particle&quot;:&quot;&quot;,&quot;non-dropping-particle&quot;:&quot;&quot;},{&quot;family&quot;:&quot;ElSawy&quot;,&quot;given&quot;:&quot;Hesham&quot;,&quot;parse-names&quot;:false,&quot;dropping-particle&quot;:&quot;&quot;,&quot;non-dropping-particle&quot;:&quot;&quot;},{&quot;family&quot;:&quot;Yang&quot;,&quot;given&quot;:&quot;Hong-Chuan&quot;,&quot;parse-names&quot;:false,&quot;dropping-particle&quot;:&quot;&quot;,&quot;non-dropping-particle&quot;:&quot;&quot;},{&quot;family&quot;:&quot;Alouini&quot;,&quot;given&quot;:&quot;Mohamed-Slim&quot;,&quot;parse-names&quot;:false,&quot;dropping-particle&quot;:&quot;&quot;,&quot;non-dropping-particle&quot;:&quot;&quot;},{&quot;family&quot;:&quot;Adinoyi&quot;,&quot;given&quot;:&quot;Abdulkareem&quot;,&quot;parse-names&quot;:false,&quot;dropping-particle&quot;:&quot;&quot;,&quot;non-dropping-particle&quot;:&quot;&quot;}],&quot;container-title&quot;:&quot;IEEE Transactions on Communications&quot;,&quot;DOI&quot;:&quot;10.1109/TCOMM.2018.2876008&quot;,&quot;issued&quot;:{&quot;date-parts&quot;:[[2019]]},&quot;page&quot;:&quot;1197-1209&quot;,&quot;issue&quot;:&quot;2&quot;,&quot;volume&quot;:&quot;67&quot;,&quot;container-title-short&quot;:&quot;&quot;},&quot;isTemporary&quot;:false}]},{&quot;citationID&quot;:&quot;MENDELEY_CITATION_0ed99efa-28b3-4f02-bb4c-f4e4129ad186&quot;,&quot;properties&quot;:{&quot;noteIndex&quot;:0},&quot;isEdited&quot;:false,&quot;manualOverride&quot;:{&quot;isManuallyOverridden&quot;:false,&quot;citeprocText&quot;:&quot;[10]&quot;,&quot;manualOverrideText&quot;:&quot;&quot;},&quot;citationTag&quot;:&quot;MENDELEY_CITATION_v3_eyJjaXRhdGlvbklEIjoiTUVOREVMRVlfQ0lUQVRJT05fMGVkOTllZmEtMjhiMy00ZjAyLWJiNGMtZjRlNDEyOWFkMTg2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quot;,&quot;citationItems&quot;:[{&quot;id&quot;:&quot;9e9a6539-daf1-3ece-8586-6855d11cbd7b&quot;,&quot;itemData&quot;:{&quot;type&quot;:&quot;article-journal&quot;,&quot;id&quot;:&quot;9e9a6539-daf1-3ece-8586-6855d11cbd7b&quot;,&quot;title&quot;:&quot;Intracell Interference Characterization and Cluster Interference for D2D Communication&quot;,&quot;author&quot;:[{&quot;family&quot;:&quot;Mustafa&quot;,&quot;given&quot;:&quot;Hafiz Attaul&quot;,&quot;parse-names&quot;:false,&quot;dropping-particle&quot;:&quot;&quot;,&quot;non-dropping-particle&quot;:&quot;&quot;},{&quot;family&quot;:&quot;Ekti&quot;,&quot;given&quot;:&quot;Ali Riza&quot;,&quot;parse-names&quot;:false,&quot;dropping-particle&quot;:&quot;&quot;,&quot;non-dropping-particle&quot;:&quot;&quot;},{&quot;family&quot;:&quot;Shakir&quot;,&quot;given&quot;:&quot;Muhammad Zeeshan&quot;,&quot;parse-names&quot;:false,&quot;dropping-particle&quot;:&quot;&quot;,&quot;non-dropping-particle&quot;:&quot;&quot;},{&quot;family&quot;:&quot;Imran&quot;,&quot;given&quot;:&quot;Muhammad Ali&quot;,&quot;parse-names&quot;:false,&quot;dropping-particle&quot;:&quot;&quot;,&quot;non-dropping-particle&quot;:&quot;&quot;},{&quot;family&quot;:&quot;Tafazolli&quot;,&quot;given&quot;:&quot;Rahim&quot;,&quot;parse-names&quot;:false,&quot;dropping-particle&quot;:&quot;&quot;,&quot;non-dropping-particle&quot;:&quot;&quot;}],&quot;container-title&quot;:&quot;IEEE Transactions on Vehicular Technology&quot;,&quot;container-title-short&quot;:&quot;IEEE Trans Veh Technol&quot;,&quot;DOI&quot;:&quot;10.1109/TVT.2018.2850820&quot;,&quot;issued&quot;:{&quot;date-parts&quot;:[[2018]]},&quot;page&quot;:&quot;8536-8548&quot;,&quot;issue&quot;:&quot;9&quot;,&quot;volume&quot;:&quot;67&quot;},&quot;isTemporary&quot;:false}]},{&quot;citationID&quot;:&quot;MENDELEY_CITATION_357a1410-b1f8-4b19-89d1-7b4665d7808a&quot;,&quot;properties&quot;:{&quot;noteIndex&quot;:0},&quot;isEdited&quot;:false,&quot;manualOverride&quot;:{&quot;isManuallyOverridden&quot;:false,&quot;citeprocText&quot;:&quot;[19]&quot;,&quot;manualOverrideText&quot;:&quot;&quot;},&quot;citationItems&quot;:[{&quot;id&quot;:&quot;4767129b-9b3a-399b-a4d2-e8d1cfe01308&quot;,&quot;itemData&quot;:{&quot;type&quot;:&quot;article-journal&quot;,&quot;id&quot;:&quot;4767129b-9b3a-399b-a4d2-e8d1cfe01308&quot;,&quot;title&quot;:&quot;Deployment Model and Performance Analysis of Clustered D2D Caching Networks Under Cluster-Centric Caching Strategy&quot;,&quot;author&quot;:[{&quot;family&quot;:&quot;Ma&quot;,&quot;given&quot;:&quot;Zhonggui&quot;,&quot;parse-names&quot;:false,&quot;dropping-particle&quot;:&quot;&quot;,&quot;non-dropping-particle&quot;:&quot;&quot;},{&quot;family&quot;:&quot;Nuermaimaiti&quot;,&quot;given&quot;:&quot;Nuerxiati&quot;,&quot;parse-names&quot;:false,&quot;dropping-particle&quot;:&quot;&quot;,&quot;non-dropping-particle&quot;:&quot;&quot;},{&quot;family&quot;:&quot;Zhang&quot;,&quot;given&quot;:&quot;Haijun&quot;,&quot;parse-names&quot;:false,&quot;dropping-particle&quot;:&quot;&quot;,&quot;non-dropping-particle&quot;:&quot;&quot;},{&quot;family&quot;:&quot;Zhou&quot;,&quot;given&quot;:&quot;Huan&quot;,&quot;parse-names&quot;:false,&quot;dropping-particle&quot;:&quot;&quot;,&quot;non-dropping-particle&quot;:&quot;&quot;},{&quot;family&quot;:&quot;Nallanathan&quot;,&quot;given&quot;:&quot;Arumugam&quot;,&quot;parse-names&quot;:false,&quot;dropping-particle&quot;:&quot;&quot;,&quot;non-dropping-particle&quot;:&quot;&quot;}],&quot;container-title&quot;:&quot;IEEE Transactions on Communications&quot;,&quot;DOI&quot;:&quot;10.1109/TCOMM.2020.2992053&quot;,&quot;issued&quot;:{&quot;date-parts&quot;:[[2020]]},&quot;page&quot;:&quot;4933-4945&quot;,&quot;issue&quot;:&quot;8&quot;,&quot;volume&quot;:&quot;68&quot;,&quot;container-title-short&quot;:&quot;&quot;},&quot;isTemporary&quot;:false}],&quot;citationTag&quot;:&quot;MENDELEY_CITATION_v3_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&quot;},{&quot;citationID&quot;:&quot;MENDELEY_CITATION_e110167c-5c46-4491-90cd-26a50df0bf4c&quot;,&quot;properties&quot;:{&quot;noteIndex&quot;:0},&quot;isEdited&quot;:false,&quot;manualOverride&quot;:{&quot;isManuallyOverridden&quot;:false,&quot;citeprocText&quot;:&quot;[21]&quot;,&quot;manualOverrideText&quot;:&quot;&quot;},&quot;citationItems&quot;:[{&quot;id&quot;:&quot;581997af-1dd6-3474-a712-f64558c1f7f5&quot;,&quot;itemData&quot;:{&quot;type&quot;:&quot;article-journal&quot;,&quot;id&quot;:&quot;581997af-1dd6-3474-a712-f64558c1f7f5&quot;,&quot;title&quot;:&quot;Social-Energy-Aware User Clustering for Content Sharing Based on D2D Multicast Communications&quot;,&quot;author&quot;:[{&quot;family&quot;:&quot;Yang&quot;,&quot;given&quot;:&quot;Lianxin&quot;,&quot;parse-names&quot;:false,&quot;dropping-particle&quot;:&quot;&quot;,&quot;non-dropping-particle&quot;:&quot;&quot;},{&quot;family&quot;:&quot;Wu&quot;,&quot;given&quot;:&quot;Dan&quot;,&quot;parse-names&quot;:false,&quot;dropping-particle&quot;:&quot;&quot;,&quot;non-dropping-particle&quot;:&quot;&quot;},{&quot;family&quot;:&quot;Xu&quot;,&quot;given&quot;:&quot;Shiming&quot;,&quot;parse-names&quot;:false,&quot;dropping-particle&quot;:&quot;&quot;,&quot;non-dropping-particle&quot;:&quot;&quot;},{&quot;family&quot;:&quot;Zhang&quot;,&quot;given&quot;:&quot;Guangchun&quot;,&quot;parse-names&quot;:false,&quot;dropping-particle&quot;:&quot;&quot;,&quot;non-dropping-particle&quot;:&quot;&quot;},{&quot;family&quot;:&quot;Cai&quot;,&quot;given&quot;:&quot;Yueming&quot;,&quot;parse-names&quot;:false,&quot;dropping-particle&quot;:&quot;&quot;,&quot;non-dropping-particle&quot;:&quot;&quot;}],&quot;container-title&quot;:&quot;IEEE Access&quot;,&quot;DOI&quot;:&quot;10.1109/ACCESS.2018.2849204&quot;,&quot;issued&quot;:{&quot;date-parts&quot;:[[2018]]},&quot;page&quot;:&quot;36092-36104&quot;,&quot;volume&quot;:&quot;6&quot;,&quot;container-title-short&quot;:&quot;&quot;},&quot;isTemporary&quot;:false}],&quot;citationTag&quot;:&quot;MENDELEY_CITATION_v3_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&quot;},{&quot;citationID&quot;:&quot;MENDELEY_CITATION_965ec68f-2540-4077-a421-63722b6695c1&quot;,&quot;properties&quot;:{&quot;noteIndex&quot;:0},&quot;isEdited&quot;:false,&quot;manualOverride&quot;:{&quot;isManuallyOverridden&quot;:true,&quot;citeprocText&quot;:&quot;[NO_PRINTED_FORM]&quot;,&quot;manualOverrideText&quot;:&quot;&quot;},&quot;citationItems&quot;:[],&quot;citationTag&quot;:&quot;MENDELEY_CITATION_v3_eyJjaXRhdGlvbklEIjoiTUVOREVMRVlfQ0lUQVRJT05fOTY1ZWM2OGYtMjU0MC00MDc3LWE0MjEtNjM3MjJiNjY5NWMxIiwicHJvcGVydGllcyI6eyJub3RlSW5kZXgiOjB9LCJpc0VkaXRlZCI6ZmFsc2UsIm1hbnVhbE92ZXJyaWRlIjp7ImlzTWFudWFsbHlPdmVycmlkZGVuIjp0cnVlLCJjaXRlcHJvY1RleHQiOiJbTk9fUFJJTlRFRF9GT1JNXSIsIm1hbnVhbE92ZXJyaWRlVGV4dCI6IiJ9LCJjaXRhdGlvbkl0ZW1zIjpbXX0=&quot;},{&quot;citationID&quot;:&quot;MENDELEY_CITATION_16e64d18-0d09-44db-8f12-9baedca4432b&quot;,&quot;properties&quot;:{&quot;noteIndex&quot;:0},&quot;isEdited&quot;:false,&quot;manualOverride&quot;:{&quot;isManuallyOverridden&quot;:false,&quot;citeprocText&quot;:&quot;[22]&quot;,&quot;manualOverrideText&quot;:&quot;&quot;},&quot;citationItems&quot;:[{&quot;id&quot;:&quot;725c4783-a12e-3df5-9a51-bb3ac2b16471&quot;,&quot;itemData&quot;:{&quot;type&quot;:&quot;article-journal&quot;,&quot;id&quot;:&quot;725c4783-a12e-3df5-9a51-bb3ac2b16471&quot;,&quot;title&quot;:&quot;User Clustering and Optimized Power Allocation for D2D Communications at mmWave Underlaying MIMO-NOMA Cellular Networks&quot;,&quot;author&quot;:[{&quot;family&quot;:&quot;Solaiman&quot;,&quot;given&quot;:&quot;Suhare&quot;,&quot;parse-names&quot;:false,&quot;dropping-particle&quot;:&quot;&quot;,&quot;non-dropping-particle&quot;:&quot;&quot;},{&quot;family&quot;:&quot;Nassef&quot;,&quot;given&quot;:&quot;Laila&quot;,&quot;parse-names&quot;:false,&quot;dropping-particle&quot;:&quot;&quot;,&quot;non-dropping-particle&quot;:&quot;&quot;},{&quot;family&quot;:&quot;Fadel&quot;,&quot;given&quot;:&quot;Etimad&quot;,&quot;parse-names&quot;:false,&quot;dropping-particle&quot;:&quot;&quot;,&quot;non-dropping-particle&quot;:&quot;&quot;}],&quot;container-title&quot;:&quot;IEEE Access&quot;,&quot;DOI&quot;:&quot;10.1109/ACCESS.2021.3071992&quot;,&quot;issued&quot;:{&quot;date-parts&quot;:[[2021]]},&quot;page&quot;:&quot;57726-57742&quot;,&quot;volume&quot;:&quot;9&quot;,&quot;container-title-short&quot;:&quot;&quot;},&quot;isTemporary&quot;:false}],&quot;citationTag&quot;:&quot;MENDELEY_CITATION_v3_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&quot;},{&quot;citationID&quot;:&quot;MENDELEY_CITATION_2de49d4d-37e2-473e-a68b-10d17404ea5a&quot;,&quot;properties&quot;:{&quot;noteIndex&quot;:0},&quot;isEdited&quot;:false,&quot;manualOverride&quot;:{&quot;isManuallyOverridden&quot;:true,&quot;citeprocText&quot;:&quot;[NO_PRINTED_FORM]&quot;,&quot;manualOverrideText&quot;:&quot;&quot;},&quot;citationItems&quot;:[],&quot;citationTag&quot;:&quot;MENDELEY_CITATION_v3_eyJjaXRhdGlvbklEIjoiTUVOREVMRVlfQ0lUQVRJT05fMmRlNDlkNGQtMzdlMi00NzNlLWE2OGItMTBkMTc0MDRlYTVhIiwicHJvcGVydGllcyI6eyJub3RlSW5kZXgiOjB9LCJpc0VkaXRlZCI6ZmFsc2UsIm1hbnVhbE92ZXJyaWRlIjp7ImlzTWFudWFsbHlPdmVycmlkZGVuIjp0cnVlLCJjaXRlcHJvY1RleHQiOiJbTk9fUFJJTlRFRF9GT1JNXSIsIm1hbnVhbE92ZXJyaWRlVGV4dCI6IiJ9LCJjaXRhdGlvbkl0ZW1zIjpbXX0=&quot;},{&quot;citationID&quot;:&quot;MENDELEY_CITATION_3f07150e-1aed-42a7-9405-ed098364a2c1&quot;,&quot;properties&quot;:{&quot;noteIndex&quot;:0},&quot;isEdited&quot;:false,&quot;manualOverride&quot;:{&quot;isManuallyOverridden&quot;:false,&quot;citeprocText&quot;:&quot;[7]&quot;,&quot;manualOverrideText&quot;:&quot;&quot;},&quot;citationTag&quot;:&quot;MENDELEY_CITATION_v3_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&quot;,&quot;citationItems&quot;:[{&quot;id&quot;:&quot;7ab2a5e6-375e-3262-afa2-b5632e3ac072&quot;,&quot;itemData&quot;:{&quot;type&quot;:&quot;article-journal&quot;,&quot;id&quot;:&quot;7ab2a5e6-375e-3262-afa2-b5632e3ac072&quot;,&quot;title&quot;:&quot;Self-Organized Scheduling Request for Uplink 5G Networks: A D2D Clustering Approach&quot;,&quot;author&quot;:[{&quot;family&quot;:&quot;Gharbieh&quot;,&quot;given&quot;:&quot;Mohammad&quot;,&quot;parse-names&quot;:false,&quot;dropping-particle&quot;:&quot;&quot;,&quot;non-dropping-particle&quot;:&quot;&quot;},{&quot;family&quot;:&quot;Bader&quot;,&quot;given&quot;:&quot;Ahmed&quot;,&quot;parse-names&quot;:false,&quot;dropping-particle&quot;:&quot;&quot;,&quot;non-dropping-particle&quot;:&quot;&quot;},{&quot;family&quot;:&quot;ElSawy&quot;,&quot;given&quot;:&quot;Hesham&quot;,&quot;parse-names&quot;:false,&quot;dropping-particle&quot;:&quot;&quot;,&quot;non-dropping-particle&quot;:&quot;&quot;},{&quot;family&quot;:&quot;Yang&quot;,&quot;given&quot;:&quot;Hong-Chuan&quot;,&quot;parse-names&quot;:false,&quot;dropping-particle&quot;:&quot;&quot;,&quot;non-dropping-particle&quot;:&quot;&quot;},{&quot;family&quot;:&quot;Alouini&quot;,&quot;given&quot;:&quot;Mohamed-Slim&quot;,&quot;parse-names&quot;:false,&quot;dropping-particle&quot;:&quot;&quot;,&quot;non-dropping-particle&quot;:&quot;&quot;},{&quot;family&quot;:&quot;Adinoyi&quot;,&quot;given&quot;:&quot;Abdulkareem&quot;,&quot;parse-names&quot;:false,&quot;dropping-particle&quot;:&quot;&quot;,&quot;non-dropping-particle&quot;:&quot;&quot;}],&quot;container-title&quot;:&quot;IEEE Transactions on Communications&quot;,&quot;DOI&quot;:&quot;10.1109/TCOMM.2018.2876008&quot;,&quot;issued&quot;:{&quot;date-parts&quot;:[[2019]]},&quot;page&quot;:&quot;1197-1209&quot;,&quot;issue&quot;:&quot;2&quot;,&quot;volume&quot;:&quot;67&quot;,&quot;container-title-short&quot;:&quot;&quot;},&quot;isTemporary&quot;:false}]},{&quot;citationID&quot;:&quot;MENDELEY_CITATION_fe16b67e-9031-4673-9748-229ba4f261c9&quot;,&quot;properties&quot;:{&quot;noteIndex&quot;:0},&quot;isEdited&quot;:false,&quot;manualOverride&quot;:{&quot;isManuallyOverridden&quot;:false,&quot;citeprocText&quot;:&quot;[10]&quot;,&quot;manualOverrideText&quot;:&quot;&quot;},&quot;citationTag&quot;:&quot;MENDELEY_CITATION_v3_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&quot;,&quot;citationItems&quot;:[{&quot;id&quot;:&quot;9e9a6539-daf1-3ece-8586-6855d11cbd7b&quot;,&quot;itemData&quot;:{&quot;type&quot;:&quot;article-journal&quot;,&quot;id&quot;:&quot;9e9a6539-daf1-3ece-8586-6855d11cbd7b&quot;,&quot;title&quot;:&quot;Intracell Interference Characterization and Cluster Interference for D2D Communication&quot;,&quot;author&quot;:[{&quot;family&quot;:&quot;Mustafa&quot;,&quot;given&quot;:&quot;Hafiz Attaul&quot;,&quot;parse-names&quot;:false,&quot;dropping-particle&quot;:&quot;&quot;,&quot;non-dropping-particle&quot;:&quot;&quot;},{&quot;family&quot;:&quot;Ekti&quot;,&quot;given&quot;:&quot;Ali Riza&quot;,&quot;parse-names&quot;:false,&quot;dropping-particle&quot;:&quot;&quot;,&quot;non-dropping-particle&quot;:&quot;&quot;},{&quot;family&quot;:&quot;Shakir&quot;,&quot;given&quot;:&quot;Muhammad Zeeshan&quot;,&quot;parse-names&quot;:false,&quot;dropping-particle&quot;:&quot;&quot;,&quot;non-dropping-particle&quot;:&quot;&quot;},{&quot;family&quot;:&quot;Imran&quot;,&quot;given&quot;:&quot;Muhammad Ali&quot;,&quot;parse-names&quot;:false,&quot;dropping-particle&quot;:&quot;&quot;,&quot;non-dropping-particle&quot;:&quot;&quot;},{&quot;family&quot;:&quot;Tafazolli&quot;,&quot;given&quot;:&quot;Rahim&quot;,&quot;parse-names&quot;:false,&quot;dropping-particle&quot;:&quot;&quot;,&quot;non-dropping-particle&quot;:&quot;&quot;}],&quot;container-title&quot;:&quot;IEEE Transactions on Vehicular Technology&quot;,&quot;container-title-short&quot;:&quot;IEEE Trans Veh Technol&quot;,&quot;DOI&quot;:&quot;10.1109/TVT.2018.2850820&quot;,&quot;issued&quot;:{&quot;date-parts&quot;:[[2018]]},&quot;page&quot;:&quot;8536-8548&quot;,&quot;issue&quot;:&quot;9&quot;,&quot;volume&quot;:&quot;67&quot;},&quot;isTemporary&quot;:false}]},{&quot;citationID&quot;:&quot;MENDELEY_CITATION_1664dea5-6879-45dc-8cf5-1e73d3402b51&quot;,&quot;properties&quot;:{&quot;noteIndex&quot;:0},&quot;isEdited&quot;:false,&quot;manualOverride&quot;:{&quot;isManuallyOverridden&quot;:false,&quot;citeprocText&quot;:&quot;[22]&quot;,&quot;manualOverrideText&quot;:&quot;&quot;},&quot;citationTag&quot;:&quot;MENDELEY_CITATION_v3_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&quot;,&quot;citationItems&quot;:[{&quot;id&quot;:&quot;725c4783-a12e-3df5-9a51-bb3ac2b16471&quot;,&quot;itemData&quot;:{&quot;type&quot;:&quot;article-journal&quot;,&quot;id&quot;:&quot;725c4783-a12e-3df5-9a51-bb3ac2b16471&quot;,&quot;title&quot;:&quot;User Clustering and Optimized Power Allocation for D2D Communications at mmWave Underlaying MIMO-NOMA Cellular Networks&quot;,&quot;author&quot;:[{&quot;family&quot;:&quot;Solaiman&quot;,&quot;given&quot;:&quot;Suhare&quot;,&quot;parse-names&quot;:false,&quot;dropping-particle&quot;:&quot;&quot;,&quot;non-dropping-particle&quot;:&quot;&quot;},{&quot;family&quot;:&quot;Nassef&quot;,&quot;given&quot;:&quot;Laila&quot;,&quot;parse-names&quot;:false,&quot;dropping-particle&quot;:&quot;&quot;,&quot;non-dropping-particle&quot;:&quot;&quot;},{&quot;family&quot;:&quot;Fadel&quot;,&quot;given&quot;:&quot;Etimad&quot;,&quot;parse-names&quot;:false,&quot;dropping-particle&quot;:&quot;&quot;,&quot;non-dropping-particle&quot;:&quot;&quot;}],&quot;container-title&quot;:&quot;IEEE Access&quot;,&quot;DOI&quot;:&quot;10.1109/ACCESS.2021.3071992&quot;,&quot;issued&quot;:{&quot;date-parts&quot;:[[2021]]},&quot;page&quot;:&quot;57726-57742&quot;,&quot;volume&quot;:&quot;9&quot;,&quot;container-title-short&quot;:&quot;&quot;},&quot;isTemporary&quot;:false}]},{&quot;citationID&quot;:&quot;MENDELEY_CITATION_32755b5b-9a61-4d5d-ad5d-70dfe01fb8ff&quot;,&quot;properties&quot;:{&quot;noteIndex&quot;:0},&quot;isEdited&quot;:false,&quot;manualOverride&quot;:{&quot;isManuallyOverridden&quot;:false,&quot;citeprocText&quot;:&quot;[19]&quot;,&quot;manualOverrideText&quot;:&quot;&quot;},&quot;citationTag&quot;:&quot;MENDELEY_CITATION_v3_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&quot;,&quot;citationItems&quot;:[{&quot;id&quot;:&quot;4767129b-9b3a-399b-a4d2-e8d1cfe01308&quot;,&quot;itemData&quot;:{&quot;type&quot;:&quot;article-journal&quot;,&quot;id&quot;:&quot;4767129b-9b3a-399b-a4d2-e8d1cfe01308&quot;,&quot;title&quot;:&quot;Deployment Model and Performance Analysis of Clustered D2D Caching Networks Under Cluster-Centric Caching Strategy&quot;,&quot;author&quot;:[{&quot;family&quot;:&quot;Ma&quot;,&quot;given&quot;:&quot;Zhonggui&quot;,&quot;parse-names&quot;:false,&quot;dropping-particle&quot;:&quot;&quot;,&quot;non-dropping-particle&quot;:&quot;&quot;},{&quot;family&quot;:&quot;Nuermaimaiti&quot;,&quot;given&quot;:&quot;Nuerxiati&quot;,&quot;parse-names&quot;:false,&quot;dropping-particle&quot;:&quot;&quot;,&quot;non-dropping-particle&quot;:&quot;&quot;},{&quot;family&quot;:&quot;Zhang&quot;,&quot;given&quot;:&quot;Haijun&quot;,&quot;parse-names&quot;:false,&quot;dropping-particle&quot;:&quot;&quot;,&quot;non-dropping-particle&quot;:&quot;&quot;},{&quot;family&quot;:&quot;Zhou&quot;,&quot;given&quot;:&quot;Huan&quot;,&quot;parse-names&quot;:false,&quot;dropping-particle&quot;:&quot;&quot;,&quot;non-dropping-particle&quot;:&quot;&quot;},{&quot;family&quot;:&quot;Nallanathan&quot;,&quot;given&quot;:&quot;Arumugam&quot;,&quot;parse-names&quot;:false,&quot;dropping-particle&quot;:&quot;&quot;,&quot;non-dropping-particle&quot;:&quot;&quot;}],&quot;container-title&quot;:&quot;IEEE Transactions on Communications&quot;,&quot;DOI&quot;:&quot;10.1109/TCOMM.2020.2992053&quot;,&quot;issued&quot;:{&quot;date-parts&quot;:[[2020]]},&quot;page&quot;:&quot;4933-4945&quot;,&quot;issue&quot;:&quot;8&quot;,&quot;volume&quot;:&quot;68&quot;,&quot;container-title-short&quot;:&quot;&quot;},&quot;isTemporary&quot;:false}]},{&quot;citationID&quot;:&quot;MENDELEY_CITATION_6007233f-ad7d-4412-989a-d98180de7c5d&quot;,&quot;properties&quot;:{&quot;noteIndex&quot;:0},&quot;isEdited&quot;:false,&quot;manualOverride&quot;:{&quot;isManuallyOverridden&quot;:false,&quot;citeprocText&quot;:&quot;[21]&quot;,&quot;manualOverrideText&quot;:&quot;&quot;},&quot;citationTag&quot;:&quot;MENDELEY_CITATION_v3_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&quot;,&quot;citationItems&quot;:[{&quot;id&quot;:&quot;581997af-1dd6-3474-a712-f64558c1f7f5&quot;,&quot;itemData&quot;:{&quot;type&quot;:&quot;article-journal&quot;,&quot;id&quot;:&quot;581997af-1dd6-3474-a712-f64558c1f7f5&quot;,&quot;title&quot;:&quot;Social-Energy-Aware User Clustering for Content Sharing Based on D2D Multicast Communications&quot;,&quot;author&quot;:[{&quot;family&quot;:&quot;Yang&quot;,&quot;given&quot;:&quot;Lianxin&quot;,&quot;parse-names&quot;:false,&quot;dropping-particle&quot;:&quot;&quot;,&quot;non-dropping-particle&quot;:&quot;&quot;},{&quot;family&quot;:&quot;Wu&quot;,&quot;given&quot;:&quot;Dan&quot;,&quot;parse-names&quot;:false,&quot;dropping-particle&quot;:&quot;&quot;,&quot;non-dropping-particle&quot;:&quot;&quot;},{&quot;family&quot;:&quot;Xu&quot;,&quot;given&quot;:&quot;Shiming&quot;,&quot;parse-names&quot;:false,&quot;dropping-particle&quot;:&quot;&quot;,&quot;non-dropping-particle&quot;:&quot;&quot;},{&quot;family&quot;:&quot;Zhang&quot;,&quot;given&quot;:&quot;Guangchun&quot;,&quot;parse-names&quot;:false,&quot;dropping-particle&quot;:&quot;&quot;,&quot;non-dropping-particle&quot;:&quot;&quot;},{&quot;family&quot;:&quot;Cai&quot;,&quot;given&quot;:&quot;Yueming&quot;,&quot;parse-names&quot;:false,&quot;dropping-particle&quot;:&quot;&quot;,&quot;non-dropping-particle&quot;:&quot;&quot;}],&quot;container-title&quot;:&quot;IEEE Access&quot;,&quot;DOI&quot;:&quot;10.1109/ACCESS.2018.2849204&quot;,&quot;issued&quot;:{&quot;date-parts&quot;:[[2018]]},&quot;page&quot;:&quot;36092-36104&quot;,&quot;volume&quot;:&quot;6&quot;,&quot;container-title-short&quot;:&quot;&quot;},&quot;isTemporary&quot;:false}]},{&quot;citationID&quot;:&quot;MENDELEY_CITATION_ea47b0dd-a48b-4e52-88e3-dcde76d00238&quot;,&quot;properties&quot;:{&quot;noteIndex&quot;:0},&quot;isEdited&quot;:false,&quot;manualOverride&quot;:{&quot;isManuallyOverridden&quot;:false,&quot;citeprocText&quot;:&quot;[27]&quot;,&quot;manualOverrideText&quot;:&quot;&quot;},&quot;citationTag&quot;:&quot;MENDELEY_CITATION_v3_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&quot;,&quot;citationItems&quot;:[{&quot;id&quot;:&quot;06881586-e99a-37ce-8408-73bcd9140e4d&quot;,&quot;itemData&quot;:{&quot;type&quot;:&quot;article-journal&quot;,&quot;id&quot;:&quot;06881586-e99a-37ce-8408-73bcd9140e4d&quot;,&quot;title&quot;:&quot;Interference Management in 5G and Beyond Network: Requirements, Challenges and Future Directions&quot;,&quot;author&quot;:[{&quot;family&quot;:&quot;Siddiqui&quot;,&quot;given&quot;:&quot;Maraj Uddin Ahmed&quot;,&quot;parse-names&quot;:false,&quot;dropping-particle&quot;:&quot;&quot;,&quot;non-dropping-particle&quot;:&quot;&quot;},{&quot;family&quot;:&quot;Qamar&quot;,&quot;given&quot;:&quot;Faizan&quot;,&quot;parse-names&quot;:false,&quot;dropping-particle&quot;:&quot;&quot;,&quot;non-dropping-particle&quot;:&quot;&quot;},{&quot;family&quot;:&quot;Ahmed&quot;,&quot;given&quot;:&quot;Faisal&quot;,&quot;parse-names&quot;:false,&quot;dropping-particle&quot;:&quot;&quot;,&quot;non-dropping-particle&quot;:&quot;&quot;},{&quot;family&quot;:&quot;Nguyen&quot;,&quot;given&quot;:&quot;Quang Ngoc&quot;,&quot;parse-names&quot;:false,&quot;dropping-particle&quot;:&quot;&quot;,&quot;non-dropping-particle&quot;:&quot;&quot;},{&quot;family&quot;:&quot;Hassan&quot;,&quot;given&quot;:&quot;Rosilah&quot;,&quot;parse-names&quot;:false,&quot;dropping-particle&quot;:&quot;&quot;,&quot;non-dropping-particle&quot;:&quot;&quot;}],&quot;container-title&quot;:&quot;IEEE Access&quot;,&quot;DOI&quot;:&quot;10.1109/ACCESS.2021.3073543&quot;,&quot;issued&quot;:{&quot;date-parts&quot;:[[2021]]},&quot;page&quot;:&quot;68932-68965&quot;,&quot;volume&quot;:&quot;9&quot;,&quot;container-title-short&quot;:&quot;&quot;},&quot;isTemporary&quot;:false}]},{&quot;citationID&quot;:&quot;MENDELEY_CITATION_6399e71f-dc4d-42e3-88fb-25f7b6addaa0&quot;,&quot;properties&quot;:{&quot;noteIndex&quot;:0},&quot;isEdited&quot;:false,&quot;manualOverride&quot;:{&quot;isManuallyOverridden&quot;:false,&quot;citeprocText&quot;:&quot;[23]&quot;,&quot;manualOverrideText&quot;:&quot;&quot;},&quot;citationTag&quot;:&quot;MENDELEY_CITATION_v3_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&quot;,&quot;citationItems&quot;:[{&quot;id&quot;:&quot;38545ff6-96dd-30b0-9d00-16c9343895f0&quot;,&quot;itemData&quot;:{&quot;type&quot;:&quot;article-journal&quot;,&quot;id&quot;:&quot;38545ff6-96dd-30b0-9d00-16c9343895f0&quot;,&quot;title&quot;:&quot;Efficient Cell Outage Detection in 5G HetNets Using Hidden Markov Model&quot;,&quot;author&quot;:[{&quot;family&quot;:&quot;Alias&quot;,&quot;given&quot;:&quot;Multazamah&quot;,&quot;parse-names&quot;:false,&quot;dropping-particle&quot;:&quot;&quot;,&quot;non-dropping-particle&quot;:&quot;&quot;},{&quot;family&quot;:&quot;Saxena&quot;,&quot;given&quot;:&quot;Navrati&quot;,&quot;parse-names&quot;:false,&quot;dropping-particle&quot;:&quot;&quot;,&quot;non-dropping-particle&quot;:&quot;&quot;},{&quot;family&quot;:&quot;Roy&quot;,&quot;given&quot;:&quot;Abhishek&quot;,&quot;parse-names&quot;:false,&quot;dropping-particle&quot;:&quot;&quot;,&quot;non-dropping-particle&quot;:&quot;&quot;}],&quot;container-title&quot;:&quot;IEEE Communications Letters&quot;,&quot;DOI&quot;:&quot;10.1109/LCOMM.2016.2517070&quot;,&quot;issued&quot;:{&quot;date-parts&quot;:[[2016]]},&quot;page&quot;:&quot;562-565&quot;,&quot;issue&quot;:&quot;3&quot;,&quot;volume&quot;:&quot;20&quot;,&quot;container-title-short&quot;:&quot;&quot;},&quot;isTemporary&quot;:false}]},{&quot;citationID&quot;:&quot;MENDELEY_CITATION_7268d077-3851-4e1d-bd8e-66c24beae799&quot;,&quot;properties&quot;:{&quot;noteIndex&quot;:0},&quot;isEdited&quot;:false,&quot;manualOverride&quot;:{&quot;isManuallyOverridden&quot;:false,&quot;citeprocText&quot;:&quot;[24]&quot;,&quot;manualOverrideText&quot;:&quot;&quot;},&quot;citationTag&quot;:&quot;MENDELEY_CITATION_v3_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&quot;,&quot;citationItems&quot;:[{&quot;id&quot;:&quot;2b8c3a29-8af3-3401-9bb7-6dd3c3329269&quot;,&quot;itemData&quot;:{&quot;type&quot;:&quot;article-journal&quot;,&quot;id&quot;:&quot;2b8c3a29-8af3-3401-9bb7-6dd3c3329269&quot;,&quot;title&quot;:&quot;Uplink Power Control Based on SINR for D2D Enabled in Cellular Communication Network&quot;,&quot;author&quot;:[{&quot;family&quot;:&quot;Susanto&quot;,&quot;given&quot;:&quot;M&quot;,&quot;parse-names&quot;:false,&quot;dropping-particle&quot;:&quot;&quot;,&quot;non-dropping-particle&quot;:&quot;&quot;},{&quot;family&quot;:&quot;Abadi&quot;,&quot;given&quot;:&quot;A&quot;,&quot;parse-names&quot;:false,&quot;dropping-particle&quot;:&quot;&quot;,&quot;non-dropping-particle&quot;:&quot;&quot;},{&quot;family&quot;:&quot;Herlinawati&quot;,&quot;given&quot;:&quot;&quot;,&quot;parse-names&quot;:false,&quot;dropping-particle&quot;:&quot;&quot;,&quot;non-dropping-particle&quot;:&quot;&quot;},{&quot;family&quot;:&quot;Trisanto&quot;,&quot;given&quot;:&quot;A&quot;,&quot;parse-names&quot;:false,&quot;dropping-particle&quot;:&quot;&quot;,&quot;non-dropping-particle&quot;:&quot;&quot;}],&quot;container-title&quot;:&quot;Journal of Physics: Conference Series&quot;,&quot;container-title-short&quot;:&quot;J Phys Conf Ser&quot;,&quot;DOI&quot;:&quot;10.1088/1742-6596/1376/1/012019&quot;,&quot;URL&quot;:&quot;https://dx.doi.org/10.1088/1742-6596/1376/1/012019&quot;,&quot;issued&quot;:{&quot;date-parts&quot;:[[2019,11]]},&quot;page&quot;:&quot;12019&quot;,&quot;abstract&quot;:&quot;Device-to-device (D2D) communication is a promising technology for achieving the vision of next generation of cellular communication network in which D2D communication is known as one of candidates for fifth generation (5G) cellular network technology. By enabling D2D communication, it allows any two user equipment (UE) to communicate directly without going through enhance Node B (eNB) in Orthogonal Frequency Division Multiple Access (OFDMA) based cellular communication networks. However, with the presence of D2D-enabled UE (DUE) in the macrocell area of OFDMA based cellular network, the fundamental problem of interference arises due to radio resources sharing between conventional UE and DUE. This paper evaluates our two previous proposed power controls (namely, Power Control 1 (PC 1) and Power Control 2 (PC 2)) to reduce that interference effect in the uplink transmission of OFDMA based cellular network. The PC 1 and PC 2 methods were based on the estimated current Signal to Interference plus Noise Ratio (SINR) at the point of interest. Extensive simulation has been carried out to observe the effectiveness of the two power control methods compared to the system without power control. The collected performance parameters in the simulation is SINR and analyses its distribution. The simulation results show that both power control methods on the uplink transmissions outperform the system without power control.&quot;,&quot;publisher&quot;:&quot;IOP Publishing&quot;,&quot;issue&quot;:&quot;1&quot;,&quot;volume&quot;:&quot;1376&quot;},&quot;isTemporary&quot;:false}]},{&quot;citationID&quot;:&quot;MENDELEY_CITATION_366040bb-d9ec-451c-b961-ef5e0e14b73e&quot;,&quot;properties&quot;:{&quot;noteIndex&quot;:0},&quot;isEdited&quot;:false,&quot;manualOverride&quot;:{&quot;isManuallyOverridden&quot;:false,&quot;citeprocText&quot;:&quot;[28]&quot;,&quot;manualOverrideText&quot;:&quot;&quot;},&quot;citationTag&quot;:&quot;MENDELEY_CITATION_v3_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&quot;,&quot;citationItems&quot;:[{&quot;id&quot;:&quot;3f52b8c1-3a58-3524-a25c-4f16bf7c2c6a&quot;,&quot;itemData&quot;:{&quot;type&quot;:&quot;paper-conference&quot;,&quot;id&quot;:&quot;3f52b8c1-3a58-3524-a25c-4f16bf7c2c6a&quot;,&quot;title&quot;:&quot;A Resource Allocation Algorithm Based on DILA for D2D Communication in LTE-A Multi-Cell Network&quot;,&quot;author&quot;:[{&quot;family&quot;:&quot;Wang&quot;,&quot;given&quot;:&quot;Junshe&quot;,&quot;parse-names&quot;:false,&quot;dropping-particle&quot;:&quot;&quot;,&quot;non-dropping-particle&quot;:&quot;&quot;},{&quot;family&quot;:&quot;Wang&quot;,&quot;given&quot;:&quot;Songhua&quot;,&quot;parse-names&quot;:false,&quot;dropping-particle&quot;:&quot;&quot;,&quot;non-dropping-particle&quot;:&quot;&quot;}],&quot;container-title&quot;:&quot;2018 IEEE 3rd Advanced Information Technology, Electronic and Automation Control Conference (IAEAC)&quot;,&quot;DOI&quot;:&quot;10.1109/IAEAC.2018.8577792&quot;,&quot;issued&quot;:{&quot;date-parts&quot;:[[2018]]},&quot;page&quot;:&quot;114-117&quot;,&quot;container-title-short&quot;:&quot;&quot;},&quot;isTemporary&quot;:false}]}]"/>
    <we:property name="MENDELEY_CITATIONS_STYLE" value="{&quot;id&quot;:&quot;https://csl.mendeley.com/styles/29317611/jetv1&quot;,&quot;title&quot;:&quot;JET&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8D439-D82A-44DF-9F7C-935F610BB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7585</Words>
  <Characters>43241</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2023-12-13T21:15:00Z</dcterms:created>
  <dcterms:modified xsi:type="dcterms:W3CDTF">2023-12-13T23:07:00Z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79e94519f386046d1e3f52652b95ff8c9cac46ffdab42423e5bb13d22e7e0bf2</vt:lpwstr>
  </property>
</Properties>
</file>