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D89B2" w14:textId="162857F3" w:rsidR="009431ED" w:rsidRPr="007B0620" w:rsidRDefault="00E43DD0" w:rsidP="00931338">
      <w:pPr>
        <w:pStyle w:val="Title"/>
        <w:spacing w:after="0"/>
      </w:pPr>
      <w:ins w:id="0" w:author="Sss190" w:date="2023-07-12T16:24:00Z">
        <w:r w:rsidRPr="009A7923">
          <w:rPr>
            <w:noProof/>
          </w:rPr>
          <mc:AlternateContent>
            <mc:Choice Requires="wps">
              <w:drawing>
                <wp:anchor distT="0" distB="0" distL="114300" distR="114300" simplePos="0" relativeHeight="251659264" behindDoc="1" locked="0" layoutInCell="1" allowOverlap="1" wp14:anchorId="24C2B41C" wp14:editId="5C845DCD">
                  <wp:simplePos x="0" y="0"/>
                  <wp:positionH relativeFrom="column">
                    <wp:posOffset>-33020</wp:posOffset>
                  </wp:positionH>
                  <wp:positionV relativeFrom="margin">
                    <wp:posOffset>7931785</wp:posOffset>
                  </wp:positionV>
                  <wp:extent cx="2915920" cy="1090930"/>
                  <wp:effectExtent l="0" t="0" r="0" b="0"/>
                  <wp:wrapSquare wrapText="bothSides"/>
                  <wp:docPr id="1359163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0930"/>
                          </a:xfrm>
                          <a:prstGeom prst="rect">
                            <a:avLst/>
                          </a:prstGeom>
                          <a:noFill/>
                          <a:ln>
                            <a:noFill/>
                          </a:ln>
                        </wps:spPr>
                        <wps:txbx>
                          <w:txbxContent>
                            <w:p w14:paraId="7ADA062F" w14:textId="77777777" w:rsidR="00E43DD0" w:rsidRPr="00E128D8" w:rsidRDefault="00E43DD0" w:rsidP="00E43DD0">
                              <w:pPr>
                                <w:widowControl w:val="0"/>
                                <w:pBdr>
                                  <w:top w:val="single" w:sz="6" w:space="1" w:color="auto"/>
                                </w:pBdr>
                                <w:autoSpaceDE w:val="0"/>
                                <w:autoSpaceDN w:val="0"/>
                                <w:adjustRightInd w:val="0"/>
                                <w:ind w:right="-28" w:firstLine="0"/>
                                <w:jc w:val="left"/>
                                <w:rPr>
                                  <w:i/>
                                  <w:w w:val="104"/>
                                  <w:sz w:val="16"/>
                                  <w:szCs w:val="16"/>
                                </w:rPr>
                              </w:pPr>
                              <w:bookmarkStart w:id="1" w:name="_Hlk91702109"/>
                              <w:bookmarkEnd w:id="1"/>
                              <w:r w:rsidRPr="00E128D8">
                                <w:rPr>
                                  <w:i/>
                                  <w:w w:val="104"/>
                                  <w:sz w:val="16"/>
                                  <w:szCs w:val="16"/>
                                </w:rPr>
                                <w:t xml:space="preserve">* </w:t>
                              </w:r>
                              <w:r w:rsidRPr="00E128D8">
                                <w:rPr>
                                  <w:w w:val="104"/>
                                  <w:sz w:val="16"/>
                                  <w:szCs w:val="16"/>
                                </w:rPr>
                                <w:t>Corresponding Author</w:t>
                              </w:r>
                              <w:r w:rsidRPr="00E128D8">
                                <w:rPr>
                                  <w:i/>
                                  <w:w w:val="104"/>
                                  <w:sz w:val="16"/>
                                  <w:szCs w:val="16"/>
                                </w:rPr>
                                <w:t xml:space="preserve">. </w:t>
                              </w:r>
                            </w:p>
                            <w:p w14:paraId="192C4172" w14:textId="13FA2AC6" w:rsidR="00E43DD0" w:rsidRPr="00E128D8" w:rsidRDefault="00E43DD0" w:rsidP="00E43DD0">
                              <w:pPr>
                                <w:pStyle w:val="AuthorAfiliation"/>
                                <w:jc w:val="left"/>
                                <w:rPr>
                                  <w:i w:val="0"/>
                                  <w:szCs w:val="16"/>
                                </w:rPr>
                              </w:pPr>
                              <w:r w:rsidRPr="00E128D8">
                                <w:rPr>
                                  <w:i w:val="0"/>
                                  <w:w w:val="104"/>
                                  <w:szCs w:val="16"/>
                                </w:rPr>
                                <w:t xml:space="preserve">Email: </w:t>
                              </w:r>
                              <w:ins w:id="2" w:author="Sss190" w:date="2023-08-21T19:19:00Z">
                                <w:r w:rsidR="006F5E26" w:rsidRPr="006F5E26">
                                  <w:rPr>
                                    <w:i w:val="0"/>
                                    <w:w w:val="104"/>
                                    <w:szCs w:val="16"/>
                                  </w:rPr>
                                  <w:t>yuris.yak@bsi.ac.id</w:t>
                                </w:r>
                              </w:ins>
                              <w:del w:id="3" w:author="Sss190" w:date="2023-07-12T16:28:00Z">
                                <w:r w:rsidRPr="00290BF6" w:rsidDel="00C71F08">
                                  <w:rPr>
                                    <w:i w:val="0"/>
                                    <w:w w:val="104"/>
                                    <w:szCs w:val="16"/>
                                  </w:rPr>
                                  <w:delText>rifki.muhendra@dsn.ubharajaya.ac.id</w:delText>
                                </w:r>
                              </w:del>
                            </w:p>
                            <w:p w14:paraId="51D77C5E" w14:textId="3D648469" w:rsidR="00E43DD0" w:rsidRPr="00E128D8" w:rsidRDefault="00E43DD0" w:rsidP="00E43DD0">
                              <w:pPr>
                                <w:widowControl w:val="0"/>
                                <w:tabs>
                                  <w:tab w:val="left" w:pos="1985"/>
                                </w:tabs>
                                <w:autoSpaceDE w:val="0"/>
                                <w:autoSpaceDN w:val="0"/>
                                <w:adjustRightInd w:val="0"/>
                                <w:ind w:right="-28" w:firstLine="0"/>
                                <w:jc w:val="left"/>
                                <w:rPr>
                                  <w:w w:val="104"/>
                                  <w:sz w:val="16"/>
                                  <w:szCs w:val="16"/>
                                </w:rPr>
                              </w:pPr>
                              <w:r w:rsidRPr="00E128D8">
                                <w:rPr>
                                  <w:w w:val="104"/>
                                  <w:sz w:val="16"/>
                                  <w:szCs w:val="16"/>
                                </w:rPr>
                                <w:t xml:space="preserve">Received: </w:t>
                              </w:r>
                              <w:del w:id="4" w:author="Sss190" w:date="2023-07-18T14:11:00Z">
                                <w:r w:rsidDel="001E7D9C">
                                  <w:rPr>
                                    <w:w w:val="104"/>
                                    <w:sz w:val="16"/>
                                    <w:szCs w:val="16"/>
                                  </w:rPr>
                                  <w:delText xml:space="preserve">November </w:delText>
                                </w:r>
                              </w:del>
                              <w:ins w:id="5" w:author="Sss190" w:date="2023-08-21T19:29:00Z">
                                <w:r w:rsidR="009629AB">
                                  <w:rPr>
                                    <w:w w:val="104"/>
                                    <w:sz w:val="16"/>
                                    <w:szCs w:val="16"/>
                                  </w:rPr>
                                  <w:t>March</w:t>
                                </w:r>
                              </w:ins>
                              <w:ins w:id="6" w:author="Sss190" w:date="2023-07-18T14:11:00Z">
                                <w:r>
                                  <w:rPr>
                                    <w:w w:val="104"/>
                                    <w:sz w:val="16"/>
                                    <w:szCs w:val="16"/>
                                  </w:rPr>
                                  <w:t xml:space="preserve"> </w:t>
                                </w:r>
                              </w:ins>
                              <w:del w:id="7" w:author="Sss190" w:date="2023-07-18T14:14:00Z">
                                <w:r w:rsidDel="001E7D9C">
                                  <w:rPr>
                                    <w:w w:val="104"/>
                                    <w:sz w:val="16"/>
                                    <w:szCs w:val="16"/>
                                  </w:rPr>
                                  <w:delText>1</w:delText>
                                </w:r>
                              </w:del>
                              <w:ins w:id="8" w:author="Sss190" w:date="2023-08-21T19:29:00Z">
                                <w:r w:rsidR="009629AB">
                                  <w:rPr>
                                    <w:w w:val="104"/>
                                    <w:sz w:val="16"/>
                                    <w:szCs w:val="16"/>
                                  </w:rPr>
                                  <w:t>30</w:t>
                                </w:r>
                              </w:ins>
                              <w:del w:id="9" w:author="Sss190" w:date="2023-08-21T19:29:00Z">
                                <w:r w:rsidDel="009629AB">
                                  <w:rPr>
                                    <w:w w:val="104"/>
                                    <w:sz w:val="16"/>
                                    <w:szCs w:val="16"/>
                                  </w:rPr>
                                  <w:delText>1</w:delText>
                                </w:r>
                              </w:del>
                              <w:r w:rsidRPr="00E128D8">
                                <w:rPr>
                                  <w:w w:val="104"/>
                                  <w:sz w:val="16"/>
                                  <w:szCs w:val="16"/>
                                </w:rPr>
                                <w:t>, 202</w:t>
                              </w:r>
                              <w:del w:id="10" w:author="Sss190" w:date="2023-07-18T14:14:00Z">
                                <w:r w:rsidDel="001E7D9C">
                                  <w:rPr>
                                    <w:w w:val="104"/>
                                    <w:sz w:val="16"/>
                                    <w:szCs w:val="16"/>
                                  </w:rPr>
                                  <w:delText>2</w:delText>
                                </w:r>
                              </w:del>
                              <w:ins w:id="11" w:author="Sss190" w:date="2023-07-18T14:14:00Z">
                                <w:r>
                                  <w:rPr>
                                    <w:w w:val="104"/>
                                    <w:sz w:val="16"/>
                                    <w:szCs w:val="16"/>
                                  </w:rPr>
                                  <w:t>3</w:t>
                                </w:r>
                              </w:ins>
                              <w:r w:rsidRPr="00E128D8">
                                <w:rPr>
                                  <w:w w:val="104"/>
                                  <w:sz w:val="16"/>
                                  <w:szCs w:val="16"/>
                                </w:rPr>
                                <w:tab/>
                                <w:t xml:space="preserve">; Revised: </w:t>
                              </w:r>
                              <w:del w:id="12" w:author="Sss190" w:date="2023-07-18T14:17:00Z">
                                <w:r w:rsidDel="001E7D9C">
                                  <w:rPr>
                                    <w:w w:val="104"/>
                                    <w:sz w:val="16"/>
                                    <w:szCs w:val="16"/>
                                  </w:rPr>
                                  <w:delText xml:space="preserve">January </w:delText>
                                </w:r>
                              </w:del>
                              <w:ins w:id="13" w:author="Sss190" w:date="2023-08-21T19:30:00Z">
                                <w:r w:rsidR="009629AB">
                                  <w:rPr>
                                    <w:w w:val="104"/>
                                    <w:sz w:val="16"/>
                                    <w:szCs w:val="16"/>
                                  </w:rPr>
                                  <w:t>June 16</w:t>
                                </w:r>
                              </w:ins>
                              <w:del w:id="14" w:author="Sss190" w:date="2023-08-21T19:30:00Z">
                                <w:r w:rsidDel="009629AB">
                                  <w:rPr>
                                    <w:w w:val="104"/>
                                    <w:sz w:val="16"/>
                                    <w:szCs w:val="16"/>
                                  </w:rPr>
                                  <w:delText>2</w:delText>
                                </w:r>
                              </w:del>
                              <w:del w:id="15" w:author="Sss190" w:date="2023-07-18T14:17:00Z">
                                <w:r w:rsidDel="001E7D9C">
                                  <w:rPr>
                                    <w:w w:val="104"/>
                                    <w:sz w:val="16"/>
                                    <w:szCs w:val="16"/>
                                  </w:rPr>
                                  <w:delText>0</w:delText>
                                </w:r>
                              </w:del>
                              <w:r w:rsidRPr="00E128D8">
                                <w:rPr>
                                  <w:w w:val="104"/>
                                  <w:sz w:val="16"/>
                                  <w:szCs w:val="16"/>
                                </w:rPr>
                                <w:t>, 202</w:t>
                              </w:r>
                              <w:r>
                                <w:rPr>
                                  <w:w w:val="104"/>
                                  <w:sz w:val="16"/>
                                  <w:szCs w:val="16"/>
                                </w:rPr>
                                <w:t>3</w:t>
                              </w:r>
                            </w:p>
                            <w:p w14:paraId="52CB06B4" w14:textId="2D2BD272" w:rsidR="00E43DD0" w:rsidRPr="00E128D8" w:rsidRDefault="00E43DD0" w:rsidP="00E43DD0">
                              <w:pPr>
                                <w:widowControl w:val="0"/>
                                <w:tabs>
                                  <w:tab w:val="left" w:pos="2127"/>
                                </w:tabs>
                                <w:autoSpaceDE w:val="0"/>
                                <w:autoSpaceDN w:val="0"/>
                                <w:adjustRightInd w:val="0"/>
                                <w:ind w:right="-28" w:firstLine="0"/>
                                <w:jc w:val="left"/>
                                <w:rPr>
                                  <w:w w:val="104"/>
                                  <w:sz w:val="16"/>
                                  <w:szCs w:val="16"/>
                                </w:rPr>
                              </w:pPr>
                              <w:r w:rsidRPr="00E128D8">
                                <w:rPr>
                                  <w:w w:val="104"/>
                                  <w:sz w:val="16"/>
                                  <w:szCs w:val="16"/>
                                </w:rPr>
                                <w:t xml:space="preserve">Accepted: </w:t>
                              </w:r>
                              <w:del w:id="16" w:author="Sss190" w:date="2023-07-18T14:15:00Z">
                                <w:r w:rsidDel="001E7D9C">
                                  <w:rPr>
                                    <w:w w:val="104"/>
                                    <w:sz w:val="16"/>
                                    <w:szCs w:val="16"/>
                                  </w:rPr>
                                  <w:delText xml:space="preserve">February </w:delText>
                                </w:r>
                              </w:del>
                              <w:ins w:id="17" w:author="Sss190" w:date="2023-08-21T19:30:00Z">
                                <w:r w:rsidR="009629AB">
                                  <w:rPr>
                                    <w:w w:val="104"/>
                                    <w:sz w:val="16"/>
                                    <w:szCs w:val="16"/>
                                  </w:rPr>
                                  <w:t>August</w:t>
                                </w:r>
                              </w:ins>
                              <w:ins w:id="18" w:author="Sss190" w:date="2023-07-18T14:15:00Z">
                                <w:r>
                                  <w:rPr>
                                    <w:w w:val="104"/>
                                    <w:sz w:val="16"/>
                                    <w:szCs w:val="16"/>
                                  </w:rPr>
                                  <w:t xml:space="preserve"> </w:t>
                                </w:r>
                              </w:ins>
                              <w:ins w:id="19" w:author="Sss190" w:date="2023-08-21T19:30:00Z">
                                <w:r w:rsidR="009629AB">
                                  <w:rPr>
                                    <w:w w:val="104"/>
                                    <w:sz w:val="16"/>
                                    <w:szCs w:val="16"/>
                                  </w:rPr>
                                  <w:t>8</w:t>
                                </w:r>
                              </w:ins>
                              <w:del w:id="20" w:author="Sss190" w:date="2023-07-18T14:15:00Z">
                                <w:r w:rsidDel="001E7D9C">
                                  <w:rPr>
                                    <w:w w:val="104"/>
                                    <w:sz w:val="16"/>
                                    <w:szCs w:val="16"/>
                                  </w:rPr>
                                  <w:delText>17</w:delText>
                                </w:r>
                              </w:del>
                              <w:r w:rsidRPr="00E128D8">
                                <w:rPr>
                                  <w:w w:val="104"/>
                                  <w:sz w:val="16"/>
                                  <w:szCs w:val="16"/>
                                </w:rPr>
                                <w:t>, 202</w:t>
                              </w:r>
                              <w:del w:id="21" w:author="Sss190" w:date="2023-07-18T14:15:00Z">
                                <w:r w:rsidDel="001E7D9C">
                                  <w:rPr>
                                    <w:w w:val="104"/>
                                    <w:sz w:val="16"/>
                                    <w:szCs w:val="16"/>
                                  </w:rPr>
                                  <w:delText>2</w:delText>
                                </w:r>
                              </w:del>
                              <w:ins w:id="22" w:author="Sss190" w:date="2023-07-18T14:15:00Z">
                                <w:r>
                                  <w:rPr>
                                    <w:w w:val="104"/>
                                    <w:sz w:val="16"/>
                                    <w:szCs w:val="16"/>
                                  </w:rPr>
                                  <w:t>3</w:t>
                                </w:r>
                              </w:ins>
                              <w:ins w:id="23" w:author="Sss190" w:date="2023-07-18T14:17:00Z">
                                <w:r>
                                  <w:rPr>
                                    <w:w w:val="104"/>
                                    <w:sz w:val="16"/>
                                    <w:szCs w:val="16"/>
                                  </w:rPr>
                                  <w:t xml:space="preserve">      </w:t>
                                </w:r>
                              </w:ins>
                              <w:del w:id="24" w:author="Sss190" w:date="2023-07-18T14:15:00Z">
                                <w:r w:rsidRPr="00E128D8" w:rsidDel="001E7D9C">
                                  <w:rPr>
                                    <w:w w:val="104"/>
                                    <w:sz w:val="16"/>
                                    <w:szCs w:val="16"/>
                                  </w:rPr>
                                  <w:tab/>
                                </w:r>
                                <w:r w:rsidRPr="00E128D8" w:rsidDel="001E7D9C">
                                  <w:rPr>
                                    <w:w w:val="104"/>
                                    <w:sz w:val="16"/>
                                    <w:szCs w:val="16"/>
                                  </w:rPr>
                                  <w:tab/>
                                </w:r>
                              </w:del>
                              <w:r w:rsidRPr="00E128D8">
                                <w:rPr>
                                  <w:w w:val="104"/>
                                  <w:sz w:val="16"/>
                                  <w:szCs w:val="16"/>
                                </w:rPr>
                                <w:t xml:space="preserve">; Published: </w:t>
                              </w:r>
                              <w:r>
                                <w:rPr>
                                  <w:w w:val="104"/>
                                  <w:sz w:val="16"/>
                                  <w:szCs w:val="16"/>
                                </w:rPr>
                                <w:t xml:space="preserve">August </w:t>
                              </w:r>
                              <w:r w:rsidRPr="00E128D8">
                                <w:rPr>
                                  <w:w w:val="104"/>
                                  <w:sz w:val="16"/>
                                  <w:szCs w:val="16"/>
                                </w:rPr>
                                <w:t>31, 202</w:t>
                              </w:r>
                              <w:r>
                                <w:rPr>
                                  <w:w w:val="104"/>
                                  <w:sz w:val="16"/>
                                  <w:szCs w:val="16"/>
                                </w:rPr>
                                <w:t>3</w:t>
                              </w:r>
                            </w:p>
                            <w:p w14:paraId="51CCF816" w14:textId="77777777" w:rsidR="00E43DD0" w:rsidRPr="00E128D8" w:rsidRDefault="00E43DD0" w:rsidP="00E43DD0">
                              <w:pPr>
                                <w:widowControl w:val="0"/>
                                <w:autoSpaceDE w:val="0"/>
                                <w:autoSpaceDN w:val="0"/>
                                <w:adjustRightInd w:val="0"/>
                                <w:ind w:right="-28" w:firstLine="0"/>
                                <w:rPr>
                                  <w:rFonts w:eastAsia="Calibri"/>
                                  <w:color w:val="000000" w:themeColor="text1"/>
                                  <w:sz w:val="16"/>
                                  <w:szCs w:val="16"/>
                                </w:rPr>
                              </w:pPr>
                            </w:p>
                            <w:p w14:paraId="3F5655E2" w14:textId="77777777" w:rsidR="00E43DD0" w:rsidRPr="00E128D8" w:rsidRDefault="00E43DD0" w:rsidP="00E43DD0">
                              <w:pPr>
                                <w:widowControl w:val="0"/>
                                <w:autoSpaceDE w:val="0"/>
                                <w:autoSpaceDN w:val="0"/>
                                <w:adjustRightInd w:val="0"/>
                                <w:ind w:right="-28" w:firstLine="0"/>
                                <w:rPr>
                                  <w:rFonts w:eastAsia="Calibri"/>
                                  <w:color w:val="000000" w:themeColor="text1"/>
                                  <w:sz w:val="16"/>
                                  <w:szCs w:val="16"/>
                                </w:rPr>
                              </w:pPr>
                              <w:r w:rsidRPr="00E128D8">
                                <w:rPr>
                                  <w:rFonts w:eastAsia="Calibri"/>
                                  <w:color w:val="000000" w:themeColor="text1"/>
                                  <w:sz w:val="16"/>
                                  <w:szCs w:val="16"/>
                                </w:rPr>
                                <w:t>Open access under CC-BY-NC-SA</w:t>
                              </w:r>
                            </w:p>
                            <w:p w14:paraId="6E299C89" w14:textId="77777777" w:rsidR="00E43DD0" w:rsidRPr="00E128D8" w:rsidRDefault="00E43DD0" w:rsidP="00E43DD0">
                              <w:pPr>
                                <w:widowControl w:val="0"/>
                                <w:autoSpaceDE w:val="0"/>
                                <w:autoSpaceDN w:val="0"/>
                                <w:adjustRightInd w:val="0"/>
                                <w:ind w:right="-28" w:firstLine="0"/>
                                <w:rPr>
                                  <w:color w:val="FF0000"/>
                                  <w:w w:val="104"/>
                                  <w:sz w:val="16"/>
                                  <w:szCs w:val="16"/>
                                </w:rPr>
                              </w:pPr>
                              <w:r w:rsidRPr="00E128D8">
                                <w:rPr>
                                  <w:w w:val="104"/>
                                  <w:sz w:val="16"/>
                                  <w:szCs w:val="16"/>
                                </w:rPr>
                                <w:sym w:font="Symbol" w:char="F0D3"/>
                              </w:r>
                              <w:r w:rsidRPr="00E128D8">
                                <w:rPr>
                                  <w:w w:val="104"/>
                                  <w:sz w:val="16"/>
                                  <w:szCs w:val="16"/>
                                </w:rPr>
                                <w:t xml:space="preserve"> 202</w:t>
                              </w:r>
                              <w:r>
                                <w:rPr>
                                  <w:w w:val="104"/>
                                  <w:sz w:val="16"/>
                                  <w:szCs w:val="16"/>
                                </w:rPr>
                                <w:t>3 BRIN</w:t>
                              </w:r>
                            </w:p>
                            <w:p w14:paraId="4D672104" w14:textId="77777777" w:rsidR="00E43DD0" w:rsidRDefault="00E43DD0" w:rsidP="00E43DD0">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086A6A00" w14:textId="77777777" w:rsidR="00E43DD0" w:rsidRDefault="00E43DD0" w:rsidP="00E43D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2B41C" id="_x0000_t202" coordsize="21600,21600" o:spt="202" path="m,l,21600r21600,l21600,xe">
                  <v:stroke joinstyle="miter"/>
                  <v:path gradientshapeok="t" o:connecttype="rect"/>
                </v:shapetype>
                <v:shape id="Text Box 2" o:spid="_x0000_s1026" type="#_x0000_t202" style="position:absolute;left:0;text-align:left;margin-left:-2.6pt;margin-top:624.55pt;width:229.6pt;height:8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" filled="f" stroked="f">
                  <v:textbox>
                    <w:txbxContent>
                      <w:p w14:paraId="7ADA062F" w14:textId="77777777" w:rsidR="00E43DD0" w:rsidRPr="00E128D8" w:rsidRDefault="00E43DD0" w:rsidP="00E43DD0">
                        <w:pPr>
                          <w:widowControl w:val="0"/>
                          <w:pBdr>
                            <w:top w:val="single" w:sz="6" w:space="1" w:color="auto"/>
                          </w:pBdr>
                          <w:autoSpaceDE w:val="0"/>
                          <w:autoSpaceDN w:val="0"/>
                          <w:adjustRightInd w:val="0"/>
                          <w:ind w:right="-28" w:firstLine="0"/>
                          <w:jc w:val="left"/>
                          <w:rPr>
                            <w:i/>
                            <w:w w:val="104"/>
                            <w:sz w:val="16"/>
                            <w:szCs w:val="16"/>
                          </w:rPr>
                        </w:pPr>
                        <w:bookmarkStart w:id="25" w:name="_Hlk91702109"/>
                        <w:bookmarkEnd w:id="25"/>
                        <w:r w:rsidRPr="00E128D8">
                          <w:rPr>
                            <w:i/>
                            <w:w w:val="104"/>
                            <w:sz w:val="16"/>
                            <w:szCs w:val="16"/>
                          </w:rPr>
                          <w:t xml:space="preserve">* </w:t>
                        </w:r>
                        <w:r w:rsidRPr="00E128D8">
                          <w:rPr>
                            <w:w w:val="104"/>
                            <w:sz w:val="16"/>
                            <w:szCs w:val="16"/>
                          </w:rPr>
                          <w:t>Corresponding Author</w:t>
                        </w:r>
                        <w:r w:rsidRPr="00E128D8">
                          <w:rPr>
                            <w:i/>
                            <w:w w:val="104"/>
                            <w:sz w:val="16"/>
                            <w:szCs w:val="16"/>
                          </w:rPr>
                          <w:t xml:space="preserve">. </w:t>
                        </w:r>
                      </w:p>
                      <w:p w14:paraId="192C4172" w14:textId="13FA2AC6" w:rsidR="00E43DD0" w:rsidRPr="00E128D8" w:rsidRDefault="00E43DD0" w:rsidP="00E43DD0">
                        <w:pPr>
                          <w:pStyle w:val="AuthorAfiliation"/>
                          <w:jc w:val="left"/>
                          <w:rPr>
                            <w:i w:val="0"/>
                            <w:szCs w:val="16"/>
                          </w:rPr>
                        </w:pPr>
                        <w:r w:rsidRPr="00E128D8">
                          <w:rPr>
                            <w:i w:val="0"/>
                            <w:w w:val="104"/>
                            <w:szCs w:val="16"/>
                          </w:rPr>
                          <w:t xml:space="preserve">Email: </w:t>
                        </w:r>
                        <w:ins w:id="26" w:author="Sss190" w:date="2023-08-21T19:19:00Z">
                          <w:r w:rsidR="006F5E26" w:rsidRPr="006F5E26">
                            <w:rPr>
                              <w:i w:val="0"/>
                              <w:w w:val="104"/>
                              <w:szCs w:val="16"/>
                            </w:rPr>
                            <w:t>yuris.yak@bsi.ac.id</w:t>
                          </w:r>
                        </w:ins>
                        <w:del w:id="27" w:author="Sss190" w:date="2023-07-12T16:28:00Z">
                          <w:r w:rsidRPr="00290BF6" w:rsidDel="00C71F08">
                            <w:rPr>
                              <w:i w:val="0"/>
                              <w:w w:val="104"/>
                              <w:szCs w:val="16"/>
                            </w:rPr>
                            <w:delText>rifki.muhendra@dsn.ubharajaya.ac.id</w:delText>
                          </w:r>
                        </w:del>
                      </w:p>
                      <w:p w14:paraId="51D77C5E" w14:textId="3D648469" w:rsidR="00E43DD0" w:rsidRPr="00E128D8" w:rsidRDefault="00E43DD0" w:rsidP="00E43DD0">
                        <w:pPr>
                          <w:widowControl w:val="0"/>
                          <w:tabs>
                            <w:tab w:val="left" w:pos="1985"/>
                          </w:tabs>
                          <w:autoSpaceDE w:val="0"/>
                          <w:autoSpaceDN w:val="0"/>
                          <w:adjustRightInd w:val="0"/>
                          <w:ind w:right="-28" w:firstLine="0"/>
                          <w:jc w:val="left"/>
                          <w:rPr>
                            <w:w w:val="104"/>
                            <w:sz w:val="16"/>
                            <w:szCs w:val="16"/>
                          </w:rPr>
                        </w:pPr>
                        <w:r w:rsidRPr="00E128D8">
                          <w:rPr>
                            <w:w w:val="104"/>
                            <w:sz w:val="16"/>
                            <w:szCs w:val="16"/>
                          </w:rPr>
                          <w:t xml:space="preserve">Received: </w:t>
                        </w:r>
                        <w:del w:id="28" w:author="Sss190" w:date="2023-07-18T14:11:00Z">
                          <w:r w:rsidDel="001E7D9C">
                            <w:rPr>
                              <w:w w:val="104"/>
                              <w:sz w:val="16"/>
                              <w:szCs w:val="16"/>
                            </w:rPr>
                            <w:delText xml:space="preserve">November </w:delText>
                          </w:r>
                        </w:del>
                        <w:ins w:id="29" w:author="Sss190" w:date="2023-08-21T19:29:00Z">
                          <w:r w:rsidR="009629AB">
                            <w:rPr>
                              <w:w w:val="104"/>
                              <w:sz w:val="16"/>
                              <w:szCs w:val="16"/>
                            </w:rPr>
                            <w:t>March</w:t>
                          </w:r>
                        </w:ins>
                        <w:ins w:id="30" w:author="Sss190" w:date="2023-07-18T14:11:00Z">
                          <w:r>
                            <w:rPr>
                              <w:w w:val="104"/>
                              <w:sz w:val="16"/>
                              <w:szCs w:val="16"/>
                            </w:rPr>
                            <w:t xml:space="preserve"> </w:t>
                          </w:r>
                        </w:ins>
                        <w:del w:id="31" w:author="Sss190" w:date="2023-07-18T14:14:00Z">
                          <w:r w:rsidDel="001E7D9C">
                            <w:rPr>
                              <w:w w:val="104"/>
                              <w:sz w:val="16"/>
                              <w:szCs w:val="16"/>
                            </w:rPr>
                            <w:delText>1</w:delText>
                          </w:r>
                        </w:del>
                        <w:ins w:id="32" w:author="Sss190" w:date="2023-08-21T19:29:00Z">
                          <w:r w:rsidR="009629AB">
                            <w:rPr>
                              <w:w w:val="104"/>
                              <w:sz w:val="16"/>
                              <w:szCs w:val="16"/>
                            </w:rPr>
                            <w:t>30</w:t>
                          </w:r>
                        </w:ins>
                        <w:del w:id="33" w:author="Sss190" w:date="2023-08-21T19:29:00Z">
                          <w:r w:rsidDel="009629AB">
                            <w:rPr>
                              <w:w w:val="104"/>
                              <w:sz w:val="16"/>
                              <w:szCs w:val="16"/>
                            </w:rPr>
                            <w:delText>1</w:delText>
                          </w:r>
                        </w:del>
                        <w:r w:rsidRPr="00E128D8">
                          <w:rPr>
                            <w:w w:val="104"/>
                            <w:sz w:val="16"/>
                            <w:szCs w:val="16"/>
                          </w:rPr>
                          <w:t>, 202</w:t>
                        </w:r>
                        <w:del w:id="34" w:author="Sss190" w:date="2023-07-18T14:14:00Z">
                          <w:r w:rsidDel="001E7D9C">
                            <w:rPr>
                              <w:w w:val="104"/>
                              <w:sz w:val="16"/>
                              <w:szCs w:val="16"/>
                            </w:rPr>
                            <w:delText>2</w:delText>
                          </w:r>
                        </w:del>
                        <w:ins w:id="35" w:author="Sss190" w:date="2023-07-18T14:14:00Z">
                          <w:r>
                            <w:rPr>
                              <w:w w:val="104"/>
                              <w:sz w:val="16"/>
                              <w:szCs w:val="16"/>
                            </w:rPr>
                            <w:t>3</w:t>
                          </w:r>
                        </w:ins>
                        <w:r w:rsidRPr="00E128D8">
                          <w:rPr>
                            <w:w w:val="104"/>
                            <w:sz w:val="16"/>
                            <w:szCs w:val="16"/>
                          </w:rPr>
                          <w:tab/>
                          <w:t xml:space="preserve">; Revised: </w:t>
                        </w:r>
                        <w:del w:id="36" w:author="Sss190" w:date="2023-07-18T14:17:00Z">
                          <w:r w:rsidDel="001E7D9C">
                            <w:rPr>
                              <w:w w:val="104"/>
                              <w:sz w:val="16"/>
                              <w:szCs w:val="16"/>
                            </w:rPr>
                            <w:delText xml:space="preserve">January </w:delText>
                          </w:r>
                        </w:del>
                        <w:ins w:id="37" w:author="Sss190" w:date="2023-08-21T19:30:00Z">
                          <w:r w:rsidR="009629AB">
                            <w:rPr>
                              <w:w w:val="104"/>
                              <w:sz w:val="16"/>
                              <w:szCs w:val="16"/>
                            </w:rPr>
                            <w:t>June 16</w:t>
                          </w:r>
                        </w:ins>
                        <w:del w:id="38" w:author="Sss190" w:date="2023-08-21T19:30:00Z">
                          <w:r w:rsidDel="009629AB">
                            <w:rPr>
                              <w:w w:val="104"/>
                              <w:sz w:val="16"/>
                              <w:szCs w:val="16"/>
                            </w:rPr>
                            <w:delText>2</w:delText>
                          </w:r>
                        </w:del>
                        <w:del w:id="39" w:author="Sss190" w:date="2023-07-18T14:17:00Z">
                          <w:r w:rsidDel="001E7D9C">
                            <w:rPr>
                              <w:w w:val="104"/>
                              <w:sz w:val="16"/>
                              <w:szCs w:val="16"/>
                            </w:rPr>
                            <w:delText>0</w:delText>
                          </w:r>
                        </w:del>
                        <w:r w:rsidRPr="00E128D8">
                          <w:rPr>
                            <w:w w:val="104"/>
                            <w:sz w:val="16"/>
                            <w:szCs w:val="16"/>
                          </w:rPr>
                          <w:t>, 202</w:t>
                        </w:r>
                        <w:r>
                          <w:rPr>
                            <w:w w:val="104"/>
                            <w:sz w:val="16"/>
                            <w:szCs w:val="16"/>
                          </w:rPr>
                          <w:t>3</w:t>
                        </w:r>
                      </w:p>
                      <w:p w14:paraId="52CB06B4" w14:textId="2D2BD272" w:rsidR="00E43DD0" w:rsidRPr="00E128D8" w:rsidRDefault="00E43DD0" w:rsidP="00E43DD0">
                        <w:pPr>
                          <w:widowControl w:val="0"/>
                          <w:tabs>
                            <w:tab w:val="left" w:pos="2127"/>
                          </w:tabs>
                          <w:autoSpaceDE w:val="0"/>
                          <w:autoSpaceDN w:val="0"/>
                          <w:adjustRightInd w:val="0"/>
                          <w:ind w:right="-28" w:firstLine="0"/>
                          <w:jc w:val="left"/>
                          <w:rPr>
                            <w:w w:val="104"/>
                            <w:sz w:val="16"/>
                            <w:szCs w:val="16"/>
                          </w:rPr>
                        </w:pPr>
                        <w:r w:rsidRPr="00E128D8">
                          <w:rPr>
                            <w:w w:val="104"/>
                            <w:sz w:val="16"/>
                            <w:szCs w:val="16"/>
                          </w:rPr>
                          <w:t xml:space="preserve">Accepted: </w:t>
                        </w:r>
                        <w:del w:id="40" w:author="Sss190" w:date="2023-07-18T14:15:00Z">
                          <w:r w:rsidDel="001E7D9C">
                            <w:rPr>
                              <w:w w:val="104"/>
                              <w:sz w:val="16"/>
                              <w:szCs w:val="16"/>
                            </w:rPr>
                            <w:delText xml:space="preserve">February </w:delText>
                          </w:r>
                        </w:del>
                        <w:ins w:id="41" w:author="Sss190" w:date="2023-08-21T19:30:00Z">
                          <w:r w:rsidR="009629AB">
                            <w:rPr>
                              <w:w w:val="104"/>
                              <w:sz w:val="16"/>
                              <w:szCs w:val="16"/>
                            </w:rPr>
                            <w:t>August</w:t>
                          </w:r>
                        </w:ins>
                        <w:ins w:id="42" w:author="Sss190" w:date="2023-07-18T14:15:00Z">
                          <w:r>
                            <w:rPr>
                              <w:w w:val="104"/>
                              <w:sz w:val="16"/>
                              <w:szCs w:val="16"/>
                            </w:rPr>
                            <w:t xml:space="preserve"> </w:t>
                          </w:r>
                        </w:ins>
                        <w:ins w:id="43" w:author="Sss190" w:date="2023-08-21T19:30:00Z">
                          <w:r w:rsidR="009629AB">
                            <w:rPr>
                              <w:w w:val="104"/>
                              <w:sz w:val="16"/>
                              <w:szCs w:val="16"/>
                            </w:rPr>
                            <w:t>8</w:t>
                          </w:r>
                        </w:ins>
                        <w:del w:id="44" w:author="Sss190" w:date="2023-07-18T14:15:00Z">
                          <w:r w:rsidDel="001E7D9C">
                            <w:rPr>
                              <w:w w:val="104"/>
                              <w:sz w:val="16"/>
                              <w:szCs w:val="16"/>
                            </w:rPr>
                            <w:delText>17</w:delText>
                          </w:r>
                        </w:del>
                        <w:r w:rsidRPr="00E128D8">
                          <w:rPr>
                            <w:w w:val="104"/>
                            <w:sz w:val="16"/>
                            <w:szCs w:val="16"/>
                          </w:rPr>
                          <w:t>, 202</w:t>
                        </w:r>
                        <w:del w:id="45" w:author="Sss190" w:date="2023-07-18T14:15:00Z">
                          <w:r w:rsidDel="001E7D9C">
                            <w:rPr>
                              <w:w w:val="104"/>
                              <w:sz w:val="16"/>
                              <w:szCs w:val="16"/>
                            </w:rPr>
                            <w:delText>2</w:delText>
                          </w:r>
                        </w:del>
                        <w:ins w:id="46" w:author="Sss190" w:date="2023-07-18T14:15:00Z">
                          <w:r>
                            <w:rPr>
                              <w:w w:val="104"/>
                              <w:sz w:val="16"/>
                              <w:szCs w:val="16"/>
                            </w:rPr>
                            <w:t>3</w:t>
                          </w:r>
                        </w:ins>
                        <w:ins w:id="47" w:author="Sss190" w:date="2023-07-18T14:17:00Z">
                          <w:r>
                            <w:rPr>
                              <w:w w:val="104"/>
                              <w:sz w:val="16"/>
                              <w:szCs w:val="16"/>
                            </w:rPr>
                            <w:t xml:space="preserve">      </w:t>
                          </w:r>
                        </w:ins>
                        <w:del w:id="48" w:author="Sss190" w:date="2023-07-18T14:15:00Z">
                          <w:r w:rsidRPr="00E128D8" w:rsidDel="001E7D9C">
                            <w:rPr>
                              <w:w w:val="104"/>
                              <w:sz w:val="16"/>
                              <w:szCs w:val="16"/>
                            </w:rPr>
                            <w:tab/>
                          </w:r>
                          <w:r w:rsidRPr="00E128D8" w:rsidDel="001E7D9C">
                            <w:rPr>
                              <w:w w:val="104"/>
                              <w:sz w:val="16"/>
                              <w:szCs w:val="16"/>
                            </w:rPr>
                            <w:tab/>
                          </w:r>
                        </w:del>
                        <w:r w:rsidRPr="00E128D8">
                          <w:rPr>
                            <w:w w:val="104"/>
                            <w:sz w:val="16"/>
                            <w:szCs w:val="16"/>
                          </w:rPr>
                          <w:t xml:space="preserve">; Published: </w:t>
                        </w:r>
                        <w:r>
                          <w:rPr>
                            <w:w w:val="104"/>
                            <w:sz w:val="16"/>
                            <w:szCs w:val="16"/>
                          </w:rPr>
                          <w:t xml:space="preserve">August </w:t>
                        </w:r>
                        <w:r w:rsidRPr="00E128D8">
                          <w:rPr>
                            <w:w w:val="104"/>
                            <w:sz w:val="16"/>
                            <w:szCs w:val="16"/>
                          </w:rPr>
                          <w:t>31, 202</w:t>
                        </w:r>
                        <w:r>
                          <w:rPr>
                            <w:w w:val="104"/>
                            <w:sz w:val="16"/>
                            <w:szCs w:val="16"/>
                          </w:rPr>
                          <w:t>3</w:t>
                        </w:r>
                      </w:p>
                      <w:p w14:paraId="51CCF816" w14:textId="77777777" w:rsidR="00E43DD0" w:rsidRPr="00E128D8" w:rsidRDefault="00E43DD0" w:rsidP="00E43DD0">
                        <w:pPr>
                          <w:widowControl w:val="0"/>
                          <w:autoSpaceDE w:val="0"/>
                          <w:autoSpaceDN w:val="0"/>
                          <w:adjustRightInd w:val="0"/>
                          <w:ind w:right="-28" w:firstLine="0"/>
                          <w:rPr>
                            <w:rFonts w:eastAsia="Calibri"/>
                            <w:color w:val="000000" w:themeColor="text1"/>
                            <w:sz w:val="16"/>
                            <w:szCs w:val="16"/>
                          </w:rPr>
                        </w:pPr>
                      </w:p>
                      <w:p w14:paraId="3F5655E2" w14:textId="77777777" w:rsidR="00E43DD0" w:rsidRPr="00E128D8" w:rsidRDefault="00E43DD0" w:rsidP="00E43DD0">
                        <w:pPr>
                          <w:widowControl w:val="0"/>
                          <w:autoSpaceDE w:val="0"/>
                          <w:autoSpaceDN w:val="0"/>
                          <w:adjustRightInd w:val="0"/>
                          <w:ind w:right="-28" w:firstLine="0"/>
                          <w:rPr>
                            <w:rFonts w:eastAsia="Calibri"/>
                            <w:color w:val="000000" w:themeColor="text1"/>
                            <w:sz w:val="16"/>
                            <w:szCs w:val="16"/>
                          </w:rPr>
                        </w:pPr>
                        <w:r w:rsidRPr="00E128D8">
                          <w:rPr>
                            <w:rFonts w:eastAsia="Calibri"/>
                            <w:color w:val="000000" w:themeColor="text1"/>
                            <w:sz w:val="16"/>
                            <w:szCs w:val="16"/>
                          </w:rPr>
                          <w:t>Open access under CC-BY-NC-SA</w:t>
                        </w:r>
                      </w:p>
                      <w:p w14:paraId="6E299C89" w14:textId="77777777" w:rsidR="00E43DD0" w:rsidRPr="00E128D8" w:rsidRDefault="00E43DD0" w:rsidP="00E43DD0">
                        <w:pPr>
                          <w:widowControl w:val="0"/>
                          <w:autoSpaceDE w:val="0"/>
                          <w:autoSpaceDN w:val="0"/>
                          <w:adjustRightInd w:val="0"/>
                          <w:ind w:right="-28" w:firstLine="0"/>
                          <w:rPr>
                            <w:color w:val="FF0000"/>
                            <w:w w:val="104"/>
                            <w:sz w:val="16"/>
                            <w:szCs w:val="16"/>
                          </w:rPr>
                        </w:pPr>
                        <w:r w:rsidRPr="00E128D8">
                          <w:rPr>
                            <w:w w:val="104"/>
                            <w:sz w:val="16"/>
                            <w:szCs w:val="16"/>
                          </w:rPr>
                          <w:sym w:font="Symbol" w:char="F0D3"/>
                        </w:r>
                        <w:r w:rsidRPr="00E128D8">
                          <w:rPr>
                            <w:w w:val="104"/>
                            <w:sz w:val="16"/>
                            <w:szCs w:val="16"/>
                          </w:rPr>
                          <w:t xml:space="preserve"> 202</w:t>
                        </w:r>
                        <w:r>
                          <w:rPr>
                            <w:w w:val="104"/>
                            <w:sz w:val="16"/>
                            <w:szCs w:val="16"/>
                          </w:rPr>
                          <w:t>3 BRIN</w:t>
                        </w:r>
                      </w:p>
                      <w:p w14:paraId="4D672104" w14:textId="77777777" w:rsidR="00E43DD0" w:rsidRDefault="00E43DD0" w:rsidP="00E43DD0">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086A6A00" w14:textId="77777777" w:rsidR="00E43DD0" w:rsidRDefault="00E43DD0" w:rsidP="00E43DD0"/>
                    </w:txbxContent>
                  </v:textbox>
                  <w10:wrap type="square" anchory="margin"/>
                </v:shape>
              </w:pict>
            </mc:Fallback>
          </mc:AlternateContent>
        </w:r>
      </w:ins>
      <w:bookmarkStart w:id="49" w:name="_Hlk143544193"/>
      <w:r w:rsidR="0078650B" w:rsidRPr="007B0620">
        <w:t>Bell Pepper</w:t>
      </w:r>
      <w:r w:rsidR="008E78CD" w:rsidRPr="007B0620">
        <w:t xml:space="preserve"> Leaf</w:t>
      </w:r>
      <w:r w:rsidR="00261780" w:rsidRPr="007B0620">
        <w:t xml:space="preserve"> Disease </w:t>
      </w:r>
      <w:r w:rsidR="00830E62" w:rsidRPr="007B0620">
        <w:t>Classification</w:t>
      </w:r>
      <w:r w:rsidR="00261780" w:rsidRPr="007B0620">
        <w:t xml:space="preserve"> </w:t>
      </w:r>
      <w:r w:rsidR="0079057F" w:rsidRPr="007B0620">
        <w:t>Using</w:t>
      </w:r>
      <w:r w:rsidR="00261780" w:rsidRPr="007B0620">
        <w:t xml:space="preserve"> Fine-Tuned Transfer Learning</w:t>
      </w:r>
      <w:bookmarkEnd w:id="49"/>
    </w:p>
    <w:p w14:paraId="4DC85FD8" w14:textId="77777777" w:rsidR="00931338" w:rsidRPr="007B0620" w:rsidRDefault="00931338" w:rsidP="00931338"/>
    <w:p w14:paraId="1B11D277" w14:textId="7986816F" w:rsidR="009431ED" w:rsidRPr="007B0620" w:rsidRDefault="00261780" w:rsidP="008C5AD7">
      <w:pPr>
        <w:pStyle w:val="AuthorName"/>
      </w:pPr>
      <w:bookmarkStart w:id="50" w:name="_Hlk143544227"/>
      <w:proofErr w:type="spellStart"/>
      <w:r w:rsidRPr="007B0620">
        <w:t>Yuris</w:t>
      </w:r>
      <w:proofErr w:type="spellEnd"/>
      <w:r w:rsidRPr="007B0620">
        <w:t xml:space="preserve"> </w:t>
      </w:r>
      <w:proofErr w:type="spellStart"/>
      <w:r w:rsidRPr="007B0620">
        <w:t>Alkhalifi</w:t>
      </w:r>
      <w:bookmarkEnd w:id="50"/>
      <w:r w:rsidR="00FB72B2" w:rsidRPr="007B0620">
        <w:rPr>
          <w:noProof/>
          <w:vertAlign w:val="superscript"/>
        </w:rPr>
        <w:t>a</w:t>
      </w:r>
      <w:proofErr w:type="spellEnd"/>
      <w:r w:rsidR="004864D9" w:rsidRPr="007B0620">
        <w:rPr>
          <w:noProof/>
          <w:vertAlign w:val="superscript"/>
        </w:rPr>
        <w:t>,</w:t>
      </w:r>
      <w:ins w:id="51" w:author="Sss190" w:date="2023-08-21T19:18:00Z">
        <w:r w:rsidR="006F5E26">
          <w:rPr>
            <w:noProof/>
            <w:vertAlign w:val="superscript"/>
          </w:rPr>
          <w:t xml:space="preserve"> </w:t>
        </w:r>
      </w:ins>
      <w:r w:rsidR="004864D9" w:rsidRPr="007B0620">
        <w:rPr>
          <w:noProof/>
          <w:vertAlign w:val="superscript"/>
        </w:rPr>
        <w:t>*</w:t>
      </w:r>
      <w:r w:rsidR="00FB72B2" w:rsidRPr="007B0620">
        <w:t xml:space="preserve">, </w:t>
      </w:r>
      <w:r w:rsidRPr="007B0620">
        <w:t xml:space="preserve">Agus </w:t>
      </w:r>
      <w:proofErr w:type="spellStart"/>
      <w:r w:rsidRPr="007B0620">
        <w:t>Subekti</w:t>
      </w:r>
      <w:r w:rsidR="00EA0677" w:rsidRPr="007B0620">
        <w:rPr>
          <w:noProof/>
          <w:vertAlign w:val="superscript"/>
        </w:rPr>
        <w:t>b</w:t>
      </w:r>
      <w:proofErr w:type="spellEnd"/>
      <w:r w:rsidR="006408C7" w:rsidRPr="007B0620">
        <w:rPr>
          <w:noProof/>
          <w:vertAlign w:val="superscript"/>
        </w:rPr>
        <w:t>,</w:t>
      </w:r>
      <w:ins w:id="52" w:author="Sss190" w:date="2023-08-21T19:18:00Z">
        <w:r w:rsidR="006F5E26">
          <w:rPr>
            <w:noProof/>
            <w:vertAlign w:val="superscript"/>
          </w:rPr>
          <w:t xml:space="preserve"> </w:t>
        </w:r>
      </w:ins>
      <w:r w:rsidR="006408C7" w:rsidRPr="007B0620">
        <w:rPr>
          <w:noProof/>
          <w:vertAlign w:val="superscript"/>
        </w:rPr>
        <w:t>c</w:t>
      </w:r>
    </w:p>
    <w:p w14:paraId="3ABBDD93" w14:textId="4855D62D" w:rsidR="00C970CE" w:rsidRPr="007B0620" w:rsidRDefault="00C970CE" w:rsidP="00B949F7">
      <w:pPr>
        <w:pBdr>
          <w:top w:val="nil"/>
          <w:left w:val="nil"/>
          <w:bottom w:val="nil"/>
          <w:right w:val="nil"/>
          <w:between w:val="nil"/>
        </w:pBdr>
        <w:ind w:firstLine="0"/>
        <w:jc w:val="center"/>
        <w:rPr>
          <w:i/>
          <w:sz w:val="18"/>
          <w:szCs w:val="18"/>
        </w:rPr>
      </w:pPr>
      <w:r w:rsidRPr="007B0620">
        <w:rPr>
          <w:i/>
          <w:sz w:val="18"/>
          <w:szCs w:val="18"/>
          <w:vertAlign w:val="superscript"/>
        </w:rPr>
        <w:t>a</w:t>
      </w:r>
      <w:ins w:id="53" w:author="Sss190" w:date="2023-08-21T19:20:00Z">
        <w:r w:rsidR="006F5E26">
          <w:rPr>
            <w:i/>
            <w:sz w:val="18"/>
            <w:szCs w:val="18"/>
            <w:vertAlign w:val="superscript"/>
          </w:rPr>
          <w:t xml:space="preserve"> </w:t>
        </w:r>
      </w:ins>
      <w:r w:rsidR="00AB62EA">
        <w:rPr>
          <w:i/>
          <w:sz w:val="18"/>
          <w:szCs w:val="18"/>
        </w:rPr>
        <w:t xml:space="preserve">Universitas </w:t>
      </w:r>
      <w:r w:rsidRPr="007B0620">
        <w:rPr>
          <w:i/>
          <w:sz w:val="18"/>
          <w:szCs w:val="18"/>
        </w:rPr>
        <w:t xml:space="preserve">Bina Sarana </w:t>
      </w:r>
      <w:proofErr w:type="spellStart"/>
      <w:r w:rsidRPr="007B0620">
        <w:rPr>
          <w:i/>
          <w:sz w:val="18"/>
          <w:szCs w:val="18"/>
        </w:rPr>
        <w:t>Informatika</w:t>
      </w:r>
      <w:proofErr w:type="spellEnd"/>
    </w:p>
    <w:p w14:paraId="0C2AF123" w14:textId="77777777" w:rsidR="006F5E26" w:rsidRDefault="00C970CE" w:rsidP="006F5E26">
      <w:pPr>
        <w:pBdr>
          <w:top w:val="nil"/>
          <w:left w:val="nil"/>
          <w:bottom w:val="nil"/>
          <w:right w:val="nil"/>
          <w:between w:val="nil"/>
        </w:pBdr>
        <w:ind w:firstLine="0"/>
        <w:jc w:val="center"/>
        <w:rPr>
          <w:ins w:id="54" w:author="Sss190" w:date="2023-08-21T19:19:00Z"/>
          <w:i/>
          <w:sz w:val="18"/>
          <w:szCs w:val="18"/>
        </w:rPr>
      </w:pPr>
      <w:r w:rsidRPr="007B0620">
        <w:rPr>
          <w:i/>
          <w:sz w:val="18"/>
          <w:szCs w:val="18"/>
        </w:rPr>
        <w:t xml:space="preserve">Jl. Kramat Raya No.98, </w:t>
      </w:r>
      <w:proofErr w:type="spellStart"/>
      <w:r w:rsidRPr="007B0620">
        <w:rPr>
          <w:i/>
          <w:sz w:val="18"/>
          <w:szCs w:val="18"/>
        </w:rPr>
        <w:t>Kwitang</w:t>
      </w:r>
      <w:proofErr w:type="spellEnd"/>
      <w:r w:rsidRPr="007B0620">
        <w:rPr>
          <w:i/>
          <w:sz w:val="18"/>
          <w:szCs w:val="18"/>
        </w:rPr>
        <w:t>, Senen</w:t>
      </w:r>
    </w:p>
    <w:p w14:paraId="542AFCB7" w14:textId="38D12CC9" w:rsidR="00C970CE" w:rsidRPr="007B0620" w:rsidDel="006F5E26" w:rsidRDefault="00C970CE" w:rsidP="00C970CE">
      <w:pPr>
        <w:pBdr>
          <w:top w:val="nil"/>
          <w:left w:val="nil"/>
          <w:bottom w:val="nil"/>
          <w:right w:val="nil"/>
          <w:between w:val="nil"/>
        </w:pBdr>
        <w:ind w:firstLine="0"/>
        <w:jc w:val="center"/>
        <w:rPr>
          <w:del w:id="55" w:author="Sss190" w:date="2023-08-21T19:19:00Z"/>
          <w:i/>
          <w:sz w:val="18"/>
          <w:szCs w:val="18"/>
        </w:rPr>
      </w:pPr>
      <w:del w:id="56" w:author="Sss190" w:date="2023-08-21T19:19:00Z">
        <w:r w:rsidRPr="007B0620" w:rsidDel="006F5E26">
          <w:rPr>
            <w:i/>
            <w:sz w:val="18"/>
            <w:szCs w:val="18"/>
          </w:rPr>
          <w:delText xml:space="preserve"> </w:delText>
        </w:r>
      </w:del>
      <w:r w:rsidRPr="007B0620">
        <w:rPr>
          <w:i/>
          <w:sz w:val="18"/>
          <w:szCs w:val="18"/>
        </w:rPr>
        <w:t>Jakarta Indonesia</w:t>
      </w:r>
    </w:p>
    <w:p w14:paraId="61AB4C48" w14:textId="3147CDE4" w:rsidR="00C970CE" w:rsidRPr="007B0620" w:rsidRDefault="00C970CE" w:rsidP="006F5E26">
      <w:pPr>
        <w:pBdr>
          <w:top w:val="nil"/>
          <w:left w:val="nil"/>
          <w:bottom w:val="nil"/>
          <w:right w:val="nil"/>
          <w:between w:val="nil"/>
        </w:pBdr>
        <w:ind w:firstLine="0"/>
        <w:jc w:val="center"/>
        <w:rPr>
          <w:i/>
          <w:sz w:val="18"/>
          <w:szCs w:val="18"/>
        </w:rPr>
      </w:pPr>
      <w:del w:id="57" w:author="Sss190" w:date="2023-08-21T19:19:00Z">
        <w:r w:rsidRPr="007B0620" w:rsidDel="006F5E26">
          <w:rPr>
            <w:i/>
            <w:sz w:val="18"/>
            <w:szCs w:val="18"/>
          </w:rPr>
          <w:delText xml:space="preserve">Email: </w:delText>
        </w:r>
      </w:del>
      <w:del w:id="58" w:author="Sss190" w:date="2023-08-21T19:18:00Z">
        <w:r w:rsidR="006269C1" w:rsidDel="006F5E26">
          <w:rPr>
            <w:lang w:val="id-ID"/>
          </w:rPr>
          <w:fldChar w:fldCharType="begin"/>
        </w:r>
        <w:r w:rsidR="006269C1" w:rsidRPr="006F5E26" w:rsidDel="006F5E26">
          <w:delInstrText>HYPERLINK "mailto:yuris.yak@bsi.ac.id"</w:delInstrText>
        </w:r>
        <w:r w:rsidR="006269C1" w:rsidDel="006F5E26">
          <w:rPr>
            <w:lang w:val="id-ID"/>
          </w:rPr>
        </w:r>
        <w:r w:rsidR="006269C1" w:rsidDel="006F5E26">
          <w:rPr>
            <w:lang w:val="id-ID"/>
          </w:rPr>
          <w:fldChar w:fldCharType="separate"/>
        </w:r>
        <w:r w:rsidRPr="007B0620" w:rsidDel="006F5E26">
          <w:rPr>
            <w:rStyle w:val="Hyperlink"/>
            <w:i/>
            <w:color w:val="auto"/>
            <w:sz w:val="18"/>
            <w:szCs w:val="18"/>
          </w:rPr>
          <w:delText>yuris.yak@bsi.ac.id</w:delText>
        </w:r>
        <w:r w:rsidR="006269C1" w:rsidDel="006F5E26">
          <w:rPr>
            <w:rStyle w:val="Hyperlink"/>
            <w:i/>
            <w:color w:val="auto"/>
            <w:sz w:val="18"/>
            <w:szCs w:val="18"/>
          </w:rPr>
          <w:fldChar w:fldCharType="end"/>
        </w:r>
        <w:r w:rsidRPr="007B0620" w:rsidDel="006F5E26">
          <w:rPr>
            <w:i/>
            <w:sz w:val="18"/>
            <w:szCs w:val="18"/>
          </w:rPr>
          <w:delText xml:space="preserve"> </w:delText>
        </w:r>
      </w:del>
    </w:p>
    <w:p w14:paraId="102DDF5C" w14:textId="17E39627" w:rsidR="00C970CE" w:rsidRPr="007B0620" w:rsidRDefault="00C970CE" w:rsidP="00C970CE">
      <w:pPr>
        <w:pBdr>
          <w:top w:val="nil"/>
          <w:left w:val="nil"/>
          <w:bottom w:val="nil"/>
          <w:right w:val="nil"/>
          <w:between w:val="nil"/>
        </w:pBdr>
        <w:ind w:firstLine="0"/>
        <w:jc w:val="center"/>
        <w:rPr>
          <w:i/>
          <w:sz w:val="18"/>
          <w:szCs w:val="18"/>
        </w:rPr>
      </w:pPr>
      <w:r w:rsidRPr="007B0620">
        <w:rPr>
          <w:i/>
          <w:sz w:val="18"/>
          <w:szCs w:val="18"/>
          <w:vertAlign w:val="superscript"/>
        </w:rPr>
        <w:t>b</w:t>
      </w:r>
      <w:ins w:id="59" w:author="Sss190" w:date="2023-08-21T19:20:00Z">
        <w:r w:rsidR="006F5E26">
          <w:rPr>
            <w:i/>
            <w:sz w:val="18"/>
            <w:szCs w:val="18"/>
            <w:vertAlign w:val="superscript"/>
          </w:rPr>
          <w:t xml:space="preserve"> </w:t>
        </w:r>
      </w:ins>
      <w:r w:rsidR="00AB62EA">
        <w:rPr>
          <w:i/>
          <w:sz w:val="18"/>
          <w:szCs w:val="18"/>
        </w:rPr>
        <w:t>Universitas N</w:t>
      </w:r>
      <w:r w:rsidRPr="007B0620">
        <w:rPr>
          <w:i/>
          <w:sz w:val="18"/>
          <w:szCs w:val="18"/>
        </w:rPr>
        <w:t xml:space="preserve">usa </w:t>
      </w:r>
      <w:proofErr w:type="spellStart"/>
      <w:r w:rsidRPr="007B0620">
        <w:rPr>
          <w:i/>
          <w:sz w:val="18"/>
          <w:szCs w:val="18"/>
        </w:rPr>
        <w:t>Mandiri</w:t>
      </w:r>
      <w:proofErr w:type="spellEnd"/>
    </w:p>
    <w:p w14:paraId="5E5B0A28" w14:textId="77777777" w:rsidR="006F5E26" w:rsidRDefault="00C970CE" w:rsidP="00C970CE">
      <w:pPr>
        <w:pBdr>
          <w:top w:val="nil"/>
          <w:left w:val="nil"/>
          <w:bottom w:val="nil"/>
          <w:right w:val="nil"/>
          <w:between w:val="nil"/>
        </w:pBdr>
        <w:ind w:firstLine="0"/>
        <w:jc w:val="center"/>
        <w:rPr>
          <w:ins w:id="60" w:author="Sss190" w:date="2023-08-21T19:19:00Z"/>
          <w:i/>
          <w:sz w:val="18"/>
          <w:szCs w:val="18"/>
        </w:rPr>
      </w:pPr>
      <w:r w:rsidRPr="007B0620">
        <w:rPr>
          <w:i/>
          <w:sz w:val="18"/>
          <w:szCs w:val="18"/>
        </w:rPr>
        <w:t>Jl. Kramat Raya No.18</w:t>
      </w:r>
    </w:p>
    <w:p w14:paraId="4ADE8EF5" w14:textId="4247FA53" w:rsidR="00C970CE" w:rsidRPr="007B0620" w:rsidRDefault="00C970CE" w:rsidP="00C970CE">
      <w:pPr>
        <w:pBdr>
          <w:top w:val="nil"/>
          <w:left w:val="nil"/>
          <w:bottom w:val="nil"/>
          <w:right w:val="nil"/>
          <w:between w:val="nil"/>
        </w:pBdr>
        <w:ind w:firstLine="0"/>
        <w:jc w:val="center"/>
        <w:rPr>
          <w:i/>
          <w:sz w:val="18"/>
          <w:szCs w:val="18"/>
        </w:rPr>
      </w:pPr>
      <w:del w:id="61" w:author="Sss190" w:date="2023-08-21T19:19:00Z">
        <w:r w:rsidRPr="007B0620" w:rsidDel="006F5E26">
          <w:rPr>
            <w:i/>
            <w:sz w:val="18"/>
            <w:szCs w:val="18"/>
          </w:rPr>
          <w:delText xml:space="preserve">, </w:delText>
        </w:r>
      </w:del>
      <w:r w:rsidRPr="007B0620">
        <w:rPr>
          <w:i/>
          <w:sz w:val="18"/>
          <w:szCs w:val="18"/>
        </w:rPr>
        <w:t>Jakarta, Indonesia</w:t>
      </w:r>
    </w:p>
    <w:p w14:paraId="571F323B" w14:textId="62F953EE" w:rsidR="00C970CE" w:rsidRPr="007B0620" w:rsidDel="006F5E26" w:rsidRDefault="00C970CE" w:rsidP="00C970CE">
      <w:pPr>
        <w:pBdr>
          <w:top w:val="nil"/>
          <w:left w:val="nil"/>
          <w:bottom w:val="nil"/>
          <w:right w:val="nil"/>
          <w:between w:val="nil"/>
        </w:pBdr>
        <w:ind w:firstLine="0"/>
        <w:jc w:val="center"/>
        <w:rPr>
          <w:del w:id="62" w:author="Sss190" w:date="2023-08-21T19:19:00Z"/>
          <w:i/>
          <w:sz w:val="18"/>
          <w:szCs w:val="18"/>
        </w:rPr>
      </w:pPr>
      <w:del w:id="63" w:author="Sss190" w:date="2023-08-21T19:19:00Z">
        <w:r w:rsidRPr="007B0620" w:rsidDel="006F5E26">
          <w:rPr>
            <w:i/>
            <w:sz w:val="18"/>
            <w:szCs w:val="18"/>
          </w:rPr>
          <w:delText xml:space="preserve">Email: </w:delText>
        </w:r>
        <w:r w:rsidR="006269C1" w:rsidDel="006F5E26">
          <w:fldChar w:fldCharType="begin"/>
        </w:r>
        <w:r w:rsidR="006269C1" w:rsidDel="006F5E26">
          <w:delInstrText>HYPERLINK "mailto:agus@nusamandiri.ac.id"</w:delInstrText>
        </w:r>
        <w:r w:rsidR="006269C1" w:rsidDel="006F5E26">
          <w:fldChar w:fldCharType="separate"/>
        </w:r>
        <w:r w:rsidR="00E109D7" w:rsidRPr="007B0620" w:rsidDel="006F5E26">
          <w:rPr>
            <w:rStyle w:val="Hyperlink"/>
            <w:i/>
            <w:color w:val="auto"/>
            <w:sz w:val="18"/>
            <w:szCs w:val="18"/>
          </w:rPr>
          <w:delText>agus@nusamandiri.ac.id</w:delText>
        </w:r>
        <w:r w:rsidR="006269C1" w:rsidDel="006F5E26">
          <w:rPr>
            <w:rStyle w:val="Hyperlink"/>
            <w:i/>
            <w:color w:val="auto"/>
            <w:sz w:val="18"/>
            <w:szCs w:val="18"/>
          </w:rPr>
          <w:fldChar w:fldCharType="end"/>
        </w:r>
        <w:r w:rsidRPr="007B0620" w:rsidDel="006F5E26">
          <w:rPr>
            <w:i/>
            <w:sz w:val="18"/>
            <w:szCs w:val="18"/>
          </w:rPr>
          <w:delText xml:space="preserve"> </w:delText>
        </w:r>
      </w:del>
    </w:p>
    <w:p w14:paraId="62D6EA7B" w14:textId="05276F6D" w:rsidR="00C970CE" w:rsidRPr="007B0620" w:rsidRDefault="00C970CE" w:rsidP="00C970CE">
      <w:pPr>
        <w:ind w:firstLine="0"/>
        <w:jc w:val="center"/>
        <w:rPr>
          <w:i/>
          <w:sz w:val="18"/>
          <w:szCs w:val="18"/>
        </w:rPr>
      </w:pPr>
      <w:r w:rsidRPr="007B0620">
        <w:rPr>
          <w:i/>
          <w:sz w:val="18"/>
          <w:szCs w:val="18"/>
          <w:vertAlign w:val="superscript"/>
        </w:rPr>
        <w:t>c</w:t>
      </w:r>
      <w:ins w:id="64" w:author="Sss190" w:date="2023-08-23T08:17:00Z">
        <w:r w:rsidR="007A2D3D">
          <w:rPr>
            <w:i/>
            <w:sz w:val="18"/>
            <w:szCs w:val="18"/>
            <w:vertAlign w:val="superscript"/>
          </w:rPr>
          <w:t xml:space="preserve"> </w:t>
        </w:r>
      </w:ins>
      <w:del w:id="65" w:author="Sss190" w:date="2023-08-21T19:20:00Z">
        <w:r w:rsidR="001123FA" w:rsidRPr="007B0620" w:rsidDel="006F5E26">
          <w:rPr>
            <w:i/>
            <w:sz w:val="18"/>
            <w:szCs w:val="18"/>
          </w:rPr>
          <w:delText xml:space="preserve"> </w:delText>
        </w:r>
      </w:del>
      <w:r w:rsidR="001123FA" w:rsidRPr="007B0620">
        <w:rPr>
          <w:i/>
          <w:sz w:val="18"/>
          <w:szCs w:val="18"/>
        </w:rPr>
        <w:t>Research Center</w:t>
      </w:r>
      <w:r w:rsidR="001E7277" w:rsidRPr="007B0620">
        <w:rPr>
          <w:i/>
          <w:sz w:val="18"/>
          <w:szCs w:val="18"/>
        </w:rPr>
        <w:t xml:space="preserve"> for Telecommunications,</w:t>
      </w:r>
      <w:r w:rsidRPr="007B0620">
        <w:rPr>
          <w:i/>
          <w:sz w:val="18"/>
          <w:szCs w:val="18"/>
        </w:rPr>
        <w:t xml:space="preserve"> BRIN </w:t>
      </w:r>
    </w:p>
    <w:p w14:paraId="547871F0" w14:textId="77777777" w:rsidR="006F5E26" w:rsidRDefault="00C970CE" w:rsidP="00C970CE">
      <w:pPr>
        <w:ind w:firstLine="0"/>
        <w:jc w:val="center"/>
        <w:rPr>
          <w:ins w:id="66" w:author="Sss190" w:date="2023-08-21T19:19:00Z"/>
          <w:i/>
          <w:sz w:val="18"/>
          <w:szCs w:val="18"/>
        </w:rPr>
      </w:pPr>
      <w:r w:rsidRPr="007B0620">
        <w:rPr>
          <w:i/>
          <w:sz w:val="18"/>
          <w:szCs w:val="18"/>
        </w:rPr>
        <w:t xml:space="preserve">Jl. </w:t>
      </w:r>
      <w:proofErr w:type="spellStart"/>
      <w:r w:rsidRPr="007B0620">
        <w:rPr>
          <w:i/>
          <w:sz w:val="18"/>
          <w:szCs w:val="18"/>
        </w:rPr>
        <w:t>Sangkuriang</w:t>
      </w:r>
      <w:proofErr w:type="spellEnd"/>
      <w:r w:rsidRPr="007B0620">
        <w:rPr>
          <w:i/>
          <w:sz w:val="18"/>
          <w:szCs w:val="18"/>
        </w:rPr>
        <w:t xml:space="preserve"> 21/154D</w:t>
      </w:r>
    </w:p>
    <w:p w14:paraId="69EE63D9" w14:textId="5E288B64" w:rsidR="00C970CE" w:rsidRPr="007B0620" w:rsidRDefault="00C970CE" w:rsidP="00C970CE">
      <w:pPr>
        <w:ind w:firstLine="0"/>
        <w:jc w:val="center"/>
        <w:rPr>
          <w:i/>
          <w:sz w:val="18"/>
          <w:szCs w:val="18"/>
        </w:rPr>
      </w:pPr>
      <w:del w:id="67" w:author="Sss190" w:date="2023-08-21T19:19:00Z">
        <w:r w:rsidRPr="007B0620" w:rsidDel="006F5E26">
          <w:rPr>
            <w:i/>
            <w:sz w:val="18"/>
            <w:szCs w:val="18"/>
          </w:rPr>
          <w:delText xml:space="preserve">, </w:delText>
        </w:r>
      </w:del>
      <w:r w:rsidRPr="007B0620">
        <w:rPr>
          <w:i/>
          <w:sz w:val="18"/>
          <w:szCs w:val="18"/>
        </w:rPr>
        <w:t>Bandung, Indonesia</w:t>
      </w:r>
    </w:p>
    <w:p w14:paraId="79795CA3" w14:textId="4F7E5AF8" w:rsidR="00C970CE" w:rsidRPr="007B0620" w:rsidDel="006F5E26" w:rsidRDefault="00C970CE" w:rsidP="00C970CE">
      <w:pPr>
        <w:ind w:firstLine="0"/>
        <w:jc w:val="center"/>
        <w:rPr>
          <w:del w:id="68" w:author="Sss190" w:date="2023-08-21T19:19:00Z"/>
          <w:i/>
          <w:sz w:val="18"/>
          <w:szCs w:val="18"/>
        </w:rPr>
      </w:pPr>
      <w:del w:id="69" w:author="Sss190" w:date="2023-08-21T19:19:00Z">
        <w:r w:rsidRPr="007B0620" w:rsidDel="006F5E26">
          <w:rPr>
            <w:i/>
            <w:sz w:val="18"/>
            <w:szCs w:val="18"/>
          </w:rPr>
          <w:delText>Email:</w:delText>
        </w:r>
        <w:r w:rsidR="006269C1" w:rsidDel="006F5E26">
          <w:fldChar w:fldCharType="begin"/>
        </w:r>
        <w:r w:rsidR="006269C1" w:rsidRPr="00075547" w:rsidDel="006F5E26">
          <w:delInstrText>HYPERLINK "mailto:agus.subekti@brin.go.id" \h</w:delInstrText>
        </w:r>
        <w:r w:rsidR="006269C1" w:rsidDel="006F5E26">
          <w:fldChar w:fldCharType="separate"/>
        </w:r>
        <w:r w:rsidRPr="007B0620" w:rsidDel="006F5E26">
          <w:rPr>
            <w:rStyle w:val="Hyperlink"/>
            <w:i/>
            <w:color w:val="auto"/>
            <w:sz w:val="18"/>
            <w:szCs w:val="18"/>
          </w:rPr>
          <w:delText>agus106@brin.go.id</w:delText>
        </w:r>
        <w:r w:rsidR="006269C1" w:rsidDel="006F5E26">
          <w:rPr>
            <w:rStyle w:val="Hyperlink"/>
            <w:i/>
            <w:color w:val="auto"/>
            <w:sz w:val="18"/>
            <w:szCs w:val="18"/>
          </w:rPr>
          <w:fldChar w:fldCharType="end"/>
        </w:r>
        <w:r w:rsidRPr="007B0620" w:rsidDel="006F5E26">
          <w:rPr>
            <w:rStyle w:val="Hyperlink"/>
            <w:color w:val="auto"/>
            <w:sz w:val="18"/>
            <w:szCs w:val="18"/>
          </w:rPr>
          <w:delText xml:space="preserve"> </w:delText>
        </w:r>
      </w:del>
    </w:p>
    <w:p w14:paraId="4C978A23" w14:textId="77777777" w:rsidR="00565664" w:rsidRPr="007B0620" w:rsidRDefault="00565664" w:rsidP="00565664">
      <w:pPr>
        <w:pStyle w:val="AuthorAfiliation"/>
        <w:pBdr>
          <w:bottom w:val="single" w:sz="6" w:space="1" w:color="auto"/>
        </w:pBdr>
        <w:rPr>
          <w:sz w:val="18"/>
          <w:szCs w:val="18"/>
        </w:rPr>
      </w:pPr>
    </w:p>
    <w:p w14:paraId="6C9B50CE" w14:textId="77777777" w:rsidR="00375A56" w:rsidRPr="007B0620" w:rsidRDefault="00375A56" w:rsidP="00565664">
      <w:pPr>
        <w:spacing w:before="120" w:after="120"/>
        <w:ind w:firstLine="0"/>
        <w:jc w:val="center"/>
        <w:rPr>
          <w:b/>
          <w:sz w:val="18"/>
          <w:szCs w:val="18"/>
        </w:rPr>
      </w:pPr>
      <w:r w:rsidRPr="007B0620">
        <w:rPr>
          <w:b/>
          <w:sz w:val="18"/>
          <w:szCs w:val="18"/>
        </w:rPr>
        <w:t>Abstrac</w:t>
      </w:r>
      <w:r w:rsidR="000360C4" w:rsidRPr="007B0620">
        <w:rPr>
          <w:b/>
          <w:sz w:val="18"/>
          <w:szCs w:val="18"/>
        </w:rPr>
        <w:t>t</w:t>
      </w:r>
    </w:p>
    <w:p w14:paraId="1D77E4DA" w14:textId="41D8C50E" w:rsidR="00F34FF3" w:rsidRPr="007B0620" w:rsidRDefault="00776B2E" w:rsidP="005B1B34">
      <w:pPr>
        <w:rPr>
          <w:sz w:val="18"/>
          <w:szCs w:val="18"/>
        </w:rPr>
      </w:pPr>
      <w:r w:rsidRPr="007B0620">
        <w:rPr>
          <w:sz w:val="18"/>
          <w:szCs w:val="18"/>
        </w:rPr>
        <w:t xml:space="preserve">Leaf diseases of plants are common worldwide. </w:t>
      </w:r>
      <w:r w:rsidR="00483593" w:rsidRPr="007B0620">
        <w:rPr>
          <w:sz w:val="18"/>
          <w:szCs w:val="18"/>
        </w:rPr>
        <w:t xml:space="preserve">Using image processing, farmers </w:t>
      </w:r>
      <w:r w:rsidR="00DF25DB">
        <w:rPr>
          <w:sz w:val="18"/>
          <w:szCs w:val="18"/>
        </w:rPr>
        <w:t>could</w:t>
      </w:r>
      <w:r w:rsidR="00483593" w:rsidRPr="007B0620">
        <w:rPr>
          <w:sz w:val="18"/>
          <w:szCs w:val="18"/>
        </w:rPr>
        <w:t xml:space="preserve"> spot diseases in pepper plants </w:t>
      </w:r>
      <w:r w:rsidR="00B85B14" w:rsidRPr="007B0620">
        <w:rPr>
          <w:sz w:val="18"/>
          <w:szCs w:val="18"/>
        </w:rPr>
        <w:t>more rapidly</w:t>
      </w:r>
      <w:r w:rsidR="00483593" w:rsidRPr="007B0620">
        <w:rPr>
          <w:sz w:val="18"/>
          <w:szCs w:val="18"/>
        </w:rPr>
        <w:t xml:space="preserve"> and get </w:t>
      </w:r>
      <w:r w:rsidR="003937F3" w:rsidRPr="007B0620">
        <w:rPr>
          <w:sz w:val="18"/>
          <w:szCs w:val="18"/>
        </w:rPr>
        <w:t xml:space="preserve">advice </w:t>
      </w:r>
      <w:r w:rsidR="00483593" w:rsidRPr="007B0620">
        <w:rPr>
          <w:sz w:val="18"/>
          <w:szCs w:val="18"/>
        </w:rPr>
        <w:t xml:space="preserve">from </w:t>
      </w:r>
      <w:r w:rsidR="004E740B" w:rsidRPr="007B0620">
        <w:rPr>
          <w:sz w:val="18"/>
          <w:szCs w:val="18"/>
        </w:rPr>
        <w:t xml:space="preserve">plant </w:t>
      </w:r>
      <w:r w:rsidR="00483593" w:rsidRPr="007B0620">
        <w:rPr>
          <w:sz w:val="18"/>
          <w:szCs w:val="18"/>
        </w:rPr>
        <w:t xml:space="preserve">disease experts. </w:t>
      </w:r>
      <w:r w:rsidR="00A20BAF" w:rsidRPr="007B0620">
        <w:rPr>
          <w:sz w:val="18"/>
          <w:szCs w:val="18"/>
        </w:rPr>
        <w:t xml:space="preserve">In this paper, researchers developed a </w:t>
      </w:r>
      <w:r w:rsidR="009A012A" w:rsidRPr="007B0620">
        <w:rPr>
          <w:sz w:val="18"/>
          <w:szCs w:val="18"/>
        </w:rPr>
        <w:t>Transfer Learning</w:t>
      </w:r>
      <w:r w:rsidR="00A20BAF" w:rsidRPr="007B0620">
        <w:rPr>
          <w:sz w:val="18"/>
          <w:szCs w:val="18"/>
        </w:rPr>
        <w:t xml:space="preserve"> </w:t>
      </w:r>
      <w:r w:rsidR="00D5786D">
        <w:rPr>
          <w:sz w:val="18"/>
          <w:szCs w:val="18"/>
        </w:rPr>
        <w:t>classification</w:t>
      </w:r>
      <w:r w:rsidR="00A20BAF" w:rsidRPr="007B0620">
        <w:rPr>
          <w:sz w:val="18"/>
          <w:szCs w:val="18"/>
        </w:rPr>
        <w:t xml:space="preserve"> model for</w:t>
      </w:r>
      <w:commentRangeStart w:id="70"/>
      <w:commentRangeStart w:id="71"/>
      <w:r w:rsidR="00A20BAF" w:rsidRPr="007B0620">
        <w:rPr>
          <w:sz w:val="18"/>
          <w:szCs w:val="18"/>
        </w:rPr>
        <w:t xml:space="preserve"> </w:t>
      </w:r>
      <w:r w:rsidR="006745C6">
        <w:rPr>
          <w:sz w:val="18"/>
          <w:szCs w:val="18"/>
        </w:rPr>
        <w:t>bell pepper</w:t>
      </w:r>
      <w:r w:rsidR="00A20BAF" w:rsidRPr="007B0620">
        <w:rPr>
          <w:sz w:val="18"/>
          <w:szCs w:val="18"/>
        </w:rPr>
        <w:t xml:space="preserve"> </w:t>
      </w:r>
      <w:commentRangeEnd w:id="70"/>
      <w:r w:rsidR="00807252">
        <w:rPr>
          <w:rStyle w:val="CommentReference"/>
        </w:rPr>
        <w:commentReference w:id="70"/>
      </w:r>
      <w:commentRangeEnd w:id="71"/>
      <w:r w:rsidR="006745C6">
        <w:rPr>
          <w:rStyle w:val="CommentReference"/>
        </w:rPr>
        <w:commentReference w:id="71"/>
      </w:r>
      <w:r w:rsidR="00A20BAF" w:rsidRPr="007B0620">
        <w:rPr>
          <w:sz w:val="18"/>
          <w:szCs w:val="18"/>
        </w:rPr>
        <w:t xml:space="preserve">leaf disease, with the </w:t>
      </w:r>
      <w:r w:rsidR="009A012A" w:rsidRPr="007B0620">
        <w:rPr>
          <w:sz w:val="18"/>
          <w:szCs w:val="18"/>
        </w:rPr>
        <w:t>Transfer Learning</w:t>
      </w:r>
      <w:r w:rsidR="00A20BAF" w:rsidRPr="007B0620">
        <w:rPr>
          <w:sz w:val="18"/>
          <w:szCs w:val="18"/>
        </w:rPr>
        <w:t xml:space="preserve"> model trained on images of healthy and diseased </w:t>
      </w:r>
      <w:commentRangeStart w:id="72"/>
      <w:commentRangeStart w:id="73"/>
      <w:r w:rsidR="006745C6">
        <w:rPr>
          <w:sz w:val="18"/>
          <w:szCs w:val="18"/>
        </w:rPr>
        <w:t>bell pepper</w:t>
      </w:r>
      <w:commentRangeEnd w:id="72"/>
      <w:r w:rsidR="00ED20AB">
        <w:rPr>
          <w:rStyle w:val="CommentReference"/>
        </w:rPr>
        <w:commentReference w:id="72"/>
      </w:r>
      <w:commentRangeEnd w:id="73"/>
      <w:r w:rsidR="006745C6">
        <w:rPr>
          <w:rStyle w:val="CommentReference"/>
        </w:rPr>
        <w:commentReference w:id="73"/>
      </w:r>
      <w:r w:rsidR="00A20BAF" w:rsidRPr="007B0620">
        <w:rPr>
          <w:sz w:val="18"/>
          <w:szCs w:val="18"/>
        </w:rPr>
        <w:t xml:space="preserve"> leaves</w:t>
      </w:r>
      <w:r w:rsidR="00483593" w:rsidRPr="007B0620">
        <w:rPr>
          <w:sz w:val="18"/>
          <w:szCs w:val="18"/>
        </w:rPr>
        <w:t xml:space="preserve">. </w:t>
      </w:r>
      <w:r w:rsidR="00175D72" w:rsidRPr="007B0620">
        <w:rPr>
          <w:sz w:val="18"/>
          <w:szCs w:val="18"/>
        </w:rPr>
        <w:t>C</w:t>
      </w:r>
      <w:r w:rsidR="00483593" w:rsidRPr="007B0620">
        <w:rPr>
          <w:sz w:val="18"/>
          <w:szCs w:val="18"/>
        </w:rPr>
        <w:t xml:space="preserve">lassification </w:t>
      </w:r>
      <w:r w:rsidR="00ED20AB">
        <w:rPr>
          <w:sz w:val="18"/>
          <w:szCs w:val="18"/>
        </w:rPr>
        <w:t>of</w:t>
      </w:r>
      <w:r w:rsidR="00483593" w:rsidRPr="007B0620">
        <w:rPr>
          <w:sz w:val="18"/>
          <w:szCs w:val="18"/>
        </w:rPr>
        <w:t xml:space="preserve"> </w:t>
      </w:r>
      <w:r w:rsidR="00F67391" w:rsidRPr="007B0620">
        <w:rPr>
          <w:sz w:val="18"/>
          <w:szCs w:val="18"/>
        </w:rPr>
        <w:t>healthy</w:t>
      </w:r>
      <w:r w:rsidR="00483593" w:rsidRPr="007B0620">
        <w:rPr>
          <w:sz w:val="18"/>
          <w:szCs w:val="18"/>
        </w:rPr>
        <w:t xml:space="preserve"> and diseased bell pepper leaves</w:t>
      </w:r>
      <w:r w:rsidR="00ED20AB">
        <w:rPr>
          <w:sz w:val="18"/>
          <w:szCs w:val="18"/>
        </w:rPr>
        <w:t xml:space="preserve"> has been carried out,</w:t>
      </w:r>
      <w:r w:rsidR="00483593" w:rsidRPr="007B0620">
        <w:rPr>
          <w:sz w:val="18"/>
          <w:szCs w:val="18"/>
        </w:rPr>
        <w:t xml:space="preserve"> </w:t>
      </w:r>
      <w:r w:rsidR="00E74DCC">
        <w:rPr>
          <w:sz w:val="18"/>
          <w:szCs w:val="18"/>
        </w:rPr>
        <w:t xml:space="preserve">and </w:t>
      </w:r>
      <w:r w:rsidR="00483593" w:rsidRPr="007B0620">
        <w:rPr>
          <w:sz w:val="18"/>
          <w:szCs w:val="18"/>
        </w:rPr>
        <w:t>fine</w:t>
      </w:r>
      <w:r w:rsidR="00D01C90" w:rsidRPr="007B0620">
        <w:rPr>
          <w:sz w:val="18"/>
          <w:szCs w:val="18"/>
        </w:rPr>
        <w:t>-</w:t>
      </w:r>
      <w:r w:rsidR="00483593" w:rsidRPr="007B0620">
        <w:rPr>
          <w:sz w:val="18"/>
          <w:szCs w:val="18"/>
        </w:rPr>
        <w:t>tun</w:t>
      </w:r>
      <w:r w:rsidR="005E3E8E" w:rsidRPr="007B0620">
        <w:rPr>
          <w:sz w:val="18"/>
          <w:szCs w:val="18"/>
        </w:rPr>
        <w:t>ed</w:t>
      </w:r>
      <w:r w:rsidR="00483593" w:rsidRPr="007B0620">
        <w:rPr>
          <w:sz w:val="18"/>
          <w:szCs w:val="18"/>
        </w:rPr>
        <w:t xml:space="preserve"> </w:t>
      </w:r>
      <w:r w:rsidR="009A012A" w:rsidRPr="007B0620">
        <w:rPr>
          <w:sz w:val="18"/>
          <w:szCs w:val="18"/>
        </w:rPr>
        <w:t>Transfer Learning</w:t>
      </w:r>
      <w:r w:rsidR="00DF5695" w:rsidRPr="007B0620">
        <w:rPr>
          <w:sz w:val="18"/>
          <w:szCs w:val="18"/>
        </w:rPr>
        <w:t xml:space="preserve"> </w:t>
      </w:r>
      <w:r w:rsidR="00F46A26">
        <w:rPr>
          <w:sz w:val="18"/>
          <w:szCs w:val="18"/>
        </w:rPr>
        <w:t>ha</w:t>
      </w:r>
      <w:r w:rsidR="00ED20AB">
        <w:rPr>
          <w:sz w:val="18"/>
          <w:szCs w:val="18"/>
        </w:rPr>
        <w:t>s</w:t>
      </w:r>
      <w:r w:rsidR="00483593" w:rsidRPr="007B0620">
        <w:rPr>
          <w:sz w:val="18"/>
          <w:szCs w:val="18"/>
        </w:rPr>
        <w:t xml:space="preserve"> been </w:t>
      </w:r>
      <w:r w:rsidR="00ED20AB">
        <w:rPr>
          <w:sz w:val="18"/>
          <w:szCs w:val="18"/>
        </w:rPr>
        <w:t>applied using</w:t>
      </w:r>
      <w:r w:rsidR="00483593" w:rsidRPr="007B0620">
        <w:rPr>
          <w:sz w:val="18"/>
          <w:szCs w:val="18"/>
        </w:rPr>
        <w:t xml:space="preserve"> </w:t>
      </w:r>
      <w:r w:rsidR="00F46A26">
        <w:rPr>
          <w:sz w:val="18"/>
          <w:szCs w:val="18"/>
        </w:rPr>
        <w:t>several</w:t>
      </w:r>
      <w:r w:rsidR="00483593" w:rsidRPr="007B0620">
        <w:rPr>
          <w:sz w:val="18"/>
          <w:szCs w:val="18"/>
        </w:rPr>
        <w:t xml:space="preserve"> pre-trained CNN models. To </w:t>
      </w:r>
      <w:r w:rsidR="00ED20AB">
        <w:rPr>
          <w:sz w:val="18"/>
          <w:szCs w:val="18"/>
        </w:rPr>
        <w:t>achieve</w:t>
      </w:r>
      <w:r w:rsidR="00483593" w:rsidRPr="007B0620">
        <w:rPr>
          <w:sz w:val="18"/>
          <w:szCs w:val="18"/>
        </w:rPr>
        <w:t xml:space="preserve"> the </w:t>
      </w:r>
      <w:r w:rsidR="00CC4B2D" w:rsidRPr="007B0620">
        <w:rPr>
          <w:sz w:val="18"/>
          <w:szCs w:val="18"/>
        </w:rPr>
        <w:t>best outcome</w:t>
      </w:r>
      <w:r w:rsidR="00483593" w:rsidRPr="007B0620">
        <w:rPr>
          <w:sz w:val="18"/>
          <w:szCs w:val="18"/>
        </w:rPr>
        <w:t>, four pre-trained models</w:t>
      </w:r>
      <w:r w:rsidR="00DF25DB">
        <w:rPr>
          <w:sz w:val="18"/>
          <w:szCs w:val="18"/>
        </w:rPr>
        <w:t>,</w:t>
      </w:r>
      <w:r w:rsidR="00483593" w:rsidRPr="007B0620">
        <w:rPr>
          <w:sz w:val="18"/>
          <w:szCs w:val="18"/>
        </w:rPr>
        <w:t xml:space="preserve"> </w:t>
      </w:r>
      <w:r w:rsidR="006A523E" w:rsidRPr="007B0620">
        <w:rPr>
          <w:sz w:val="18"/>
          <w:szCs w:val="18"/>
        </w:rPr>
        <w:t xml:space="preserve">including </w:t>
      </w:r>
      <w:proofErr w:type="spellStart"/>
      <w:r w:rsidR="006A523E" w:rsidRPr="007B0620">
        <w:rPr>
          <w:sz w:val="18"/>
          <w:szCs w:val="18"/>
        </w:rPr>
        <w:t>MobileNet</w:t>
      </w:r>
      <w:proofErr w:type="spellEnd"/>
      <w:r w:rsidR="006A523E" w:rsidRPr="007B0620">
        <w:rPr>
          <w:sz w:val="18"/>
          <w:szCs w:val="18"/>
        </w:rPr>
        <w:t>, VGG16, ResNetV250</w:t>
      </w:r>
      <w:r w:rsidR="00D01C90" w:rsidRPr="007B0620">
        <w:rPr>
          <w:sz w:val="18"/>
          <w:szCs w:val="18"/>
        </w:rPr>
        <w:t>,</w:t>
      </w:r>
      <w:r w:rsidR="006A523E" w:rsidRPr="007B0620">
        <w:rPr>
          <w:sz w:val="18"/>
          <w:szCs w:val="18"/>
        </w:rPr>
        <w:t xml:space="preserve"> and DenseNet121, </w:t>
      </w:r>
      <w:r w:rsidR="00DF25DB">
        <w:rPr>
          <w:sz w:val="18"/>
          <w:szCs w:val="18"/>
        </w:rPr>
        <w:t>and</w:t>
      </w:r>
      <w:r w:rsidR="006A523E" w:rsidRPr="007B0620">
        <w:rPr>
          <w:sz w:val="18"/>
          <w:szCs w:val="18"/>
        </w:rPr>
        <w:t xml:space="preserve"> </w:t>
      </w:r>
      <w:r w:rsidR="00483593" w:rsidRPr="007B0620">
        <w:rPr>
          <w:sz w:val="18"/>
          <w:szCs w:val="18"/>
        </w:rPr>
        <w:t xml:space="preserve">three </w:t>
      </w:r>
      <w:r w:rsidR="00B97C79" w:rsidRPr="007B0620">
        <w:rPr>
          <w:sz w:val="18"/>
          <w:szCs w:val="18"/>
        </w:rPr>
        <w:t>Fully Connected</w:t>
      </w:r>
      <w:r w:rsidR="00483593" w:rsidRPr="007B0620">
        <w:rPr>
          <w:sz w:val="18"/>
          <w:szCs w:val="18"/>
        </w:rPr>
        <w:t xml:space="preserve"> (FC) layer architectures </w:t>
      </w:r>
      <w:r w:rsidR="00D01C90" w:rsidRPr="007B0620">
        <w:rPr>
          <w:sz w:val="18"/>
          <w:szCs w:val="18"/>
        </w:rPr>
        <w:t>were</w:t>
      </w:r>
      <w:r w:rsidR="00483593" w:rsidRPr="007B0620">
        <w:rPr>
          <w:sz w:val="18"/>
          <w:szCs w:val="18"/>
        </w:rPr>
        <w:t xml:space="preserve"> tested. </w:t>
      </w:r>
      <w:r w:rsidR="00C311E9" w:rsidRPr="007B0620">
        <w:rPr>
          <w:sz w:val="18"/>
          <w:szCs w:val="18"/>
        </w:rPr>
        <w:t xml:space="preserve">The </w:t>
      </w:r>
      <w:r w:rsidR="00B97C79">
        <w:rPr>
          <w:sz w:val="18"/>
          <w:szCs w:val="18"/>
        </w:rPr>
        <w:t>F</w:t>
      </w:r>
      <w:r w:rsidR="00B97C79" w:rsidRPr="007B0620">
        <w:rPr>
          <w:sz w:val="18"/>
          <w:szCs w:val="18"/>
        </w:rPr>
        <w:t xml:space="preserve">ully </w:t>
      </w:r>
      <w:r w:rsidR="00B97C79">
        <w:rPr>
          <w:sz w:val="18"/>
          <w:szCs w:val="18"/>
        </w:rPr>
        <w:t>C</w:t>
      </w:r>
      <w:r w:rsidR="00B97C79" w:rsidRPr="007B0620">
        <w:rPr>
          <w:sz w:val="18"/>
          <w:szCs w:val="18"/>
        </w:rPr>
        <w:t>onnected</w:t>
      </w:r>
      <w:r w:rsidR="00C311E9" w:rsidRPr="007B0620">
        <w:rPr>
          <w:sz w:val="18"/>
          <w:szCs w:val="18"/>
        </w:rPr>
        <w:t xml:space="preserve"> (FC) </w:t>
      </w:r>
      <w:r w:rsidR="006359A8">
        <w:rPr>
          <w:sz w:val="18"/>
          <w:szCs w:val="18"/>
        </w:rPr>
        <w:t>l</w:t>
      </w:r>
      <w:r w:rsidR="00C311E9" w:rsidRPr="007B0620">
        <w:rPr>
          <w:sz w:val="18"/>
          <w:szCs w:val="18"/>
        </w:rPr>
        <w:t xml:space="preserve">ayer with four </w:t>
      </w:r>
      <w:r w:rsidR="00B97C79" w:rsidRPr="007B0620">
        <w:rPr>
          <w:sz w:val="18"/>
          <w:szCs w:val="18"/>
        </w:rPr>
        <w:t>Transfer Learning</w:t>
      </w:r>
      <w:r w:rsidR="00C311E9" w:rsidRPr="007B0620">
        <w:rPr>
          <w:sz w:val="18"/>
          <w:szCs w:val="18"/>
        </w:rPr>
        <w:t xml:space="preserve"> architectures achieved the best accuracy value of 99.33% on </w:t>
      </w:r>
      <w:r w:rsidR="000E6587" w:rsidRPr="007B0620">
        <w:rPr>
          <w:sz w:val="18"/>
          <w:szCs w:val="18"/>
        </w:rPr>
        <w:t>DenseNet121</w:t>
      </w:r>
      <w:r w:rsidR="00C311E9" w:rsidRPr="007B0620">
        <w:rPr>
          <w:sz w:val="18"/>
          <w:szCs w:val="18"/>
        </w:rPr>
        <w:t xml:space="preserve"> architecture with </w:t>
      </w:r>
      <w:r w:rsidR="006359A8">
        <w:rPr>
          <w:sz w:val="18"/>
          <w:szCs w:val="18"/>
        </w:rPr>
        <w:t>one l</w:t>
      </w:r>
      <w:r w:rsidR="00C311E9" w:rsidRPr="007B0620">
        <w:rPr>
          <w:sz w:val="18"/>
          <w:szCs w:val="18"/>
        </w:rPr>
        <w:t>ayer</w:t>
      </w:r>
      <w:r w:rsidR="00D80C7C" w:rsidRPr="007B0620">
        <w:rPr>
          <w:sz w:val="18"/>
          <w:szCs w:val="18"/>
        </w:rPr>
        <w:t xml:space="preserve"> and Cohen</w:t>
      </w:r>
      <w:del w:id="74" w:author="Sss190" w:date="2023-08-23T08:18:00Z">
        <w:r w:rsidR="00D80C7C" w:rsidRPr="007B0620" w:rsidDel="007A2D3D">
          <w:rPr>
            <w:sz w:val="18"/>
            <w:szCs w:val="18"/>
          </w:rPr>
          <w:delText>s</w:delText>
        </w:r>
      </w:del>
      <w:r w:rsidR="00D80C7C" w:rsidRPr="007B0620">
        <w:rPr>
          <w:sz w:val="18"/>
          <w:szCs w:val="18"/>
        </w:rPr>
        <w:t>’s Kappa value of 0.9865</w:t>
      </w:r>
      <w:r w:rsidR="00E17BFC" w:rsidRPr="007B0620">
        <w:rPr>
          <w:sz w:val="18"/>
          <w:szCs w:val="18"/>
        </w:rPr>
        <w:t>.</w:t>
      </w:r>
    </w:p>
    <w:p w14:paraId="1B9335F8" w14:textId="77777777" w:rsidR="00565664" w:rsidRPr="007B0620" w:rsidRDefault="00565664" w:rsidP="00565664">
      <w:pPr>
        <w:rPr>
          <w:sz w:val="18"/>
          <w:szCs w:val="18"/>
        </w:rPr>
      </w:pPr>
    </w:p>
    <w:p w14:paraId="798A3C76" w14:textId="13469F40" w:rsidR="00375A56" w:rsidRPr="007B0620" w:rsidRDefault="00375A56" w:rsidP="000D24E5">
      <w:pPr>
        <w:ind w:firstLine="0"/>
        <w:rPr>
          <w:rStyle w:val="IEEEAbtractChar"/>
          <w:b w:val="0"/>
          <w:szCs w:val="18"/>
          <w:lang w:val="id-ID"/>
        </w:rPr>
      </w:pPr>
      <w:r w:rsidRPr="007B0620">
        <w:rPr>
          <w:rStyle w:val="IEEEAbstractHeadingChar"/>
          <w:i w:val="0"/>
          <w:szCs w:val="18"/>
        </w:rPr>
        <w:t>Key</w:t>
      </w:r>
      <w:r w:rsidR="001B3DAC" w:rsidRPr="007B0620">
        <w:rPr>
          <w:rStyle w:val="IEEEAbstractHeadingChar"/>
          <w:i w:val="0"/>
          <w:szCs w:val="18"/>
        </w:rPr>
        <w:t>words</w:t>
      </w:r>
      <w:r w:rsidRPr="007B0620">
        <w:rPr>
          <w:rStyle w:val="IEEEAbstractHeadingChar"/>
          <w:i w:val="0"/>
          <w:szCs w:val="18"/>
        </w:rPr>
        <w:t>:</w:t>
      </w:r>
      <w:r w:rsidRPr="007B0620">
        <w:rPr>
          <w:rStyle w:val="IEEEAbstractHeadingChar"/>
          <w:b w:val="0"/>
          <w:i w:val="0"/>
          <w:szCs w:val="18"/>
        </w:rPr>
        <w:t xml:space="preserve"> </w:t>
      </w:r>
      <w:r w:rsidR="00F53092" w:rsidRPr="007B0620">
        <w:rPr>
          <w:sz w:val="18"/>
          <w:szCs w:val="18"/>
        </w:rPr>
        <w:t>CNN</w:t>
      </w:r>
      <w:r w:rsidR="009629AB" w:rsidRPr="007B0620">
        <w:rPr>
          <w:sz w:val="18"/>
          <w:szCs w:val="18"/>
        </w:rPr>
        <w:t xml:space="preserve">, </w:t>
      </w:r>
      <w:r w:rsidR="00B97C79" w:rsidRPr="007B0620">
        <w:rPr>
          <w:sz w:val="18"/>
          <w:szCs w:val="18"/>
        </w:rPr>
        <w:t>Transfer Learning</w:t>
      </w:r>
      <w:r w:rsidR="009629AB" w:rsidRPr="007B0620">
        <w:rPr>
          <w:sz w:val="18"/>
          <w:szCs w:val="18"/>
        </w:rPr>
        <w:t>, fine tuning</w:t>
      </w:r>
      <w:r w:rsidR="00F53092" w:rsidRPr="007B0620">
        <w:rPr>
          <w:sz w:val="18"/>
          <w:szCs w:val="18"/>
        </w:rPr>
        <w:t xml:space="preserve">, </w:t>
      </w:r>
      <w:r w:rsidR="009629AB" w:rsidRPr="007B0620">
        <w:rPr>
          <w:sz w:val="18"/>
          <w:szCs w:val="18"/>
        </w:rPr>
        <w:t>bell pepper</w:t>
      </w:r>
      <w:ins w:id="75" w:author="Sss190" w:date="2023-08-23T21:15:00Z">
        <w:r w:rsidR="003C03E9">
          <w:rPr>
            <w:sz w:val="18"/>
            <w:szCs w:val="18"/>
          </w:rPr>
          <w:t>.</w:t>
        </w:r>
      </w:ins>
    </w:p>
    <w:p w14:paraId="473E851C" w14:textId="77777777" w:rsidR="00565664" w:rsidRPr="007B0620" w:rsidRDefault="00565664" w:rsidP="00565664">
      <w:pPr>
        <w:pBdr>
          <w:bottom w:val="single" w:sz="6" w:space="1" w:color="auto"/>
        </w:pBdr>
        <w:ind w:firstLine="0"/>
        <w:rPr>
          <w:rStyle w:val="IEEEAbtractChar"/>
          <w:i/>
          <w:szCs w:val="18"/>
        </w:rPr>
      </w:pPr>
    </w:p>
    <w:p w14:paraId="448561F5" w14:textId="77777777" w:rsidR="00565664" w:rsidRPr="007B0620" w:rsidRDefault="00565664" w:rsidP="00565664"/>
    <w:p w14:paraId="4C0BC53A" w14:textId="77777777" w:rsidR="00565664" w:rsidRPr="007B0620" w:rsidRDefault="00565664" w:rsidP="00565664">
      <w:pPr>
        <w:sectPr w:rsidR="00565664" w:rsidRPr="007B0620" w:rsidSect="00FA32D3">
          <w:headerReference w:type="even" r:id="rId12"/>
          <w:headerReference w:type="default" r:id="rId13"/>
          <w:footerReference w:type="even" r:id="rId14"/>
          <w:footerReference w:type="default" r:id="rId15"/>
          <w:headerReference w:type="first" r:id="rId16"/>
          <w:footerReference w:type="first" r:id="rId17"/>
          <w:footnotePr>
            <w:numFmt w:val="chicago"/>
            <w:numRestart w:val="eachPage"/>
          </w:footnotePr>
          <w:type w:val="continuous"/>
          <w:pgSz w:w="11906" w:h="16838" w:code="9"/>
          <w:pgMar w:top="1134" w:right="1134" w:bottom="1134" w:left="1418" w:header="720" w:footer="720" w:gutter="0"/>
          <w:pgNumType w:start="55"/>
          <w:cols w:space="284"/>
          <w:titlePg/>
          <w:docGrid w:linePitch="272"/>
        </w:sectPr>
      </w:pPr>
    </w:p>
    <w:p w14:paraId="7A9A1803" w14:textId="77777777" w:rsidR="009431ED" w:rsidRPr="007B0620" w:rsidRDefault="0081126A" w:rsidP="000D24E5">
      <w:pPr>
        <w:pStyle w:val="Heading1"/>
        <w:spacing w:before="0"/>
      </w:pPr>
      <w:r w:rsidRPr="007B0620">
        <w:t>Introduction</w:t>
      </w:r>
    </w:p>
    <w:p w14:paraId="1A73A6FE" w14:textId="54683C39" w:rsidR="004B7EB9" w:rsidRPr="007B0620" w:rsidRDefault="003F440B" w:rsidP="005B1B34">
      <w:pPr>
        <w:tabs>
          <w:tab w:val="left" w:pos="357"/>
        </w:tabs>
        <w:ind w:firstLine="0"/>
      </w:pPr>
      <w:r w:rsidRPr="007B0620">
        <w:tab/>
        <w:t>Bell Pepper (Cap</w:t>
      </w:r>
      <w:r w:rsidR="00BD1013">
        <w:t>s</w:t>
      </w:r>
      <w:r w:rsidRPr="007B0620">
        <w:t>icum Annum. L) belongs to the chili family</w:t>
      </w:r>
      <w:r w:rsidR="0040117F">
        <w:t>,</w:t>
      </w:r>
      <w:r w:rsidRPr="007B0620">
        <w:t xml:space="preserve"> </w:t>
      </w:r>
      <w:proofErr w:type="gramStart"/>
      <w:r w:rsidRPr="007B0620">
        <w:t>similar to</w:t>
      </w:r>
      <w:proofErr w:type="gramEnd"/>
      <w:r w:rsidRPr="007B0620">
        <w:t xml:space="preserve"> beans, corn</w:t>
      </w:r>
      <w:r w:rsidR="00CB61EB">
        <w:t>,</w:t>
      </w:r>
      <w:r w:rsidRPr="007B0620">
        <w:t xml:space="preserve"> and pumpkin. </w:t>
      </w:r>
      <w:r w:rsidR="002F3FAF" w:rsidRPr="007B0620">
        <w:t>B</w:t>
      </w:r>
      <w:r w:rsidRPr="007B0620">
        <w:t xml:space="preserve">ell pepper is America's oldest cultivated plant </w:t>
      </w:r>
      <w:sdt>
        <w:sdtPr>
          <w:rPr>
            <w:color w:val="000000"/>
          </w:rPr>
          <w:tag w:val="MENDELEY_CITATION_v3_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"/>
          <w:id w:val="-1939212974"/>
          <w:placeholder>
            <w:docPart w:val="DefaultPlaceholder_-1854013440"/>
          </w:placeholder>
        </w:sdtPr>
        <w:sdtContent>
          <w:ins w:id="89" w:author="Sss190" w:date="2023-08-22T08:35:00Z">
            <w:r w:rsidR="00564C75" w:rsidRPr="00564C75">
              <w:rPr>
                <w:color w:val="000000"/>
              </w:rPr>
              <w:t>[1]</w:t>
            </w:r>
          </w:ins>
          <w:del w:id="90" w:author="Sss190" w:date="2023-08-22T08:35:00Z">
            <w:r w:rsidR="00481CE6" w:rsidRPr="00564C75" w:rsidDel="00564C75">
              <w:rPr>
                <w:color w:val="000000"/>
              </w:rPr>
              <w:delText>[1]</w:delText>
            </w:r>
          </w:del>
        </w:sdtContent>
      </w:sdt>
      <w:r w:rsidR="00E0799F" w:rsidRPr="007B0620">
        <w:t xml:space="preserve">. </w:t>
      </w:r>
      <w:r w:rsidR="002E5B15" w:rsidRPr="007B0620">
        <w:t xml:space="preserve">Bell </w:t>
      </w:r>
      <w:r w:rsidR="00000AEF">
        <w:t>p</w:t>
      </w:r>
      <w:r w:rsidR="002E5B15" w:rsidRPr="007B0620">
        <w:t>epper is a widely grown, nutritious</w:t>
      </w:r>
      <w:r w:rsidR="00D62C59">
        <w:t>,</w:t>
      </w:r>
      <w:r w:rsidR="002E5B15" w:rsidRPr="007B0620">
        <w:t xml:space="preserve"> and delicious vegetable plant </w:t>
      </w:r>
      <w:r w:rsidR="0040117F">
        <w:t>with</w:t>
      </w:r>
      <w:r w:rsidR="002E5B15" w:rsidRPr="007B0620">
        <w:t xml:space="preserve"> high antioxidants that can reduce the risk of certain </w:t>
      </w:r>
      <w:del w:id="91" w:author="Sss190" w:date="2023-08-21T20:09:00Z">
        <w:r w:rsidR="008A5086" w:rsidRPr="007B0620" w:rsidDel="00BE7FF4">
          <w:delText>human</w:delText>
        </w:r>
        <w:r w:rsidR="00A612D7" w:rsidDel="00BE7FF4">
          <w:delText>’s</w:delText>
        </w:r>
        <w:r w:rsidR="0040117F" w:rsidDel="00BE7FF4">
          <w:delText xml:space="preserve"> </w:delText>
        </w:r>
      </w:del>
      <w:ins w:id="92" w:author="Sss190" w:date="2023-08-21T20:09:00Z">
        <w:r w:rsidR="00BE7FF4">
          <w:t xml:space="preserve">human </w:t>
        </w:r>
      </w:ins>
      <w:r w:rsidR="0040117F">
        <w:t>diseases</w:t>
      </w:r>
      <w:r w:rsidR="006359A8">
        <w:t xml:space="preserve"> </w:t>
      </w:r>
      <w:sdt>
        <w:sdtPr>
          <w:rPr>
            <w:color w:val="000000"/>
          </w:rPr>
          <w:tag w:val="MENDELEY_CITATION_v3_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"/>
          <w:id w:val="-770007651"/>
          <w:placeholder>
            <w:docPart w:val="DefaultPlaceholder_-1854013440"/>
          </w:placeholder>
        </w:sdtPr>
        <w:sdtContent>
          <w:ins w:id="93" w:author="Sss190" w:date="2023-08-22T08:35:00Z">
            <w:r w:rsidR="00564C75" w:rsidRPr="00564C75">
              <w:rPr>
                <w:color w:val="000000"/>
              </w:rPr>
              <w:t>[2]</w:t>
            </w:r>
          </w:ins>
          <w:del w:id="94" w:author="Sss190" w:date="2023-08-22T08:35:00Z">
            <w:r w:rsidR="00481CE6" w:rsidRPr="00564C75" w:rsidDel="00564C75">
              <w:rPr>
                <w:color w:val="000000"/>
              </w:rPr>
              <w:delText>[2]</w:delText>
            </w:r>
          </w:del>
        </w:sdtContent>
      </w:sdt>
      <w:r w:rsidR="002E5B15" w:rsidRPr="007B0620">
        <w:t>.</w:t>
      </w:r>
      <w:r w:rsidRPr="007B0620">
        <w:t xml:space="preserve"> </w:t>
      </w:r>
      <w:r w:rsidR="002E5B15" w:rsidRPr="007B0620">
        <w:t xml:space="preserve">This plant also </w:t>
      </w:r>
      <w:r w:rsidR="002D0416">
        <w:t xml:space="preserve">has </w:t>
      </w:r>
      <w:r w:rsidR="0040117F">
        <w:t>significant</w:t>
      </w:r>
      <w:r w:rsidRPr="007B0620">
        <w:t xml:space="preserve"> economic value to farmers </w:t>
      </w:r>
      <w:r w:rsidR="0040117F">
        <w:t>worldwide</w:t>
      </w:r>
      <w:r w:rsidR="006359A8">
        <w:t xml:space="preserve"> </w:t>
      </w:r>
      <w:sdt>
        <w:sdtPr>
          <w:rPr>
            <w:color w:val="000000"/>
          </w:rPr>
          <w:tag w:val="MENDELEY_CITATION_v3_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"/>
          <w:id w:val="-122003"/>
          <w:placeholder>
            <w:docPart w:val="DefaultPlaceholder_-1854013440"/>
          </w:placeholder>
        </w:sdtPr>
        <w:sdtContent>
          <w:ins w:id="95" w:author="Sss190" w:date="2023-08-22T08:35:00Z">
            <w:r w:rsidR="00564C75" w:rsidRPr="00564C75">
              <w:rPr>
                <w:color w:val="000000"/>
              </w:rPr>
              <w:t>[3]</w:t>
            </w:r>
          </w:ins>
          <w:del w:id="96" w:author="Sss190" w:date="2023-08-22T08:35:00Z">
            <w:r w:rsidR="00481CE6" w:rsidRPr="00564C75" w:rsidDel="00564C75">
              <w:rPr>
                <w:color w:val="000000"/>
              </w:rPr>
              <w:delText>[3]</w:delText>
            </w:r>
          </w:del>
        </w:sdtContent>
      </w:sdt>
      <w:r w:rsidR="00F2173B" w:rsidRPr="007B0620">
        <w:t>.</w:t>
      </w:r>
      <w:r w:rsidR="00483593" w:rsidRPr="007B0620">
        <w:t xml:space="preserve"> </w:t>
      </w:r>
      <w:r w:rsidR="00235C48" w:rsidRPr="007B0620">
        <w:t>Then the f</w:t>
      </w:r>
      <w:r w:rsidR="00483593" w:rsidRPr="007B0620">
        <w:t xml:space="preserve">armers have more opportunities to sell their goods locally and internationally </w:t>
      </w:r>
      <w:r w:rsidR="00394137" w:rsidRPr="007B0620">
        <w:t>due</w:t>
      </w:r>
      <w:r w:rsidR="00483593" w:rsidRPr="007B0620">
        <w:t xml:space="preserve"> to rising consumer demand</w:t>
      </w:r>
      <w:r w:rsidR="006359A8">
        <w:t xml:space="preserve"> </w:t>
      </w:r>
      <w:sdt>
        <w:sdtPr>
          <w:rPr>
            <w:color w:val="000000"/>
          </w:rPr>
          <w:tag w:val="MENDELEY_CITATION_v3_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"/>
          <w:id w:val="-1485301413"/>
          <w:placeholder>
            <w:docPart w:val="13AE7762EB7C4452836E5D1E21BE1BC1"/>
          </w:placeholder>
        </w:sdtPr>
        <w:sdtContent>
          <w:ins w:id="97" w:author="Sss190" w:date="2023-08-22T08:35:00Z">
            <w:r w:rsidR="00564C75" w:rsidRPr="00564C75">
              <w:rPr>
                <w:color w:val="000000"/>
              </w:rPr>
              <w:t>[4]</w:t>
            </w:r>
          </w:ins>
          <w:del w:id="98" w:author="Sss190" w:date="2023-08-22T08:35:00Z">
            <w:r w:rsidR="00481CE6" w:rsidRPr="00564C75" w:rsidDel="00564C75">
              <w:rPr>
                <w:color w:val="000000"/>
              </w:rPr>
              <w:delText>[4]</w:delText>
            </w:r>
          </w:del>
        </w:sdtContent>
      </w:sdt>
      <w:r w:rsidR="004B7EB9" w:rsidRPr="007B0620">
        <w:t xml:space="preserve">. </w:t>
      </w:r>
    </w:p>
    <w:p w14:paraId="71306369" w14:textId="25646678" w:rsidR="004774B7" w:rsidRDefault="00B92A6F">
      <w:pPr>
        <w:tabs>
          <w:tab w:val="left" w:pos="357"/>
        </w:tabs>
        <w:pPrChange w:id="99" w:author="Sss190" w:date="2023-08-21T21:37:00Z">
          <w:pPr>
            <w:tabs>
              <w:tab w:val="left" w:pos="357"/>
            </w:tabs>
            <w:ind w:firstLine="0"/>
          </w:pPr>
        </w:pPrChange>
      </w:pPr>
      <w:del w:id="100" w:author="Sss190" w:date="2023-08-21T21:36:00Z">
        <w:r w:rsidRPr="007B0620" w:rsidDel="005B1B34">
          <w:tab/>
        </w:r>
      </w:del>
      <w:r w:rsidRPr="007B0620">
        <w:t xml:space="preserve">However, </w:t>
      </w:r>
      <w:proofErr w:type="gramStart"/>
      <w:r w:rsidR="0040117F">
        <w:t>similar to</w:t>
      </w:r>
      <w:proofErr w:type="gramEnd"/>
      <w:r w:rsidRPr="007B0620">
        <w:t xml:space="preserve"> other plants, there are many obstacles and challenges</w:t>
      </w:r>
      <w:r w:rsidR="00882313">
        <w:t>,</w:t>
      </w:r>
      <w:r w:rsidRPr="007B0620">
        <w:t xml:space="preserve"> such as bacteria</w:t>
      </w:r>
      <w:r w:rsidR="00882313">
        <w:t>,</w:t>
      </w:r>
      <w:r w:rsidRPr="007B0620">
        <w:t xml:space="preserve"> that are often encountered in controlling these plants. T</w:t>
      </w:r>
      <w:r w:rsidR="00483593" w:rsidRPr="007B0620">
        <w:t xml:space="preserve">he </w:t>
      </w:r>
      <w:r w:rsidRPr="007B0620">
        <w:t>B</w:t>
      </w:r>
      <w:r w:rsidR="00483593" w:rsidRPr="007B0620">
        <w:t xml:space="preserve">acterium Xanthomonas campestris </w:t>
      </w:r>
      <w:proofErr w:type="spellStart"/>
      <w:r w:rsidR="00483593" w:rsidRPr="007B0620">
        <w:t>pv</w:t>
      </w:r>
      <w:proofErr w:type="spellEnd"/>
      <w:r w:rsidR="00483593" w:rsidRPr="007B0620">
        <w:t xml:space="preserve">. </w:t>
      </w:r>
      <w:del w:id="101" w:author="Sss190" w:date="2023-08-23T20:56:00Z">
        <w:r w:rsidR="00483593" w:rsidRPr="007B0620" w:rsidDel="003F0DAC">
          <w:delText xml:space="preserve">vesicatoria </w:delText>
        </w:r>
      </w:del>
      <w:proofErr w:type="spellStart"/>
      <w:ins w:id="102" w:author="Sss190" w:date="2023-08-23T20:56:00Z">
        <w:r w:rsidR="00101C20">
          <w:t>v</w:t>
        </w:r>
        <w:r w:rsidR="003F0DAC" w:rsidRPr="007B0620">
          <w:t>esicatoria</w:t>
        </w:r>
        <w:proofErr w:type="spellEnd"/>
        <w:r w:rsidR="003F0DAC" w:rsidRPr="007B0620">
          <w:t xml:space="preserve"> </w:t>
        </w:r>
      </w:ins>
      <w:r w:rsidR="00483593" w:rsidRPr="007B0620">
        <w:t>are the most common cause of leaf diseases</w:t>
      </w:r>
      <w:r w:rsidR="00882313">
        <w:t xml:space="preserve"> </w:t>
      </w:r>
      <w:sdt>
        <w:sdtPr>
          <w:rPr>
            <w:iCs/>
            <w:color w:val="000000"/>
          </w:rPr>
          <w:tag w:val="MENDELEY_CITATION_v3_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"/>
          <w:id w:val="-1592463609"/>
          <w:placeholder>
            <w:docPart w:val="13AE7762EB7C4452836E5D1E21BE1BC1"/>
          </w:placeholder>
        </w:sdtPr>
        <w:sdtEndPr>
          <w:rPr>
            <w:iCs w:val="0"/>
          </w:rPr>
        </w:sdtEndPr>
        <w:sdtContent>
          <w:ins w:id="103" w:author="Sss190" w:date="2023-08-22T08:35:00Z">
            <w:r w:rsidR="00564C75" w:rsidRPr="00564C75">
              <w:rPr>
                <w:iCs/>
                <w:color w:val="000000"/>
              </w:rPr>
              <w:t>[5]</w:t>
            </w:r>
          </w:ins>
          <w:ins w:id="104" w:author="Sss190" w:date="2023-08-22T12:23:00Z">
            <w:r w:rsidR="005734D4">
              <w:rPr>
                <w:iCs/>
                <w:color w:val="000000"/>
              </w:rPr>
              <w:t xml:space="preserve">, </w:t>
            </w:r>
          </w:ins>
          <w:del w:id="105" w:author="Sss190" w:date="2023-08-22T08:35:00Z">
            <w:r w:rsidR="00481CE6" w:rsidRPr="00564C75" w:rsidDel="00564C75">
              <w:rPr>
                <w:iCs/>
                <w:color w:val="000000"/>
              </w:rPr>
              <w:delText>[5]</w:delText>
            </w:r>
          </w:del>
        </w:sdtContent>
      </w:sdt>
      <w:sdt>
        <w:sdtPr>
          <w:rPr>
            <w:color w:val="000000"/>
          </w:rPr>
          <w:tag w:val="MENDELEY_CITATION_v3_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"/>
          <w:id w:val="-1846701342"/>
          <w:placeholder>
            <w:docPart w:val="13AE7762EB7C4452836E5D1E21BE1BC1"/>
          </w:placeholder>
        </w:sdtPr>
        <w:sdtContent>
          <w:ins w:id="106" w:author="Sss190" w:date="2023-08-22T08:35:00Z">
            <w:r w:rsidR="00564C75" w:rsidRPr="00564C75">
              <w:rPr>
                <w:color w:val="000000"/>
              </w:rPr>
              <w:t>[6]</w:t>
            </w:r>
          </w:ins>
          <w:del w:id="107" w:author="Sss190" w:date="2023-08-22T08:35:00Z">
            <w:r w:rsidR="00481CE6" w:rsidRPr="00564C75" w:rsidDel="00564C75">
              <w:rPr>
                <w:color w:val="000000"/>
              </w:rPr>
              <w:delText>[6]</w:delText>
            </w:r>
          </w:del>
        </w:sdtContent>
      </w:sdt>
      <w:r w:rsidR="00882313">
        <w:t>.</w:t>
      </w:r>
      <w:r w:rsidR="004B7EB9" w:rsidRPr="007B0620">
        <w:t xml:space="preserve"> </w:t>
      </w:r>
      <w:r w:rsidR="00882313">
        <w:t>T</w:t>
      </w:r>
      <w:r w:rsidR="00483593" w:rsidRPr="007B0620">
        <w:t xml:space="preserve">his bacterium creates </w:t>
      </w:r>
      <w:r w:rsidRPr="007B0620">
        <w:t>bacterial spot</w:t>
      </w:r>
      <w:r w:rsidR="005A08C2">
        <w:t>s</w:t>
      </w:r>
      <w:r w:rsidR="00882313">
        <w:t xml:space="preserve"> in the bell pepper leaves </w:t>
      </w:r>
      <w:sdt>
        <w:sdtPr>
          <w:rPr>
            <w:color w:val="000000"/>
          </w:rPr>
          <w:tag w:val="MENDELEY_CITATION_v3_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"/>
          <w:id w:val="1357381587"/>
          <w:placeholder>
            <w:docPart w:val="13AE7762EB7C4452836E5D1E21BE1BC1"/>
          </w:placeholder>
        </w:sdtPr>
        <w:sdtContent>
          <w:ins w:id="108" w:author="Sss190" w:date="2023-08-22T08:35:00Z">
            <w:r w:rsidR="00564C75" w:rsidRPr="00564C75">
              <w:rPr>
                <w:color w:val="000000"/>
              </w:rPr>
              <w:t>[7]</w:t>
            </w:r>
          </w:ins>
          <w:del w:id="109" w:author="Sss190" w:date="2023-08-22T08:35:00Z">
            <w:r w:rsidR="00481CE6" w:rsidRPr="00564C75" w:rsidDel="00564C75">
              <w:rPr>
                <w:color w:val="000000"/>
              </w:rPr>
              <w:delText>[7]</w:delText>
            </w:r>
          </w:del>
        </w:sdtContent>
      </w:sdt>
      <w:r w:rsidR="004B7EB9" w:rsidRPr="007B0620">
        <w:t xml:space="preserve">. </w:t>
      </w:r>
      <w:r w:rsidR="00483593" w:rsidRPr="007B0620">
        <w:t>To prevent a decline in the quantity and quality of bell pepper yield, disease control must be implemented</w:t>
      </w:r>
      <w:r w:rsidR="00882313">
        <w:t xml:space="preserve"> </w:t>
      </w:r>
      <w:sdt>
        <w:sdtPr>
          <w:rPr>
            <w:color w:val="000000"/>
          </w:rPr>
          <w:tag w:val="MENDELEY_CITATION_v3_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"/>
          <w:id w:val="-334768904"/>
          <w:placeholder>
            <w:docPart w:val="DefaultPlaceholder_-1854013440"/>
          </w:placeholder>
        </w:sdtPr>
        <w:sdtContent>
          <w:ins w:id="110" w:author="Sss190" w:date="2023-08-22T08:35:00Z">
            <w:r w:rsidR="00564C75" w:rsidRPr="00564C75">
              <w:rPr>
                <w:color w:val="000000"/>
              </w:rPr>
              <w:t>[8]</w:t>
            </w:r>
          </w:ins>
          <w:del w:id="111" w:author="Sss190" w:date="2023-08-22T08:35:00Z">
            <w:r w:rsidR="00481CE6" w:rsidRPr="00564C75" w:rsidDel="00564C75">
              <w:rPr>
                <w:color w:val="000000"/>
              </w:rPr>
              <w:delText>[8]</w:delText>
            </w:r>
          </w:del>
        </w:sdtContent>
      </w:sdt>
      <w:r w:rsidR="004B7EB9" w:rsidRPr="007B0620">
        <w:t xml:space="preserve">. </w:t>
      </w:r>
      <w:r w:rsidR="00130359" w:rsidRPr="007B0620">
        <w:t xml:space="preserve">Effective prevention in plant control </w:t>
      </w:r>
      <w:del w:id="112" w:author="Sss190" w:date="2023-08-21T20:09:00Z">
        <w:r w:rsidR="00000AEF" w:rsidDel="002B04D0">
          <w:delText>involve</w:delText>
        </w:r>
        <w:r w:rsidR="00130359" w:rsidRPr="007B0620" w:rsidDel="002B04D0">
          <w:delText xml:space="preserve"> </w:delText>
        </w:r>
      </w:del>
      <w:ins w:id="113" w:author="Sss190" w:date="2023-08-21T20:09:00Z">
        <w:r w:rsidR="002B04D0">
          <w:t>involves</w:t>
        </w:r>
        <w:r w:rsidR="002B04D0" w:rsidRPr="007B0620">
          <w:t xml:space="preserve"> </w:t>
        </w:r>
      </w:ins>
      <w:r w:rsidR="00130359" w:rsidRPr="007B0620">
        <w:t>early</w:t>
      </w:r>
      <w:r w:rsidR="00264CD2" w:rsidRPr="007B0620">
        <w:t xml:space="preserve"> diagnosis</w:t>
      </w:r>
      <w:r w:rsidR="00130359" w:rsidRPr="007B0620">
        <w:t xml:space="preserve"> using</w:t>
      </w:r>
      <w:r w:rsidR="006325FF" w:rsidRPr="007B0620">
        <w:t xml:space="preserve"> identification technologies based on </w:t>
      </w:r>
      <w:r w:rsidR="00130359" w:rsidRPr="007B0620">
        <w:t xml:space="preserve">image processing, such as </w:t>
      </w:r>
      <w:r w:rsidR="009A012A">
        <w:t>C</w:t>
      </w:r>
      <w:r w:rsidR="009A012A" w:rsidRPr="007B0620">
        <w:t xml:space="preserve">onvolutional </w:t>
      </w:r>
      <w:r w:rsidR="009A012A">
        <w:t>N</w:t>
      </w:r>
      <w:r w:rsidR="009A012A" w:rsidRPr="007B0620">
        <w:t xml:space="preserve">eural </w:t>
      </w:r>
      <w:r w:rsidR="009A012A">
        <w:t>N</w:t>
      </w:r>
      <w:r w:rsidR="009A012A" w:rsidRPr="007B0620">
        <w:t>etworks</w:t>
      </w:r>
      <w:r w:rsidR="00B12671" w:rsidRPr="007B0620">
        <w:t xml:space="preserve"> (CNN)</w:t>
      </w:r>
      <w:r w:rsidR="00882313">
        <w:t xml:space="preserve"> </w:t>
      </w:r>
      <w:sdt>
        <w:sdtPr>
          <w:rPr>
            <w:color w:val="000000"/>
          </w:rPr>
          <w:tag w:val="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"/>
          <w:id w:val="931944843"/>
          <w:placeholder>
            <w:docPart w:val="DefaultPlaceholder_-1854013440"/>
          </w:placeholder>
        </w:sdtPr>
        <w:sdtContent>
          <w:ins w:id="114" w:author="Sss190" w:date="2023-08-22T08:35:00Z">
            <w:r w:rsidR="00564C75" w:rsidRPr="00564C75">
              <w:rPr>
                <w:color w:val="000000"/>
              </w:rPr>
              <w:t>[9]</w:t>
            </w:r>
            <w:proofErr w:type="gramStart"/>
            <w:r w:rsidR="00564C75" w:rsidRPr="00564C75">
              <w:rPr>
                <w:color w:val="000000"/>
              </w:rPr>
              <w:t>–[</w:t>
            </w:r>
            <w:proofErr w:type="gramEnd"/>
            <w:r w:rsidR="00564C75" w:rsidRPr="00564C75">
              <w:rPr>
                <w:color w:val="000000"/>
              </w:rPr>
              <w:t>12]</w:t>
            </w:r>
          </w:ins>
          <w:del w:id="115" w:author="Sss190" w:date="2023-08-22T08:35:00Z">
            <w:r w:rsidR="00481CE6" w:rsidRPr="00564C75" w:rsidDel="00564C75">
              <w:rPr>
                <w:color w:val="000000"/>
              </w:rPr>
              <w:delText>[9]</w:delText>
            </w:r>
          </w:del>
          <w:del w:id="116" w:author="Sss190" w:date="2023-08-21T19:57:00Z">
            <w:r w:rsidR="00481CE6" w:rsidRPr="00564C75" w:rsidDel="00F16849">
              <w:rPr>
                <w:color w:val="000000"/>
              </w:rPr>
              <w:delText>–[</w:delText>
            </w:r>
          </w:del>
          <w:del w:id="117" w:author="Sss190" w:date="2023-08-22T08:35:00Z">
            <w:r w:rsidR="00481CE6" w:rsidRPr="00564C75" w:rsidDel="00564C75">
              <w:rPr>
                <w:color w:val="000000"/>
              </w:rPr>
              <w:delText>12]</w:delText>
            </w:r>
          </w:del>
        </w:sdtContent>
      </w:sdt>
      <w:r w:rsidR="00F7529B" w:rsidRPr="007B0620">
        <w:t>.</w:t>
      </w:r>
      <w:r w:rsidR="009C7AA5">
        <w:t xml:space="preserve"> </w:t>
      </w:r>
    </w:p>
    <w:p w14:paraId="077F42DD" w14:textId="5EBAA564" w:rsidR="00F7529B" w:rsidRPr="007B0620" w:rsidRDefault="004774B7">
      <w:pPr>
        <w:tabs>
          <w:tab w:val="left" w:pos="357"/>
        </w:tabs>
        <w:pPrChange w:id="118" w:author="Sss190" w:date="2023-08-21T21:37:00Z">
          <w:pPr>
            <w:tabs>
              <w:tab w:val="left" w:pos="357"/>
            </w:tabs>
            <w:ind w:firstLine="0"/>
          </w:pPr>
        </w:pPrChange>
      </w:pPr>
      <w:del w:id="119" w:author="Sss190" w:date="2023-08-21T21:37:00Z">
        <w:r w:rsidDel="005B1B34">
          <w:tab/>
        </w:r>
      </w:del>
      <w:r w:rsidR="009C7AA5">
        <w:t>By using</w:t>
      </w:r>
      <w:r w:rsidR="009C7AA5" w:rsidRPr="009C7AA5">
        <w:t xml:space="preserve"> image processing, it is </w:t>
      </w:r>
      <w:r w:rsidR="00DD59CE">
        <w:t>beneficial</w:t>
      </w:r>
      <w:r w:rsidR="009C7AA5" w:rsidRPr="009C7AA5">
        <w:t xml:space="preserve"> for farmers to detect early symptoms that appear on plants </w:t>
      </w:r>
      <w:r w:rsidR="009C7AA5" w:rsidRPr="009C7AA5">
        <w:t>automatically</w:t>
      </w:r>
      <w:r w:rsidR="00A125D4">
        <w:t>,</w:t>
      </w:r>
      <w:r w:rsidR="009C7AA5" w:rsidRPr="009C7AA5">
        <w:t xml:space="preserve"> thereby reducing large-scale monitoring work</w:t>
      </w:r>
      <w:r w:rsidR="00A125D4">
        <w:t xml:space="preserve"> </w:t>
      </w:r>
      <w:sdt>
        <w:sdtPr>
          <w:rPr>
            <w:color w:val="000000"/>
          </w:rPr>
          <w:tag w:val="MENDELEY_CITATION_v3_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"/>
          <w:id w:val="-797996564"/>
          <w:placeholder>
            <w:docPart w:val="DefaultPlaceholder_-1854013440"/>
          </w:placeholder>
        </w:sdtPr>
        <w:sdtContent>
          <w:ins w:id="120" w:author="Sss190" w:date="2023-08-22T08:35:00Z">
            <w:r w:rsidR="00564C75" w:rsidRPr="00564C75">
              <w:rPr>
                <w:color w:val="000000"/>
              </w:rPr>
              <w:t>[13]</w:t>
            </w:r>
          </w:ins>
          <w:del w:id="121" w:author="Sss190" w:date="2023-08-22T08:35:00Z">
            <w:r w:rsidR="00481CE6" w:rsidRPr="00564C75" w:rsidDel="00564C75">
              <w:rPr>
                <w:color w:val="000000"/>
              </w:rPr>
              <w:delText>[13]</w:delText>
            </w:r>
          </w:del>
        </w:sdtContent>
      </w:sdt>
      <w:r w:rsidR="009C7AA5" w:rsidRPr="009C7AA5">
        <w:t>.</w:t>
      </w:r>
      <w:r>
        <w:t xml:space="preserve"> </w:t>
      </w:r>
      <w:r w:rsidR="0095510E">
        <w:t xml:space="preserve">Image processing </w:t>
      </w:r>
      <w:r w:rsidR="00194D9C" w:rsidRPr="00194D9C">
        <w:t xml:space="preserve">has led to the discovery of considerably more </w:t>
      </w:r>
      <w:del w:id="122" w:author="Sss190" w:date="2023-08-23T18:46:00Z">
        <w:r w:rsidR="00194D9C" w:rsidRPr="00194D9C" w:rsidDel="009A012A">
          <w:delText>sub</w:delText>
        </w:r>
        <w:r w:rsidR="00B97C79" w:rsidRPr="00194D9C" w:rsidDel="009A012A">
          <w:delText>TL</w:delText>
        </w:r>
        <w:r w:rsidR="00194D9C" w:rsidRPr="00194D9C" w:rsidDel="009A012A">
          <w:delText>e</w:delText>
        </w:r>
      </w:del>
      <w:ins w:id="123" w:author="Sss190" w:date="2023-08-23T18:46:00Z">
        <w:r w:rsidR="009A012A" w:rsidRPr="00194D9C">
          <w:t>subtle</w:t>
        </w:r>
      </w:ins>
      <w:r w:rsidR="00194D9C" w:rsidRPr="00194D9C">
        <w:t xml:space="preserve"> shortcut characteristics, including high-frequency patterns that are virtually imperceptible to the human eye, </w:t>
      </w:r>
      <w:r w:rsidR="00704A9C">
        <w:t>and</w:t>
      </w:r>
      <w:r w:rsidR="00194D9C" w:rsidRPr="00194D9C">
        <w:t xml:space="preserve"> shortcut chances that are </w:t>
      </w:r>
      <w:r w:rsidR="00704A9C">
        <w:t>relatively</w:t>
      </w:r>
      <w:r w:rsidR="00194D9C" w:rsidRPr="00194D9C">
        <w:t xml:space="preserve"> straightforward to spot</w:t>
      </w:r>
      <w:r w:rsidR="00704A9C">
        <w:t xml:space="preserve"> </w:t>
      </w:r>
      <w:sdt>
        <w:sdtPr>
          <w:rPr>
            <w:color w:val="000000"/>
          </w:rPr>
          <w:tag w:val="MENDELEY_CITATION_v3_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"/>
          <w:id w:val="401883315"/>
          <w:placeholder>
            <w:docPart w:val="DefaultPlaceholder_-1854013440"/>
          </w:placeholder>
        </w:sdtPr>
        <w:sdtContent>
          <w:ins w:id="124" w:author="Sss190" w:date="2023-08-22T08:35:00Z">
            <w:r w:rsidR="00564C75" w:rsidRPr="00564C75">
              <w:rPr>
                <w:color w:val="000000"/>
              </w:rPr>
              <w:t>[14]</w:t>
            </w:r>
          </w:ins>
          <w:del w:id="125" w:author="Sss190" w:date="2023-08-22T08:35:00Z">
            <w:r w:rsidR="00481CE6" w:rsidRPr="00564C75" w:rsidDel="00564C75">
              <w:rPr>
                <w:color w:val="000000"/>
              </w:rPr>
              <w:delText>[14]</w:delText>
            </w:r>
          </w:del>
        </w:sdtContent>
      </w:sdt>
      <w:r w:rsidR="00194D9C">
        <w:t xml:space="preserve">. </w:t>
      </w:r>
      <w:r w:rsidR="00E13E23" w:rsidRPr="00E13E23">
        <w:t>By relying on automation technology, farmers can also be helped by making decisions regarding productivity and quality, which is currently known as smart farming</w:t>
      </w:r>
      <w:sdt>
        <w:sdtPr>
          <w:rPr>
            <w:color w:val="000000"/>
          </w:rPr>
          <w:tag w:val="MENDELEY_CITATION_v3_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"/>
          <w:id w:val="-52931732"/>
          <w:placeholder>
            <w:docPart w:val="DefaultPlaceholder_-1854013440"/>
          </w:placeholder>
        </w:sdtPr>
        <w:sdtContent>
          <w:ins w:id="126" w:author="Sss190" w:date="2023-08-22T08:35:00Z">
            <w:r w:rsidR="00564C75" w:rsidRPr="00564C75">
              <w:rPr>
                <w:color w:val="000000"/>
              </w:rPr>
              <w:t>[15]</w:t>
            </w:r>
          </w:ins>
          <w:del w:id="127" w:author="Sss190" w:date="2023-08-22T08:35:00Z">
            <w:r w:rsidR="00704A9C" w:rsidRPr="00564C75" w:rsidDel="00564C75">
              <w:rPr>
                <w:color w:val="000000"/>
              </w:rPr>
              <w:delText xml:space="preserve"> </w:delText>
            </w:r>
            <w:r w:rsidR="00481CE6" w:rsidRPr="00564C75" w:rsidDel="00564C75">
              <w:rPr>
                <w:color w:val="000000"/>
              </w:rPr>
              <w:delText>[15]</w:delText>
            </w:r>
          </w:del>
        </w:sdtContent>
      </w:sdt>
      <w:r w:rsidR="00E13E23" w:rsidRPr="00E13E23">
        <w:t>.</w:t>
      </w:r>
    </w:p>
    <w:p w14:paraId="27B17F73" w14:textId="0C143E3A" w:rsidR="00D20AC3" w:rsidRPr="007B0620" w:rsidRDefault="001A326A">
      <w:pPr>
        <w:tabs>
          <w:tab w:val="left" w:pos="357"/>
        </w:tabs>
        <w:pPrChange w:id="128" w:author="Sss190" w:date="2023-08-21T21:37:00Z">
          <w:pPr>
            <w:tabs>
              <w:tab w:val="left" w:pos="357"/>
            </w:tabs>
            <w:ind w:firstLine="0"/>
          </w:pPr>
        </w:pPrChange>
      </w:pPr>
      <w:del w:id="129" w:author="Sss190" w:date="2023-08-21T21:37:00Z">
        <w:r w:rsidRPr="007B0620" w:rsidDel="005B1B34">
          <w:tab/>
        </w:r>
      </w:del>
      <w:r w:rsidR="00A33BA6" w:rsidRPr="007B0620">
        <w:t xml:space="preserve">Several </w:t>
      </w:r>
      <w:r w:rsidR="0053270B">
        <w:t xml:space="preserve">kinds of </w:t>
      </w:r>
      <w:del w:id="130" w:author="Sss190" w:date="2023-08-21T20:09:00Z">
        <w:r w:rsidR="0048095F" w:rsidRPr="007B0620" w:rsidDel="002B04D0">
          <w:delText>researches</w:delText>
        </w:r>
        <w:r w:rsidR="00A33BA6" w:rsidRPr="007B0620" w:rsidDel="002B04D0">
          <w:delText xml:space="preserve"> </w:delText>
        </w:r>
      </w:del>
      <w:ins w:id="131" w:author="Sss190" w:date="2023-08-21T20:09:00Z">
        <w:r w:rsidR="002B04D0">
          <w:t>research</w:t>
        </w:r>
        <w:r w:rsidR="002B04D0" w:rsidRPr="007B0620">
          <w:t xml:space="preserve"> </w:t>
        </w:r>
      </w:ins>
      <w:r w:rsidR="006B0767" w:rsidRPr="007B0620">
        <w:t>regarding the detection of diseases in leaves use image processing</w:t>
      </w:r>
      <w:r w:rsidR="00704A9C">
        <w:t xml:space="preserve"> </w:t>
      </w:r>
      <w:sdt>
        <w:sdtPr>
          <w:rPr>
            <w:color w:val="000000"/>
          </w:rPr>
          <w:tag w:val="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"/>
          <w:id w:val="-2083433021"/>
          <w:placeholder>
            <w:docPart w:val="DefaultPlaceholder_-1854013440"/>
          </w:placeholder>
        </w:sdtPr>
        <w:sdtContent>
          <w:ins w:id="132" w:author="Sss190" w:date="2023-08-22T08:35:00Z">
            <w:r w:rsidR="00564C75" w:rsidRPr="00564C75">
              <w:rPr>
                <w:color w:val="000000"/>
              </w:rPr>
              <w:t>[8], [16], [17]</w:t>
            </w:r>
          </w:ins>
          <w:del w:id="133" w:author="Sss190" w:date="2023-08-22T08:35:00Z">
            <w:r w:rsidR="00481CE6" w:rsidRPr="00564C75" w:rsidDel="00564C75">
              <w:rPr>
                <w:color w:val="000000"/>
              </w:rPr>
              <w:delText>[8], [16], [17]</w:delText>
            </w:r>
          </w:del>
        </w:sdtContent>
      </w:sdt>
      <w:r w:rsidR="00A33BA6" w:rsidRPr="007B0620">
        <w:t xml:space="preserve"> have</w:t>
      </w:r>
      <w:r w:rsidR="00483593" w:rsidRPr="007B0620">
        <w:t xml:space="preserve"> offered </w:t>
      </w:r>
      <w:r w:rsidR="00CA477E">
        <w:t>several</w:t>
      </w:r>
      <w:r w:rsidR="00483593" w:rsidRPr="007B0620">
        <w:t xml:space="preserve"> recommendations for the categorization of</w:t>
      </w:r>
      <w:r w:rsidR="008D54F3" w:rsidRPr="007B0620">
        <w:t xml:space="preserve"> </w:t>
      </w:r>
      <w:r w:rsidR="0047526A" w:rsidRPr="007B0620">
        <w:t>bell pepper</w:t>
      </w:r>
      <w:r w:rsidR="008D54F3" w:rsidRPr="007B0620">
        <w:t xml:space="preserve"> leaf disease</w:t>
      </w:r>
      <w:r w:rsidR="00CC3F61" w:rsidRPr="007B0620">
        <w:t>.</w:t>
      </w:r>
      <w:r w:rsidR="008D54F3" w:rsidRPr="007B0620">
        <w:t xml:space="preserve"> </w:t>
      </w:r>
      <w:r w:rsidR="00A33BA6" w:rsidRPr="007B0620">
        <w:t>The dataset</w:t>
      </w:r>
      <w:r w:rsidR="008D54F3" w:rsidRPr="007B0620">
        <w:t xml:space="preserve">s from </w:t>
      </w:r>
      <w:r w:rsidR="000A32CF" w:rsidRPr="007B0620">
        <w:t>the</w:t>
      </w:r>
      <w:r w:rsidR="008D54F3" w:rsidRPr="007B0620">
        <w:t xml:space="preserve"> studies </w:t>
      </w:r>
      <w:r w:rsidR="00A33BA6" w:rsidRPr="007B0620">
        <w:t>consist of 20 images of leaves</w:t>
      </w:r>
      <w:r w:rsidR="00704A9C">
        <w:t>,</w:t>
      </w:r>
      <w:r w:rsidR="00A33BA6" w:rsidRPr="007B0620">
        <w:t xml:space="preserve"> including </w:t>
      </w:r>
      <w:r w:rsidR="0047526A" w:rsidRPr="007B0620">
        <w:t>bell pepper</w:t>
      </w:r>
      <w:r w:rsidR="00A33BA6" w:rsidRPr="007B0620">
        <w:t>, potatoes</w:t>
      </w:r>
      <w:r w:rsidR="0047149A">
        <w:t>,</w:t>
      </w:r>
      <w:r w:rsidR="00A33BA6" w:rsidRPr="007B0620">
        <w:t xml:space="preserve"> and corn leaves. </w:t>
      </w:r>
      <w:r w:rsidR="00AE1CB1" w:rsidRPr="007B0620">
        <w:t>The number of classes on each leaf varies</w:t>
      </w:r>
      <w:r w:rsidR="00F85399" w:rsidRPr="007B0620">
        <w:t xml:space="preserve">. </w:t>
      </w:r>
      <w:r w:rsidR="00704A9C">
        <w:t>The</w:t>
      </w:r>
      <w:r w:rsidR="00F85399" w:rsidRPr="007B0620">
        <w:t xml:space="preserve"> </w:t>
      </w:r>
      <w:r w:rsidR="0047526A" w:rsidRPr="007B0620">
        <w:t>bell pepper</w:t>
      </w:r>
      <w:r w:rsidR="00F85399" w:rsidRPr="007B0620">
        <w:t xml:space="preserve"> leaf d</w:t>
      </w:r>
      <w:r w:rsidR="00E30246">
        <w:t>i</w:t>
      </w:r>
      <w:r w:rsidR="00F85399" w:rsidRPr="007B0620">
        <w:t>sease ha</w:t>
      </w:r>
      <w:r w:rsidR="00704A9C">
        <w:t>s</w:t>
      </w:r>
      <w:r w:rsidR="00F85399" w:rsidRPr="007B0620">
        <w:t xml:space="preserve"> two classes: the bacterial class and</w:t>
      </w:r>
      <w:r w:rsidR="00B13426">
        <w:t xml:space="preserve"> the</w:t>
      </w:r>
      <w:r w:rsidR="00F85399" w:rsidRPr="007B0620">
        <w:t xml:space="preserve"> healthy class.</w:t>
      </w:r>
      <w:r w:rsidR="00AE1CB1" w:rsidRPr="007B0620">
        <w:t xml:space="preserve"> </w:t>
      </w:r>
      <w:r w:rsidR="00F85399" w:rsidRPr="007B0620">
        <w:t>E</w:t>
      </w:r>
      <w:r w:rsidR="00AE1CB1" w:rsidRPr="007B0620">
        <w:t>ach</w:t>
      </w:r>
      <w:r w:rsidR="00A33BA6" w:rsidRPr="007B0620">
        <w:t xml:space="preserve"> image </w:t>
      </w:r>
      <w:r w:rsidR="00F85399" w:rsidRPr="007B0620">
        <w:t xml:space="preserve">on this dataset </w:t>
      </w:r>
      <w:r w:rsidR="00AE1CB1" w:rsidRPr="007B0620">
        <w:t xml:space="preserve">has a </w:t>
      </w:r>
      <w:r w:rsidR="00A33BA6" w:rsidRPr="007B0620">
        <w:t>resolution of 256</w:t>
      </w:r>
      <w:ins w:id="134" w:author="Sss190" w:date="2023-08-22T12:24:00Z">
        <w:r w:rsidR="00901B3E">
          <w:t>×</w:t>
        </w:r>
      </w:ins>
      <w:del w:id="135" w:author="Sss190" w:date="2023-08-22T12:24:00Z">
        <w:r w:rsidR="00A33BA6" w:rsidRPr="007B0620" w:rsidDel="00901B3E">
          <w:delText>x</w:delText>
        </w:r>
      </w:del>
      <w:r w:rsidR="00A33BA6" w:rsidRPr="007B0620">
        <w:t>256 pixels</w:t>
      </w:r>
      <w:r w:rsidR="00704A9C">
        <w:t xml:space="preserve"> </w:t>
      </w:r>
      <w:sdt>
        <w:sdtPr>
          <w:rPr>
            <w:color w:val="000000"/>
          </w:rPr>
          <w:tag w:val="MENDELEY_CITATION_v3_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"/>
          <w:id w:val="329567768"/>
          <w:placeholder>
            <w:docPart w:val="DefaultPlaceholder_-1854013440"/>
          </w:placeholder>
        </w:sdtPr>
        <w:sdtContent>
          <w:ins w:id="136" w:author="Sss190" w:date="2023-08-22T08:35:00Z">
            <w:r w:rsidR="00564C75" w:rsidRPr="00564C75">
              <w:rPr>
                <w:color w:val="000000"/>
              </w:rPr>
              <w:t>[18]</w:t>
            </w:r>
          </w:ins>
          <w:del w:id="137" w:author="Sss190" w:date="2023-08-22T08:35:00Z">
            <w:r w:rsidR="00481CE6" w:rsidRPr="00564C75" w:rsidDel="00564C75">
              <w:rPr>
                <w:color w:val="000000"/>
              </w:rPr>
              <w:delText>[18]</w:delText>
            </w:r>
          </w:del>
        </w:sdtContent>
      </w:sdt>
      <w:r w:rsidR="00A33BA6" w:rsidRPr="007B0620">
        <w:t xml:space="preserve">. </w:t>
      </w:r>
    </w:p>
    <w:p w14:paraId="51699B02" w14:textId="6E777A33" w:rsidR="00E83652" w:rsidRPr="007B0620" w:rsidRDefault="00E02DF7">
      <w:pPr>
        <w:tabs>
          <w:tab w:val="left" w:pos="357"/>
        </w:tabs>
        <w:pPrChange w:id="138" w:author="Sss190" w:date="2023-08-21T21:37:00Z">
          <w:pPr>
            <w:tabs>
              <w:tab w:val="left" w:pos="357"/>
            </w:tabs>
            <w:ind w:firstLine="0"/>
          </w:pPr>
        </w:pPrChange>
      </w:pPr>
      <w:del w:id="139" w:author="Sss190" w:date="2023-08-21T21:37:00Z">
        <w:r w:rsidRPr="007B0620" w:rsidDel="005B1B34">
          <w:tab/>
        </w:r>
      </w:del>
      <w:r w:rsidR="00483593" w:rsidRPr="007B0620">
        <w:t xml:space="preserve">The accuracy of </w:t>
      </w:r>
      <w:r w:rsidR="00704A9C">
        <w:t>classifying</w:t>
      </w:r>
      <w:r w:rsidR="00483593" w:rsidRPr="007B0620">
        <w:t xml:space="preserve"> the healthy bell pepper leaf and the bell pepper leaf with bacterial spots using the CNN architecture suggested by the authors in</w:t>
      </w:r>
      <w:r w:rsidR="004B7EB9" w:rsidRPr="007B0620">
        <w:t xml:space="preserve"> </w:t>
      </w:r>
      <w:sdt>
        <w:sdtPr>
          <w:rPr>
            <w:color w:val="000000"/>
          </w:rPr>
          <w:tag w:val="MENDELEY_CITATION_v3_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"/>
          <w:id w:val="104016348"/>
          <w:placeholder>
            <w:docPart w:val="672478CD070046E7B895ED3E625EB0B1"/>
          </w:placeholder>
        </w:sdtPr>
        <w:sdtContent>
          <w:ins w:id="140" w:author="Sss190" w:date="2023-08-22T08:35:00Z">
            <w:r w:rsidR="00564C75" w:rsidRPr="00564C75">
              <w:rPr>
                <w:color w:val="000000"/>
              </w:rPr>
              <w:t>[16]</w:t>
            </w:r>
          </w:ins>
          <w:del w:id="141" w:author="Sss190" w:date="2023-08-22T08:35:00Z">
            <w:r w:rsidR="00481CE6" w:rsidRPr="00564C75" w:rsidDel="00564C75">
              <w:rPr>
                <w:color w:val="000000"/>
              </w:rPr>
              <w:delText>[16]</w:delText>
            </w:r>
          </w:del>
        </w:sdtContent>
      </w:sdt>
      <w:r w:rsidR="004C5413" w:rsidRPr="007B0620">
        <w:t xml:space="preserve"> </w:t>
      </w:r>
      <w:r w:rsidR="00483593" w:rsidRPr="007B0620">
        <w:t>was 96.</w:t>
      </w:r>
      <w:r w:rsidR="00D924E0" w:rsidRPr="007B0620">
        <w:t>7</w:t>
      </w:r>
      <w:r w:rsidR="00483593" w:rsidRPr="007B0620">
        <w:t xml:space="preserve">8%. </w:t>
      </w:r>
      <w:r w:rsidR="00606BB8">
        <w:t>In a</w:t>
      </w:r>
      <w:r w:rsidR="00A05FB1" w:rsidRPr="007B0620">
        <w:t xml:space="preserve">nother </w:t>
      </w:r>
      <w:r w:rsidR="00AF5F1C">
        <w:t>research</w:t>
      </w:r>
      <w:r w:rsidR="00A05FB1" w:rsidRPr="007B0620">
        <w:t xml:space="preserve"> from </w:t>
      </w:r>
      <w:sdt>
        <w:sdtPr>
          <w:rPr>
            <w:color w:val="000000"/>
          </w:rPr>
          <w:tag w:val="MENDELEY_CITATION_v3_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"/>
          <w:id w:val="-915395061"/>
          <w:placeholder>
            <w:docPart w:val="DefaultPlaceholder_-1854013440"/>
          </w:placeholder>
        </w:sdtPr>
        <w:sdtContent>
          <w:ins w:id="142" w:author="Sss190" w:date="2023-08-22T08:35:00Z">
            <w:r w:rsidR="00564C75" w:rsidRPr="00564C75">
              <w:rPr>
                <w:color w:val="000000"/>
              </w:rPr>
              <w:t>[17]</w:t>
            </w:r>
          </w:ins>
          <w:del w:id="143" w:author="Sss190" w:date="2023-08-22T08:35:00Z">
            <w:r w:rsidR="00481CE6" w:rsidRPr="00564C75" w:rsidDel="00564C75">
              <w:rPr>
                <w:color w:val="000000"/>
              </w:rPr>
              <w:delText>[17]</w:delText>
            </w:r>
          </w:del>
        </w:sdtContent>
      </w:sdt>
      <w:r w:rsidR="00A05FB1" w:rsidRPr="007B0620">
        <w:t xml:space="preserve">, </w:t>
      </w:r>
      <w:r w:rsidR="00704A9C">
        <w:t>t</w:t>
      </w:r>
      <w:r w:rsidR="00483593" w:rsidRPr="007B0620">
        <w:t xml:space="preserve">he best accuracy for the proposed method was </w:t>
      </w:r>
      <w:r w:rsidR="00A05FB1" w:rsidRPr="007B0620">
        <w:t>94.35</w:t>
      </w:r>
      <w:r w:rsidR="00483593" w:rsidRPr="007B0620">
        <w:t>%.</w:t>
      </w:r>
      <w:r w:rsidR="00704A9C">
        <w:t xml:space="preserve"> Moreover,</w:t>
      </w:r>
      <w:r w:rsidR="00DC274E">
        <w:t xml:space="preserve"> </w:t>
      </w:r>
      <w:ins w:id="144" w:author="Sss190" w:date="2023-08-23T10:18:00Z">
        <w:r w:rsidR="00691776">
          <w:t xml:space="preserve">in </w:t>
        </w:r>
      </w:ins>
      <w:r w:rsidR="00841037" w:rsidRPr="007B0620">
        <w:rPr>
          <w:rFonts w:eastAsiaTheme="minorHAnsi"/>
        </w:rPr>
        <w:t>the</w:t>
      </w:r>
      <w:r w:rsidR="00483593" w:rsidRPr="007B0620">
        <w:rPr>
          <w:rFonts w:eastAsiaTheme="minorHAnsi"/>
        </w:rPr>
        <w:t xml:space="preserve"> </w:t>
      </w:r>
      <w:r w:rsidR="00483593" w:rsidRPr="007B0620">
        <w:t>researc</w:t>
      </w:r>
      <w:r w:rsidR="00841037" w:rsidRPr="007B0620">
        <w:t xml:space="preserve">h from </w:t>
      </w:r>
      <w:sdt>
        <w:sdtPr>
          <w:rPr>
            <w:rFonts w:eastAsiaTheme="minorHAnsi"/>
            <w:color w:val="000000"/>
          </w:rPr>
          <w:tag w:val="MENDELEY_CITATION_v3_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"/>
          <w:id w:val="-1740713063"/>
          <w:placeholder>
            <w:docPart w:val="5E4520DFF87F4B9CBD7BC21E18D702D3"/>
          </w:placeholder>
        </w:sdtPr>
        <w:sdtContent>
          <w:ins w:id="145" w:author="Sss190" w:date="2023-08-22T08:35:00Z">
            <w:r w:rsidR="00564C75" w:rsidRPr="00564C75">
              <w:rPr>
                <w:rFonts w:eastAsiaTheme="minorHAnsi"/>
                <w:color w:val="000000"/>
              </w:rPr>
              <w:t>[8]</w:t>
            </w:r>
          </w:ins>
          <w:del w:id="146" w:author="Sss190" w:date="2023-08-22T08:35:00Z">
            <w:r w:rsidR="00481CE6" w:rsidRPr="00564C75" w:rsidDel="00564C75">
              <w:rPr>
                <w:rFonts w:eastAsiaTheme="minorHAnsi"/>
                <w:color w:val="000000"/>
              </w:rPr>
              <w:delText>[8]</w:delText>
            </w:r>
          </w:del>
        </w:sdtContent>
      </w:sdt>
      <w:r w:rsidR="00841037" w:rsidRPr="007B0620">
        <w:t>, the best accuracy for the proposed method was</w:t>
      </w:r>
      <w:r w:rsidR="00483593" w:rsidRPr="007B0620">
        <w:t xml:space="preserve"> 9</w:t>
      </w:r>
      <w:r w:rsidR="00A05FB1" w:rsidRPr="007B0620">
        <w:t>6</w:t>
      </w:r>
      <w:r w:rsidR="00483593" w:rsidRPr="007B0620">
        <w:t>.</w:t>
      </w:r>
      <w:r w:rsidR="00A05FB1" w:rsidRPr="007B0620">
        <w:t>88</w:t>
      </w:r>
      <w:r w:rsidR="00483593" w:rsidRPr="007B0620">
        <w:t>%.</w:t>
      </w:r>
      <w:r w:rsidR="0048095F" w:rsidRPr="007B0620">
        <w:t xml:space="preserve"> </w:t>
      </w:r>
      <w:r w:rsidR="00E83652" w:rsidRPr="007B0620">
        <w:t xml:space="preserve">According to </w:t>
      </w:r>
      <w:r w:rsidR="0048095F" w:rsidRPr="007B0620">
        <w:t xml:space="preserve">that </w:t>
      </w:r>
      <w:r w:rsidR="00E83652" w:rsidRPr="007B0620">
        <w:t>resear</w:t>
      </w:r>
      <w:r w:rsidR="0048095F" w:rsidRPr="007B0620">
        <w:t>ch</w:t>
      </w:r>
      <w:r w:rsidR="00E83652" w:rsidRPr="007B0620">
        <w:t xml:space="preserve">, there is still a drawback. The drawback of this research is that it does not use </w:t>
      </w:r>
      <w:r w:rsidR="009A012A" w:rsidRPr="007B0620">
        <w:t>Transfer Learning</w:t>
      </w:r>
      <w:r w:rsidR="00704A9C">
        <w:t xml:space="preserve"> </w:t>
      </w:r>
      <w:sdt>
        <w:sdtPr>
          <w:rPr>
            <w:color w:val="000000"/>
          </w:rPr>
          <w:tag w:val="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"/>
          <w:id w:val="-795911724"/>
          <w:placeholder>
            <w:docPart w:val="DefaultPlaceholder_-1854013440"/>
          </w:placeholder>
        </w:sdtPr>
        <w:sdtContent>
          <w:ins w:id="147" w:author="Sss190" w:date="2023-08-22T08:35:00Z">
            <w:r w:rsidR="00564C75" w:rsidRPr="00564C75">
              <w:rPr>
                <w:color w:val="000000"/>
              </w:rPr>
              <w:t>[19]</w:t>
            </w:r>
            <w:proofErr w:type="gramStart"/>
            <w:r w:rsidR="00564C75" w:rsidRPr="00564C75">
              <w:rPr>
                <w:color w:val="000000"/>
              </w:rPr>
              <w:t>–[</w:t>
            </w:r>
            <w:proofErr w:type="gramEnd"/>
            <w:r w:rsidR="00564C75" w:rsidRPr="00564C75">
              <w:rPr>
                <w:color w:val="000000"/>
              </w:rPr>
              <w:t>21]</w:t>
            </w:r>
          </w:ins>
          <w:del w:id="148" w:author="Sss190" w:date="2023-08-22T08:35:00Z">
            <w:r w:rsidR="00481CE6" w:rsidRPr="00564C75" w:rsidDel="00564C75">
              <w:rPr>
                <w:color w:val="000000"/>
              </w:rPr>
              <w:delText>[19]</w:delText>
            </w:r>
          </w:del>
          <w:del w:id="149" w:author="Sss190" w:date="2023-08-21T19:58:00Z">
            <w:r w:rsidR="00481CE6" w:rsidRPr="00564C75" w:rsidDel="00F16849">
              <w:rPr>
                <w:color w:val="000000"/>
              </w:rPr>
              <w:delText>–</w:delText>
            </w:r>
          </w:del>
          <w:del w:id="150" w:author="Sss190" w:date="2023-08-22T08:35:00Z">
            <w:r w:rsidR="00481CE6" w:rsidRPr="00564C75" w:rsidDel="00564C75">
              <w:rPr>
                <w:color w:val="000000"/>
              </w:rPr>
              <w:delText>[21]</w:delText>
            </w:r>
          </w:del>
        </w:sdtContent>
      </w:sdt>
      <w:r w:rsidR="00E83652" w:rsidRPr="007B0620">
        <w:t>.</w:t>
      </w:r>
      <w:r w:rsidR="006646A9" w:rsidRPr="007B0620">
        <w:t xml:space="preserve"> </w:t>
      </w:r>
      <w:r w:rsidR="004F773E" w:rsidRPr="007B0620">
        <w:t>T</w:t>
      </w:r>
      <w:r w:rsidR="006646A9" w:rsidRPr="007B0620">
        <w:t xml:space="preserve">ransfer </w:t>
      </w:r>
      <w:r w:rsidR="00B97C79">
        <w:t>L</w:t>
      </w:r>
      <w:r w:rsidR="006646A9" w:rsidRPr="007B0620">
        <w:t xml:space="preserve">earning </w:t>
      </w:r>
      <w:r w:rsidR="004F773E" w:rsidRPr="007B0620">
        <w:t xml:space="preserve">(TL) </w:t>
      </w:r>
      <w:r w:rsidR="006646A9" w:rsidRPr="007B0620">
        <w:t xml:space="preserve">allows us to develop a deep CNN </w:t>
      </w:r>
      <w:r w:rsidR="00BD1D0C">
        <w:t>more</w:t>
      </w:r>
      <w:r w:rsidR="006646A9" w:rsidRPr="007B0620">
        <w:t xml:space="preserve"> cost-effective</w:t>
      </w:r>
      <w:r w:rsidR="00BD1D0C">
        <w:t>ly</w:t>
      </w:r>
      <w:r w:rsidR="008C27EF" w:rsidRPr="007B0620">
        <w:t xml:space="preserve"> than basic CNN</w:t>
      </w:r>
      <w:r w:rsidR="00704A9C">
        <w:t xml:space="preserve"> </w:t>
      </w:r>
      <w:sdt>
        <w:sdtPr>
          <w:rPr>
            <w:color w:val="000000"/>
          </w:rPr>
          <w:tag w:val="MENDELEY_CITATION_v3_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"/>
          <w:id w:val="-858196856"/>
          <w:placeholder>
            <w:docPart w:val="DefaultPlaceholder_-1854013440"/>
          </w:placeholder>
        </w:sdtPr>
        <w:sdtContent>
          <w:ins w:id="151" w:author="Sss190" w:date="2023-08-22T08:35:00Z">
            <w:r w:rsidR="00564C75" w:rsidRPr="00564C75">
              <w:rPr>
                <w:color w:val="000000"/>
              </w:rPr>
              <w:t>[22]</w:t>
            </w:r>
          </w:ins>
          <w:del w:id="152" w:author="Sss190" w:date="2023-08-22T08:35:00Z">
            <w:r w:rsidR="00481CE6" w:rsidRPr="00564C75" w:rsidDel="00564C75">
              <w:rPr>
                <w:color w:val="000000"/>
              </w:rPr>
              <w:delText>[22]</w:delText>
            </w:r>
          </w:del>
        </w:sdtContent>
      </w:sdt>
      <w:r w:rsidR="006646A9" w:rsidRPr="007B0620">
        <w:t>.</w:t>
      </w:r>
    </w:p>
    <w:p w14:paraId="0498120C" w14:textId="741315AD" w:rsidR="00B47E65" w:rsidRPr="007B0620" w:rsidRDefault="00483593">
      <w:pPr>
        <w:tabs>
          <w:tab w:val="left" w:pos="357"/>
        </w:tabs>
        <w:pPrChange w:id="153" w:author="Sss190" w:date="2023-08-21T21:38:00Z">
          <w:pPr>
            <w:tabs>
              <w:tab w:val="left" w:pos="357"/>
            </w:tabs>
            <w:ind w:firstLine="0"/>
          </w:pPr>
        </w:pPrChange>
      </w:pPr>
      <w:del w:id="154" w:author="Sss190" w:date="2023-08-21T21:38:00Z">
        <w:r w:rsidRPr="007B0620" w:rsidDel="005B1B34">
          <w:rPr>
            <w:rFonts w:eastAsiaTheme="minorHAnsi"/>
          </w:rPr>
          <w:tab/>
        </w:r>
      </w:del>
      <w:r w:rsidR="0089057C">
        <w:rPr>
          <w:rFonts w:eastAsiaTheme="minorHAnsi"/>
        </w:rPr>
        <w:t>T</w:t>
      </w:r>
      <w:r w:rsidRPr="007B0620">
        <w:t xml:space="preserve">his </w:t>
      </w:r>
      <w:r w:rsidR="00900DB5" w:rsidRPr="007B0620">
        <w:t>research</w:t>
      </w:r>
      <w:r w:rsidRPr="007B0620">
        <w:t xml:space="preserve"> w</w:t>
      </w:r>
      <w:r w:rsidR="00E51017" w:rsidRPr="007B0620">
        <w:t>ill</w:t>
      </w:r>
      <w:r w:rsidRPr="007B0620">
        <w:t xml:space="preserve"> </w:t>
      </w:r>
      <w:r w:rsidR="007307BE">
        <w:t>implement</w:t>
      </w:r>
      <w:r w:rsidRPr="007B0620">
        <w:t xml:space="preserve"> a CNN </w:t>
      </w:r>
      <w:r w:rsidR="009A012A" w:rsidRPr="007B0620">
        <w:t>Transfer Learning</w:t>
      </w:r>
      <w:r w:rsidRPr="007B0620">
        <w:t xml:space="preserve">-based classification approach for the bell </w:t>
      </w:r>
      <w:r w:rsidRPr="007B0620">
        <w:lastRenderedPageBreak/>
        <w:t>pepper leaf disease</w:t>
      </w:r>
      <w:r w:rsidR="001868C8" w:rsidRPr="007B0620">
        <w:t xml:space="preserve"> with the same dataset</w:t>
      </w:r>
      <w:r w:rsidR="000D6810" w:rsidRPr="007B0620">
        <w:t>.</w:t>
      </w:r>
      <w:r w:rsidR="004B7EB9" w:rsidRPr="007B0620">
        <w:t xml:space="preserve"> </w:t>
      </w:r>
      <w:r w:rsidR="004B494C" w:rsidRPr="007B0620">
        <w:t>The pre-trained model will be retrained by unfreezing the model</w:t>
      </w:r>
      <w:r w:rsidR="007307BE">
        <w:t xml:space="preserve"> and</w:t>
      </w:r>
      <w:r w:rsidR="00F812B4">
        <w:t xml:space="preserve"> </w:t>
      </w:r>
      <w:r w:rsidR="00321210" w:rsidRPr="007B0620">
        <w:t>by</w:t>
      </w:r>
      <w:r w:rsidR="004B494C" w:rsidRPr="007B0620">
        <w:t xml:space="preserve"> using fine-tuning</w:t>
      </w:r>
      <w:r w:rsidR="007307BE">
        <w:t xml:space="preserve"> </w:t>
      </w:r>
      <w:sdt>
        <w:sdtPr>
          <w:rPr>
            <w:color w:val="000000"/>
          </w:rPr>
          <w:tag w:val="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"/>
          <w:id w:val="-591399953"/>
          <w:placeholder>
            <w:docPart w:val="DefaultPlaceholder_-1854013440"/>
          </w:placeholder>
        </w:sdtPr>
        <w:sdtContent>
          <w:ins w:id="155" w:author="Sss190" w:date="2023-08-22T08:35:00Z">
            <w:r w:rsidR="00564C75" w:rsidRPr="00564C75">
              <w:rPr>
                <w:color w:val="000000"/>
              </w:rPr>
              <w:t>[23]</w:t>
            </w:r>
            <w:proofErr w:type="gramStart"/>
            <w:r w:rsidR="00564C75" w:rsidRPr="00564C75">
              <w:rPr>
                <w:color w:val="000000"/>
              </w:rPr>
              <w:t>–[</w:t>
            </w:r>
            <w:proofErr w:type="gramEnd"/>
            <w:r w:rsidR="00564C75" w:rsidRPr="00564C75">
              <w:rPr>
                <w:color w:val="000000"/>
              </w:rPr>
              <w:t>25]</w:t>
            </w:r>
          </w:ins>
          <w:del w:id="156" w:author="Sss190" w:date="2023-08-22T08:35:00Z">
            <w:r w:rsidR="00481CE6" w:rsidRPr="00564C75" w:rsidDel="00564C75">
              <w:rPr>
                <w:color w:val="000000"/>
              </w:rPr>
              <w:delText>[23]</w:delText>
            </w:r>
          </w:del>
          <w:del w:id="157" w:author="Sss190" w:date="2023-08-21T19:58:00Z">
            <w:r w:rsidR="00481CE6" w:rsidRPr="00564C75" w:rsidDel="00F16849">
              <w:rPr>
                <w:color w:val="000000"/>
              </w:rPr>
              <w:delText>–</w:delText>
            </w:r>
          </w:del>
          <w:del w:id="158" w:author="Sss190" w:date="2023-08-22T08:35:00Z">
            <w:r w:rsidR="00481CE6" w:rsidRPr="00564C75" w:rsidDel="00564C75">
              <w:rPr>
                <w:color w:val="000000"/>
              </w:rPr>
              <w:delText>[25]</w:delText>
            </w:r>
          </w:del>
        </w:sdtContent>
      </w:sdt>
      <w:r w:rsidR="004B494C" w:rsidRPr="007B0620">
        <w:t>. F</w:t>
      </w:r>
      <w:r w:rsidRPr="007B0620">
        <w:t xml:space="preserve">ine-tuning </w:t>
      </w:r>
      <w:r w:rsidR="004B494C" w:rsidRPr="007B0620">
        <w:t>make</w:t>
      </w:r>
      <w:r w:rsidR="0067423D" w:rsidRPr="007B0620">
        <w:t>s</w:t>
      </w:r>
      <w:r w:rsidR="004B494C" w:rsidRPr="007B0620">
        <w:t xml:space="preserve"> the</w:t>
      </w:r>
      <w:r w:rsidRPr="007B0620">
        <w:t xml:space="preserve"> parameters can adapt to the images</w:t>
      </w:r>
      <w:r w:rsidR="007307BE">
        <w:t xml:space="preserve"> </w:t>
      </w:r>
      <w:sdt>
        <w:sdtPr>
          <w:rPr>
            <w:color w:val="000000"/>
          </w:rPr>
          <w:tag w:val="MENDELEY_CITATION_v3_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"/>
          <w:id w:val="-53552719"/>
          <w:placeholder>
            <w:docPart w:val="1F2913254123472A90F96ED8650E9D63"/>
          </w:placeholder>
        </w:sdtPr>
        <w:sdtContent>
          <w:ins w:id="159" w:author="Sss190" w:date="2023-08-22T08:35:00Z">
            <w:r w:rsidR="00564C75" w:rsidRPr="00564C75">
              <w:rPr>
                <w:color w:val="000000"/>
              </w:rPr>
              <w:t>[26]</w:t>
            </w:r>
          </w:ins>
          <w:del w:id="160" w:author="Sss190" w:date="2023-08-22T08:35:00Z">
            <w:r w:rsidR="00481CE6" w:rsidRPr="00564C75" w:rsidDel="00564C75">
              <w:rPr>
                <w:color w:val="000000"/>
              </w:rPr>
              <w:delText>[26]</w:delText>
            </w:r>
          </w:del>
        </w:sdtContent>
      </w:sdt>
      <w:r w:rsidR="004B7EB9" w:rsidRPr="007B0620">
        <w:t xml:space="preserve">. </w:t>
      </w:r>
      <w:r w:rsidRPr="007B0620">
        <w:t>Three FC layers and four pre-trained models</w:t>
      </w:r>
      <w:r w:rsidR="00F739B9" w:rsidRPr="007B0620">
        <w:t xml:space="preserve"> namely </w:t>
      </w:r>
      <w:proofErr w:type="spellStart"/>
      <w:r w:rsidRPr="007B0620">
        <w:t>MobileNet</w:t>
      </w:r>
      <w:proofErr w:type="spellEnd"/>
      <w:r w:rsidR="008A5086">
        <w:t xml:space="preserve"> </w:t>
      </w:r>
      <w:sdt>
        <w:sdtPr>
          <w:rPr>
            <w:color w:val="000000"/>
          </w:rPr>
          <w:tag w:val="MENDELEY_CITATION_v3_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"/>
          <w:id w:val="894237825"/>
          <w:placeholder>
            <w:docPart w:val="1F2913254123472A90F96ED8650E9D63"/>
          </w:placeholder>
        </w:sdtPr>
        <w:sdtContent>
          <w:ins w:id="161" w:author="Sss190" w:date="2023-08-22T08:35:00Z">
            <w:r w:rsidR="00564C75" w:rsidRPr="00564C75">
              <w:rPr>
                <w:color w:val="000000"/>
              </w:rPr>
              <w:t>[27]</w:t>
            </w:r>
          </w:ins>
          <w:del w:id="162" w:author="Sss190" w:date="2023-08-22T08:35:00Z">
            <w:r w:rsidR="00481CE6" w:rsidRPr="00564C75" w:rsidDel="00564C75">
              <w:rPr>
                <w:color w:val="000000"/>
              </w:rPr>
              <w:delText>[27]</w:delText>
            </w:r>
          </w:del>
        </w:sdtContent>
      </w:sdt>
      <w:r w:rsidR="004B7EB9" w:rsidRPr="007B0620">
        <w:t>, VGG16</w:t>
      </w:r>
      <w:r w:rsidR="008A5086">
        <w:t xml:space="preserve"> </w:t>
      </w:r>
      <w:sdt>
        <w:sdtPr>
          <w:rPr>
            <w:color w:val="000000"/>
          </w:rPr>
          <w:tag w:val="MENDELEY_CITATION_v3_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"/>
          <w:id w:val="1067614777"/>
          <w:placeholder>
            <w:docPart w:val="1F2913254123472A90F96ED8650E9D63"/>
          </w:placeholder>
        </w:sdtPr>
        <w:sdtContent>
          <w:ins w:id="163" w:author="Sss190" w:date="2023-08-22T08:35:00Z">
            <w:r w:rsidR="00564C75" w:rsidRPr="00564C75">
              <w:rPr>
                <w:color w:val="000000"/>
              </w:rPr>
              <w:t>[28]</w:t>
            </w:r>
          </w:ins>
          <w:del w:id="164" w:author="Sss190" w:date="2023-08-22T08:35:00Z">
            <w:r w:rsidR="00481CE6" w:rsidRPr="00564C75" w:rsidDel="00564C75">
              <w:rPr>
                <w:color w:val="000000"/>
              </w:rPr>
              <w:delText>[28]</w:delText>
            </w:r>
          </w:del>
        </w:sdtContent>
      </w:sdt>
      <w:r w:rsidR="004B7EB9" w:rsidRPr="007B0620">
        <w:t>, ResNetV250</w:t>
      </w:r>
      <w:r w:rsidR="008A5086">
        <w:t xml:space="preserve"> </w:t>
      </w:r>
      <w:sdt>
        <w:sdtPr>
          <w:rPr>
            <w:color w:val="000000"/>
          </w:rPr>
          <w:tag w:val="MENDELEY_CITATION_v3_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"/>
          <w:id w:val="-1223058005"/>
          <w:placeholder>
            <w:docPart w:val="1F2913254123472A90F96ED8650E9D63"/>
          </w:placeholder>
        </w:sdtPr>
        <w:sdtContent>
          <w:ins w:id="165" w:author="Sss190" w:date="2023-08-22T08:35:00Z">
            <w:r w:rsidR="00564C75" w:rsidRPr="00564C75">
              <w:rPr>
                <w:color w:val="000000"/>
              </w:rPr>
              <w:t>[29]</w:t>
            </w:r>
          </w:ins>
          <w:del w:id="166" w:author="Sss190" w:date="2023-08-22T08:35:00Z">
            <w:r w:rsidR="00481CE6" w:rsidRPr="00564C75" w:rsidDel="00564C75">
              <w:rPr>
                <w:color w:val="000000"/>
              </w:rPr>
              <w:delText>[29]</w:delText>
            </w:r>
          </w:del>
        </w:sdtContent>
      </w:sdt>
      <w:r w:rsidR="008A5086">
        <w:rPr>
          <w:color w:val="000000"/>
        </w:rPr>
        <w:t>,</w:t>
      </w:r>
      <w:r w:rsidR="004B7EB9" w:rsidRPr="007B0620">
        <w:t xml:space="preserve"> and DenseNet121</w:t>
      </w:r>
      <w:r w:rsidR="008A5086">
        <w:t xml:space="preserve"> </w:t>
      </w:r>
      <w:sdt>
        <w:sdtPr>
          <w:rPr>
            <w:color w:val="000000"/>
          </w:rPr>
          <w:tag w:val="MENDELEY_CITATION_v3_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"/>
          <w:id w:val="-1195301344"/>
          <w:placeholder>
            <w:docPart w:val="1F2913254123472A90F96ED8650E9D63"/>
          </w:placeholder>
        </w:sdtPr>
        <w:sdtContent>
          <w:ins w:id="167" w:author="Sss190" w:date="2023-08-22T08:35:00Z">
            <w:r w:rsidR="00564C75" w:rsidRPr="00564C75">
              <w:rPr>
                <w:color w:val="000000"/>
              </w:rPr>
              <w:t>[30]</w:t>
            </w:r>
          </w:ins>
          <w:del w:id="168" w:author="Sss190" w:date="2023-08-22T08:35:00Z">
            <w:r w:rsidR="00481CE6" w:rsidRPr="00564C75" w:rsidDel="00564C75">
              <w:rPr>
                <w:color w:val="000000"/>
              </w:rPr>
              <w:delText>[30]</w:delText>
            </w:r>
          </w:del>
        </w:sdtContent>
      </w:sdt>
      <w:r w:rsidRPr="007B0620">
        <w:t xml:space="preserve"> make up the proposed model. Compared to earlier similar research, our approach delivers classification results with improved accuracy. The model</w:t>
      </w:r>
      <w:del w:id="169" w:author="Sss190" w:date="2023-08-21T19:59:00Z">
        <w:r w:rsidRPr="007B0620" w:rsidDel="00F16849">
          <w:delText>'</w:delText>
        </w:r>
      </w:del>
      <w:ins w:id="170" w:author="Sss190" w:date="2023-08-21T19:59:00Z">
        <w:r w:rsidR="00F16849">
          <w:t>’</w:t>
        </w:r>
      </w:ins>
      <w:r w:rsidRPr="007B0620">
        <w:t>s findings are incorporated into a website-based tool</w:t>
      </w:r>
      <w:r w:rsidR="00800D10" w:rsidRPr="007B0620">
        <w:t>, allowing the program to classify new images of pepper leaves</w:t>
      </w:r>
      <w:r w:rsidR="007307BE">
        <w:t xml:space="preserve"> </w:t>
      </w:r>
      <w:r w:rsidR="007307BE" w:rsidRPr="007B0620">
        <w:t>immediately</w:t>
      </w:r>
      <w:r w:rsidRPr="007B0620">
        <w:t xml:space="preserve">. To the best of our knowledge, fine-tuned </w:t>
      </w:r>
      <w:r w:rsidR="006A3614" w:rsidRPr="007B0620">
        <w:t>TL</w:t>
      </w:r>
      <w:r w:rsidRPr="007B0620">
        <w:t xml:space="preserve"> for bell pepper leaf disease </w:t>
      </w:r>
      <w:r w:rsidR="00BA36F4">
        <w:t>classification</w:t>
      </w:r>
      <w:r w:rsidRPr="007B0620">
        <w:t xml:space="preserve"> has not been performed previously</w:t>
      </w:r>
      <w:r w:rsidR="004B7EB9" w:rsidRPr="007B0620">
        <w:t>.</w:t>
      </w:r>
    </w:p>
    <w:p w14:paraId="58F8F9A6" w14:textId="5E9AA364" w:rsidR="009431ED" w:rsidRPr="007B0620" w:rsidRDefault="009629AB" w:rsidP="009C1A47">
      <w:pPr>
        <w:pStyle w:val="Heading1"/>
      </w:pPr>
      <w:r w:rsidRPr="007B0620">
        <w:t>Method</w:t>
      </w:r>
      <w:ins w:id="171" w:author="Sss190" w:date="2023-08-30T17:57:00Z">
        <w:r w:rsidR="00516BE7">
          <w:t>ology</w:t>
        </w:r>
      </w:ins>
    </w:p>
    <w:p w14:paraId="288BDDD6" w14:textId="03FA3A52" w:rsidR="00B3771D" w:rsidRDefault="007453D3">
      <w:pPr>
        <w:pStyle w:val="JTSiskomBody"/>
        <w:ind w:firstLine="357"/>
        <w:rPr>
          <w:ins w:id="172" w:author="Sss190" w:date="2023-08-21T20:25:00Z"/>
          <w:rFonts w:eastAsia="Calibri"/>
          <w:color w:val="auto"/>
          <w:lang w:eastAsia="en-US" w:bidi="hi-IN"/>
        </w:rPr>
        <w:pPrChange w:id="173" w:author="Sss190" w:date="2023-08-21T21:38:00Z">
          <w:pPr>
            <w:pStyle w:val="JTSiskomBody"/>
            <w:spacing w:after="120"/>
            <w:ind w:firstLine="360"/>
          </w:pPr>
        </w:pPrChange>
      </w:pPr>
      <w:r w:rsidRPr="007B0620">
        <w:rPr>
          <w:color w:val="auto"/>
        </w:rPr>
        <w:t xml:space="preserve">Figure 1 shows the method performed in our work. It comprises </w:t>
      </w:r>
      <w:r w:rsidR="00AF2F55">
        <w:rPr>
          <w:color w:val="auto"/>
        </w:rPr>
        <w:t>four</w:t>
      </w:r>
      <w:r w:rsidR="008A5086">
        <w:rPr>
          <w:color w:val="auto"/>
        </w:rPr>
        <w:t xml:space="preserve"> </w:t>
      </w:r>
      <w:r w:rsidRPr="007B0620">
        <w:rPr>
          <w:color w:val="auto"/>
        </w:rPr>
        <w:t xml:space="preserve">main steps: data collection, data preprocessing, experiment </w:t>
      </w:r>
      <w:r w:rsidR="000A397E" w:rsidRPr="007B0620">
        <w:rPr>
          <w:color w:val="auto"/>
        </w:rPr>
        <w:t xml:space="preserve">scenario, </w:t>
      </w:r>
      <w:r w:rsidR="00B4210E">
        <w:rPr>
          <w:color w:val="auto"/>
        </w:rPr>
        <w:t xml:space="preserve">and </w:t>
      </w:r>
      <w:r w:rsidR="000A397E" w:rsidRPr="007B0620">
        <w:rPr>
          <w:color w:val="auto"/>
        </w:rPr>
        <w:t>evaluation</w:t>
      </w:r>
      <w:r w:rsidR="00B3771D" w:rsidRPr="007B0620">
        <w:rPr>
          <w:rFonts w:eastAsia="Calibri"/>
          <w:color w:val="auto"/>
          <w:lang w:eastAsia="en-US" w:bidi="hi-IN"/>
        </w:rPr>
        <w:t>.</w:t>
      </w:r>
    </w:p>
    <w:tbl>
      <w:tblPr>
        <w:tblStyle w:val="TableGrid"/>
        <w:tblpPr w:tblpXSpec="center" w:tblpY="6805"/>
        <w:tblOverlap w:val="never"/>
        <w:tblW w:w="0" w:type="auto"/>
        <w:tblCellMar>
          <w:left w:w="0" w:type="dxa"/>
          <w:right w:w="0" w:type="dxa"/>
        </w:tblCellMar>
        <w:tblLook w:val="04A0" w:firstRow="1" w:lastRow="0" w:firstColumn="1" w:lastColumn="0" w:noHBand="0" w:noVBand="1"/>
        <w:tblPrChange w:id="174" w:author="Sss190" w:date="2023-08-22T12:43:00Z">
          <w:tblPr>
            <w:tblStyle w:val="TableGrid"/>
            <w:tblW w:w="0" w:type="auto"/>
            <w:tblLook w:val="04A0" w:firstRow="1" w:lastRow="0" w:firstColumn="1" w:lastColumn="0" w:noHBand="0" w:noVBand="1"/>
          </w:tblPr>
        </w:tblPrChange>
      </w:tblPr>
      <w:tblGrid>
        <w:gridCol w:w="4525"/>
        <w:tblGridChange w:id="175">
          <w:tblGrid>
            <w:gridCol w:w="4525"/>
          </w:tblGrid>
        </w:tblGridChange>
      </w:tblGrid>
      <w:tr w:rsidR="007911B6" w:rsidRPr="00DE6D4A" w14:paraId="34EBF500" w14:textId="77777777" w:rsidTr="00567CDC">
        <w:trPr>
          <w:ins w:id="176" w:author="Sss190" w:date="2023-08-21T20:25:00Z"/>
        </w:trPr>
        <w:tc>
          <w:tcPr>
            <w:tcW w:w="4525" w:type="dxa"/>
            <w:tcBorders>
              <w:top w:val="nil"/>
              <w:left w:val="nil"/>
              <w:bottom w:val="nil"/>
              <w:right w:val="nil"/>
            </w:tcBorders>
            <w:tcPrChange w:id="177" w:author="Sss190" w:date="2023-08-22T12:43:00Z">
              <w:tcPr>
                <w:tcW w:w="4525" w:type="dxa"/>
              </w:tcPr>
            </w:tcPrChange>
          </w:tcPr>
          <w:p w14:paraId="7441C018" w14:textId="064B9BB8" w:rsidR="007911B6" w:rsidRPr="00DE6D4A" w:rsidRDefault="007911B6" w:rsidP="00567CDC">
            <w:pPr>
              <w:pStyle w:val="JTSiskomBody"/>
              <w:ind w:firstLine="0"/>
              <w:jc w:val="center"/>
              <w:rPr>
                <w:ins w:id="178" w:author="Sss190" w:date="2023-08-21T20:26:00Z"/>
                <w:color w:val="auto"/>
                <w:sz w:val="16"/>
                <w:szCs w:val="16"/>
                <w:rPrChange w:id="179" w:author="Sss190" w:date="2023-08-22T17:01:00Z">
                  <w:rPr>
                    <w:ins w:id="180" w:author="Sss190" w:date="2023-08-21T20:26:00Z"/>
                    <w:color w:val="auto"/>
                  </w:rPr>
                </w:rPrChange>
              </w:rPr>
            </w:pPr>
            <w:ins w:id="181" w:author="Sss190" w:date="2023-08-21T20:26:00Z">
              <w:r w:rsidRPr="00DE6D4A">
                <w:rPr>
                  <w:noProof/>
                  <w:color w:val="auto"/>
                  <w:sz w:val="16"/>
                  <w:szCs w:val="16"/>
                  <w:rPrChange w:id="182" w:author="Sss190" w:date="2023-08-22T17:01:00Z">
                    <w:rPr>
                      <w:noProof/>
                      <w:color w:val="auto"/>
                    </w:rPr>
                  </w:rPrChange>
                </w:rPr>
                <w:drawing>
                  <wp:inline distT="0" distB="0" distL="0" distR="0" wp14:anchorId="75F6CC35" wp14:editId="18050119">
                    <wp:extent cx="2182498" cy="2272145"/>
                    <wp:effectExtent l="0" t="0" r="8255" b="0"/>
                    <wp:docPr id="1004932997" name="Picture 100493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769"/>
                            <a:stretch/>
                          </pic:blipFill>
                          <pic:spPr bwMode="auto">
                            <a:xfrm>
                              <a:off x="0" y="0"/>
                              <a:ext cx="2206298" cy="2296922"/>
                            </a:xfrm>
                            <a:prstGeom prst="rect">
                              <a:avLst/>
                            </a:prstGeom>
                            <a:noFill/>
                            <a:ln>
                              <a:noFill/>
                            </a:ln>
                            <a:extLst>
                              <a:ext uri="{53640926-AAD7-44D8-BBD7-CCE9431645EC}">
                                <a14:shadowObscured xmlns:a14="http://schemas.microsoft.com/office/drawing/2010/main"/>
                              </a:ext>
                            </a:extLst>
                          </pic:spPr>
                        </pic:pic>
                      </a:graphicData>
                    </a:graphic>
                  </wp:inline>
                </w:drawing>
              </w:r>
            </w:ins>
          </w:p>
          <w:p w14:paraId="4D79B5B3" w14:textId="77777777" w:rsidR="007911B6" w:rsidRPr="00DE6D4A" w:rsidRDefault="007911B6" w:rsidP="00567CDC">
            <w:pPr>
              <w:spacing w:before="120" w:after="240"/>
              <w:ind w:firstLine="0"/>
              <w:jc w:val="center"/>
              <w:rPr>
                <w:ins w:id="183" w:author="Sss190" w:date="2023-08-21T20:27:00Z"/>
                <w:sz w:val="16"/>
                <w:szCs w:val="16"/>
              </w:rPr>
            </w:pPr>
            <w:ins w:id="184" w:author="Sss190" w:date="2023-08-21T20:26:00Z">
              <w:r w:rsidRPr="00DE6D4A">
                <w:rPr>
                  <w:sz w:val="16"/>
                  <w:szCs w:val="16"/>
                </w:rPr>
                <w:t>Figure 1. Research methods.</w:t>
              </w:r>
            </w:ins>
          </w:p>
          <w:p w14:paraId="771F6F00" w14:textId="77777777" w:rsidR="007911B6" w:rsidRPr="00DE6D4A" w:rsidRDefault="007911B6" w:rsidP="00567CDC">
            <w:pPr>
              <w:pStyle w:val="JTSiskomBody"/>
              <w:tabs>
                <w:tab w:val="left" w:pos="284"/>
              </w:tabs>
              <w:ind w:firstLine="0"/>
              <w:jc w:val="center"/>
              <w:rPr>
                <w:ins w:id="185" w:author="Sss190" w:date="2023-08-21T20:28:00Z"/>
                <w:b/>
                <w:bCs/>
                <w:iCs/>
                <w:smallCaps/>
                <w:color w:val="auto"/>
                <w:sz w:val="16"/>
                <w:szCs w:val="16"/>
              </w:rPr>
            </w:pPr>
            <w:ins w:id="186" w:author="Sss190" w:date="2023-08-21T20:28:00Z">
              <w:r w:rsidRPr="00DE6D4A">
                <w:rPr>
                  <w:iCs/>
                  <w:smallCaps/>
                  <w:color w:val="auto"/>
                  <w:sz w:val="16"/>
                  <w:szCs w:val="16"/>
                </w:rPr>
                <w:t>Table 1</w:t>
              </w:r>
            </w:ins>
          </w:p>
          <w:p w14:paraId="0BF23F20" w14:textId="77777777" w:rsidR="007911B6" w:rsidRPr="00DE6D4A" w:rsidRDefault="007911B6" w:rsidP="00567CDC">
            <w:pPr>
              <w:pStyle w:val="JTSiskomBody"/>
              <w:tabs>
                <w:tab w:val="left" w:pos="284"/>
              </w:tabs>
              <w:ind w:firstLine="0"/>
              <w:jc w:val="center"/>
              <w:rPr>
                <w:ins w:id="187" w:author="Sss190" w:date="2023-08-21T20:28:00Z"/>
                <w:iCs/>
                <w:smallCaps/>
                <w:color w:val="auto"/>
                <w:sz w:val="16"/>
                <w:szCs w:val="16"/>
              </w:rPr>
            </w:pPr>
            <w:ins w:id="188" w:author="Sss190" w:date="2023-08-21T20:28:00Z">
              <w:r w:rsidRPr="00DE6D4A">
                <w:rPr>
                  <w:iCs/>
                  <w:smallCaps/>
                  <w:color w:val="auto"/>
                  <w:sz w:val="16"/>
                  <w:szCs w:val="16"/>
                </w:rPr>
                <w:t>Image dataset</w:t>
              </w:r>
            </w:ins>
          </w:p>
          <w:tbl>
            <w:tblPr>
              <w:tblStyle w:val="TableGrid"/>
              <w:tblpPr w:vertAnchor="text" w:tblpXSpec="center" w:tblpY="1"/>
              <w:tblW w:w="0" w:type="auto"/>
              <w:tblLook w:val="04A0" w:firstRow="1" w:lastRow="0" w:firstColumn="1" w:lastColumn="0" w:noHBand="0" w:noVBand="1"/>
              <w:tblPrChange w:id="189" w:author="Sss190" w:date="2023-08-21T20:31:00Z">
                <w:tblPr>
                  <w:tblStyle w:val="TableGrid"/>
                  <w:tblW w:w="0" w:type="auto"/>
                  <w:tblInd w:w="108" w:type="dxa"/>
                  <w:tblLook w:val="04A0" w:firstRow="1" w:lastRow="0" w:firstColumn="1" w:lastColumn="0" w:noHBand="0" w:noVBand="1"/>
                </w:tblPr>
              </w:tblPrChange>
            </w:tblPr>
            <w:tblGrid>
              <w:gridCol w:w="1467"/>
              <w:gridCol w:w="1582"/>
              <w:gridCol w:w="1466"/>
              <w:tblGridChange w:id="190">
                <w:tblGrid>
                  <w:gridCol w:w="1417"/>
                  <w:gridCol w:w="1566"/>
                  <w:gridCol w:w="1414"/>
                </w:tblGrid>
              </w:tblGridChange>
            </w:tblGrid>
            <w:tr w:rsidR="007911B6" w:rsidRPr="00DE6D4A" w14:paraId="540F0176" w14:textId="77777777" w:rsidTr="007911B6">
              <w:trPr>
                <w:ins w:id="191" w:author="Sss190" w:date="2023-08-21T20:28:00Z"/>
              </w:trPr>
              <w:tc>
                <w:tcPr>
                  <w:tcW w:w="1476" w:type="dxa"/>
                  <w:vAlign w:val="center"/>
                  <w:tcPrChange w:id="192" w:author="Sss190" w:date="2023-08-21T20:31:00Z">
                    <w:tcPr>
                      <w:tcW w:w="1476" w:type="dxa"/>
                      <w:vAlign w:val="center"/>
                    </w:tcPr>
                  </w:tcPrChange>
                </w:tcPr>
                <w:p w14:paraId="676C664B" w14:textId="77777777" w:rsidR="007911B6" w:rsidRPr="00DE6D4A" w:rsidRDefault="007911B6" w:rsidP="00567CDC">
                  <w:pPr>
                    <w:pStyle w:val="JTSiskomBody"/>
                    <w:tabs>
                      <w:tab w:val="left" w:pos="284"/>
                    </w:tabs>
                    <w:ind w:firstLine="0"/>
                    <w:jc w:val="center"/>
                    <w:rPr>
                      <w:ins w:id="193" w:author="Sss190" w:date="2023-08-21T20:28:00Z"/>
                      <w:b/>
                      <w:bCs/>
                      <w:iCs/>
                      <w:color w:val="auto"/>
                      <w:sz w:val="16"/>
                      <w:szCs w:val="16"/>
                    </w:rPr>
                  </w:pPr>
                  <w:ins w:id="194" w:author="Sss190" w:date="2023-08-21T20:28:00Z">
                    <w:r w:rsidRPr="00DE6D4A">
                      <w:rPr>
                        <w:b/>
                        <w:bCs/>
                        <w:iCs/>
                        <w:color w:val="auto"/>
                        <w:sz w:val="16"/>
                        <w:szCs w:val="16"/>
                      </w:rPr>
                      <w:t>Class Name</w:t>
                    </w:r>
                  </w:ins>
                </w:p>
              </w:tc>
              <w:tc>
                <w:tcPr>
                  <w:tcW w:w="1585" w:type="dxa"/>
                  <w:vAlign w:val="center"/>
                  <w:tcPrChange w:id="195" w:author="Sss190" w:date="2023-08-21T20:31:00Z">
                    <w:tcPr>
                      <w:tcW w:w="1585" w:type="dxa"/>
                      <w:vAlign w:val="center"/>
                    </w:tcPr>
                  </w:tcPrChange>
                </w:tcPr>
                <w:p w14:paraId="449D49E0" w14:textId="77777777" w:rsidR="007911B6" w:rsidRPr="00DE6D4A" w:rsidRDefault="007911B6" w:rsidP="00567CDC">
                  <w:pPr>
                    <w:pStyle w:val="JTSiskomBody"/>
                    <w:tabs>
                      <w:tab w:val="left" w:pos="284"/>
                    </w:tabs>
                    <w:ind w:firstLine="0"/>
                    <w:jc w:val="center"/>
                    <w:rPr>
                      <w:ins w:id="196" w:author="Sss190" w:date="2023-08-21T20:28:00Z"/>
                      <w:b/>
                      <w:bCs/>
                      <w:iCs/>
                      <w:color w:val="auto"/>
                      <w:sz w:val="16"/>
                      <w:szCs w:val="16"/>
                    </w:rPr>
                  </w:pPr>
                  <w:ins w:id="197" w:author="Sss190" w:date="2023-08-21T20:28:00Z">
                    <w:r w:rsidRPr="00DE6D4A">
                      <w:rPr>
                        <w:b/>
                        <w:bCs/>
                        <w:iCs/>
                        <w:color w:val="auto"/>
                        <w:sz w:val="16"/>
                        <w:szCs w:val="16"/>
                      </w:rPr>
                      <w:t>Image Example</w:t>
                    </w:r>
                  </w:ins>
                </w:p>
              </w:tc>
              <w:tc>
                <w:tcPr>
                  <w:tcW w:w="1475" w:type="dxa"/>
                  <w:vAlign w:val="center"/>
                  <w:tcPrChange w:id="198" w:author="Sss190" w:date="2023-08-21T20:31:00Z">
                    <w:tcPr>
                      <w:tcW w:w="1475" w:type="dxa"/>
                      <w:vAlign w:val="center"/>
                    </w:tcPr>
                  </w:tcPrChange>
                </w:tcPr>
                <w:p w14:paraId="6127EF2A" w14:textId="77777777" w:rsidR="007911B6" w:rsidRPr="00DE6D4A" w:rsidRDefault="007911B6" w:rsidP="00567CDC">
                  <w:pPr>
                    <w:pStyle w:val="JTSiskomBody"/>
                    <w:tabs>
                      <w:tab w:val="left" w:pos="284"/>
                    </w:tabs>
                    <w:ind w:firstLine="0"/>
                    <w:jc w:val="center"/>
                    <w:rPr>
                      <w:ins w:id="199" w:author="Sss190" w:date="2023-08-21T20:28:00Z"/>
                      <w:b/>
                      <w:bCs/>
                      <w:iCs/>
                      <w:color w:val="auto"/>
                      <w:sz w:val="16"/>
                      <w:szCs w:val="16"/>
                    </w:rPr>
                  </w:pPr>
                  <w:ins w:id="200" w:author="Sss190" w:date="2023-08-21T20:28:00Z">
                    <w:r w:rsidRPr="00DE6D4A">
                      <w:rPr>
                        <w:b/>
                        <w:bCs/>
                        <w:iCs/>
                        <w:color w:val="auto"/>
                        <w:sz w:val="16"/>
                        <w:szCs w:val="16"/>
                      </w:rPr>
                      <w:t>Number of Images</w:t>
                    </w:r>
                  </w:ins>
                </w:p>
              </w:tc>
            </w:tr>
            <w:tr w:rsidR="007911B6" w:rsidRPr="00DE6D4A" w14:paraId="6A88133B" w14:textId="77777777" w:rsidTr="007911B6">
              <w:trPr>
                <w:ins w:id="201" w:author="Sss190" w:date="2023-08-21T20:28:00Z"/>
              </w:trPr>
              <w:tc>
                <w:tcPr>
                  <w:tcW w:w="1476" w:type="dxa"/>
                  <w:vAlign w:val="center"/>
                  <w:tcPrChange w:id="202" w:author="Sss190" w:date="2023-08-21T20:31:00Z">
                    <w:tcPr>
                      <w:tcW w:w="1476" w:type="dxa"/>
                      <w:vAlign w:val="center"/>
                    </w:tcPr>
                  </w:tcPrChange>
                </w:tcPr>
                <w:p w14:paraId="5EB7F896" w14:textId="77777777" w:rsidR="007911B6" w:rsidRPr="00DE6D4A" w:rsidRDefault="007911B6" w:rsidP="00567CDC">
                  <w:pPr>
                    <w:pStyle w:val="JTSiskomBody"/>
                    <w:tabs>
                      <w:tab w:val="left" w:pos="284"/>
                    </w:tabs>
                    <w:ind w:firstLine="0"/>
                    <w:jc w:val="center"/>
                    <w:rPr>
                      <w:ins w:id="203" w:author="Sss190" w:date="2023-08-21T20:28:00Z"/>
                      <w:iCs/>
                      <w:color w:val="auto"/>
                      <w:sz w:val="16"/>
                      <w:szCs w:val="16"/>
                    </w:rPr>
                  </w:pPr>
                  <w:ins w:id="204" w:author="Sss190" w:date="2023-08-21T20:28:00Z">
                    <w:r w:rsidRPr="00DE6D4A">
                      <w:rPr>
                        <w:iCs/>
                        <w:color w:val="auto"/>
                        <w:sz w:val="16"/>
                        <w:szCs w:val="16"/>
                      </w:rPr>
                      <w:t>Bacterial</w:t>
                    </w:r>
                  </w:ins>
                </w:p>
              </w:tc>
              <w:tc>
                <w:tcPr>
                  <w:tcW w:w="1585" w:type="dxa"/>
                  <w:tcPrChange w:id="205" w:author="Sss190" w:date="2023-08-21T20:31:00Z">
                    <w:tcPr>
                      <w:tcW w:w="1585" w:type="dxa"/>
                    </w:tcPr>
                  </w:tcPrChange>
                </w:tcPr>
                <w:p w14:paraId="52C881D6" w14:textId="77777777" w:rsidR="007911B6" w:rsidRPr="00DE6D4A" w:rsidRDefault="007911B6" w:rsidP="00567CDC">
                  <w:pPr>
                    <w:pStyle w:val="JTSiskomBody"/>
                    <w:tabs>
                      <w:tab w:val="left" w:pos="284"/>
                    </w:tabs>
                    <w:ind w:firstLine="0"/>
                    <w:jc w:val="center"/>
                    <w:rPr>
                      <w:ins w:id="206" w:author="Sss190" w:date="2023-08-21T20:28:00Z"/>
                      <w:iCs/>
                      <w:color w:val="auto"/>
                      <w:sz w:val="16"/>
                      <w:szCs w:val="16"/>
                    </w:rPr>
                  </w:pPr>
                  <w:ins w:id="207" w:author="Sss190" w:date="2023-08-21T20:28:00Z">
                    <w:r w:rsidRPr="00DE6D4A">
                      <w:rPr>
                        <w:noProof/>
                        <w:color w:val="auto"/>
                        <w:sz w:val="16"/>
                        <w:szCs w:val="16"/>
                      </w:rPr>
                      <w:drawing>
                        <wp:inline distT="0" distB="0" distL="0" distR="0" wp14:anchorId="6D9FB443" wp14:editId="22D35AEA">
                          <wp:extent cx="734844" cy="720000"/>
                          <wp:effectExtent l="0" t="0" r="0" b="0"/>
                          <wp:docPr id="605894708" name="Picture 60589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86" t="3526" r="52182" b="10973"/>
                                  <a:stretch/>
                                </pic:blipFill>
                                <pic:spPr bwMode="auto">
                                  <a:xfrm>
                                    <a:off x="0" y="0"/>
                                    <a:ext cx="734844" cy="720000"/>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1475" w:type="dxa"/>
                  <w:vAlign w:val="center"/>
                  <w:tcPrChange w:id="208" w:author="Sss190" w:date="2023-08-21T20:31:00Z">
                    <w:tcPr>
                      <w:tcW w:w="1475" w:type="dxa"/>
                      <w:vAlign w:val="center"/>
                    </w:tcPr>
                  </w:tcPrChange>
                </w:tcPr>
                <w:p w14:paraId="7129C56E" w14:textId="77777777" w:rsidR="007911B6" w:rsidRPr="00DE6D4A" w:rsidRDefault="007911B6" w:rsidP="00567CDC">
                  <w:pPr>
                    <w:pStyle w:val="JTSiskomBody"/>
                    <w:tabs>
                      <w:tab w:val="left" w:pos="284"/>
                    </w:tabs>
                    <w:ind w:firstLine="0"/>
                    <w:jc w:val="center"/>
                    <w:rPr>
                      <w:ins w:id="209" w:author="Sss190" w:date="2023-08-21T20:28:00Z"/>
                      <w:iCs/>
                      <w:color w:val="auto"/>
                      <w:sz w:val="16"/>
                      <w:szCs w:val="16"/>
                    </w:rPr>
                  </w:pPr>
                  <w:ins w:id="210" w:author="Sss190" w:date="2023-08-21T20:28:00Z">
                    <w:r w:rsidRPr="00DE6D4A">
                      <w:rPr>
                        <w:iCs/>
                        <w:color w:val="auto"/>
                        <w:sz w:val="16"/>
                        <w:szCs w:val="16"/>
                      </w:rPr>
                      <w:t>997 Images</w:t>
                    </w:r>
                  </w:ins>
                </w:p>
              </w:tc>
            </w:tr>
            <w:tr w:rsidR="007911B6" w:rsidRPr="00DE6D4A" w14:paraId="19D7247E" w14:textId="77777777" w:rsidTr="007911B6">
              <w:trPr>
                <w:ins w:id="211" w:author="Sss190" w:date="2023-08-21T20:28:00Z"/>
              </w:trPr>
              <w:tc>
                <w:tcPr>
                  <w:tcW w:w="1476" w:type="dxa"/>
                  <w:vAlign w:val="center"/>
                  <w:tcPrChange w:id="212" w:author="Sss190" w:date="2023-08-21T20:31:00Z">
                    <w:tcPr>
                      <w:tcW w:w="1476" w:type="dxa"/>
                      <w:vAlign w:val="center"/>
                    </w:tcPr>
                  </w:tcPrChange>
                </w:tcPr>
                <w:p w14:paraId="0156AB75" w14:textId="77777777" w:rsidR="007911B6" w:rsidRPr="00DE6D4A" w:rsidRDefault="007911B6" w:rsidP="00567CDC">
                  <w:pPr>
                    <w:pStyle w:val="JTSiskomBody"/>
                    <w:tabs>
                      <w:tab w:val="left" w:pos="284"/>
                    </w:tabs>
                    <w:ind w:firstLine="0"/>
                    <w:jc w:val="center"/>
                    <w:rPr>
                      <w:ins w:id="213" w:author="Sss190" w:date="2023-08-21T20:28:00Z"/>
                      <w:iCs/>
                      <w:color w:val="auto"/>
                      <w:sz w:val="16"/>
                      <w:szCs w:val="16"/>
                    </w:rPr>
                  </w:pPr>
                  <w:ins w:id="214" w:author="Sss190" w:date="2023-08-21T20:28:00Z">
                    <w:r w:rsidRPr="00DE6D4A">
                      <w:rPr>
                        <w:iCs/>
                        <w:color w:val="auto"/>
                        <w:sz w:val="16"/>
                        <w:szCs w:val="16"/>
                      </w:rPr>
                      <w:t>Healthy</w:t>
                    </w:r>
                  </w:ins>
                </w:p>
              </w:tc>
              <w:tc>
                <w:tcPr>
                  <w:tcW w:w="1585" w:type="dxa"/>
                  <w:tcPrChange w:id="215" w:author="Sss190" w:date="2023-08-21T20:31:00Z">
                    <w:tcPr>
                      <w:tcW w:w="1585" w:type="dxa"/>
                    </w:tcPr>
                  </w:tcPrChange>
                </w:tcPr>
                <w:p w14:paraId="74FC65FE" w14:textId="77777777" w:rsidR="007911B6" w:rsidRPr="00DE6D4A" w:rsidRDefault="007911B6" w:rsidP="00567CDC">
                  <w:pPr>
                    <w:pStyle w:val="JTSiskomBody"/>
                    <w:tabs>
                      <w:tab w:val="left" w:pos="284"/>
                    </w:tabs>
                    <w:ind w:firstLine="0"/>
                    <w:jc w:val="center"/>
                    <w:rPr>
                      <w:ins w:id="216" w:author="Sss190" w:date="2023-08-21T20:28:00Z"/>
                      <w:iCs/>
                      <w:color w:val="auto"/>
                      <w:sz w:val="16"/>
                      <w:szCs w:val="16"/>
                    </w:rPr>
                  </w:pPr>
                  <w:ins w:id="217" w:author="Sss190" w:date="2023-08-21T20:28:00Z">
                    <w:r w:rsidRPr="00DE6D4A">
                      <w:rPr>
                        <w:noProof/>
                        <w:color w:val="auto"/>
                        <w:sz w:val="16"/>
                        <w:szCs w:val="16"/>
                      </w:rPr>
                      <w:drawing>
                        <wp:inline distT="0" distB="0" distL="0" distR="0" wp14:anchorId="21537E21" wp14:editId="1B1A7788">
                          <wp:extent cx="720000" cy="720000"/>
                          <wp:effectExtent l="0" t="0" r="0" b="0"/>
                          <wp:docPr id="542318329" name="Picture 54231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107" t="4407" r="4363" b="10533"/>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1475" w:type="dxa"/>
                  <w:vAlign w:val="center"/>
                  <w:tcPrChange w:id="218" w:author="Sss190" w:date="2023-08-21T20:31:00Z">
                    <w:tcPr>
                      <w:tcW w:w="1475" w:type="dxa"/>
                      <w:vAlign w:val="center"/>
                    </w:tcPr>
                  </w:tcPrChange>
                </w:tcPr>
                <w:p w14:paraId="11E1ADD9" w14:textId="77777777" w:rsidR="007911B6" w:rsidRPr="00DE6D4A" w:rsidRDefault="007911B6" w:rsidP="00567CDC">
                  <w:pPr>
                    <w:pStyle w:val="JTSiskomBody"/>
                    <w:tabs>
                      <w:tab w:val="left" w:pos="284"/>
                    </w:tabs>
                    <w:ind w:firstLine="0"/>
                    <w:jc w:val="center"/>
                    <w:rPr>
                      <w:ins w:id="219" w:author="Sss190" w:date="2023-08-21T20:28:00Z"/>
                      <w:iCs/>
                      <w:color w:val="auto"/>
                      <w:sz w:val="16"/>
                      <w:szCs w:val="16"/>
                    </w:rPr>
                  </w:pPr>
                  <w:ins w:id="220" w:author="Sss190" w:date="2023-08-21T20:28:00Z">
                    <w:r w:rsidRPr="00DE6D4A">
                      <w:rPr>
                        <w:iCs/>
                        <w:color w:val="auto"/>
                        <w:sz w:val="16"/>
                        <w:szCs w:val="16"/>
                      </w:rPr>
                      <w:t>1478 Images</w:t>
                    </w:r>
                  </w:ins>
                </w:p>
              </w:tc>
            </w:tr>
          </w:tbl>
          <w:p w14:paraId="39B6CD3A" w14:textId="105D9916" w:rsidR="007911B6" w:rsidRPr="00DE6D4A" w:rsidRDefault="007911B6">
            <w:pPr>
              <w:ind w:firstLine="0"/>
              <w:jc w:val="center"/>
              <w:rPr>
                <w:ins w:id="221" w:author="Sss190" w:date="2023-08-21T20:25:00Z"/>
                <w:sz w:val="16"/>
                <w:szCs w:val="16"/>
                <w:rPrChange w:id="222" w:author="Sss190" w:date="2023-08-22T17:01:00Z">
                  <w:rPr>
                    <w:ins w:id="223" w:author="Sss190" w:date="2023-08-21T20:25:00Z"/>
                    <w:rFonts w:eastAsia="Calibri"/>
                    <w:color w:val="auto"/>
                    <w:lang w:eastAsia="en-US" w:bidi="hi-IN"/>
                  </w:rPr>
                </w:rPrChange>
              </w:rPr>
              <w:pPrChange w:id="224" w:author="Sss190" w:date="2023-08-21T20:30:00Z">
                <w:pPr>
                  <w:pStyle w:val="JTSiskomBody"/>
                  <w:ind w:firstLine="0"/>
                </w:pPr>
              </w:pPrChange>
            </w:pPr>
            <w:ins w:id="225" w:author="Sss190" w:date="2023-08-21T20:32:00Z">
              <w:r w:rsidRPr="00DE6D4A">
                <w:rPr>
                  <w:sz w:val="16"/>
                  <w:szCs w:val="16"/>
                </w:rPr>
                <w:t xml:space="preserve"> </w:t>
              </w:r>
            </w:ins>
          </w:p>
        </w:tc>
      </w:tr>
    </w:tbl>
    <w:p w14:paraId="5D39FF91" w14:textId="35292151" w:rsidR="007911B6" w:rsidRPr="007B0620" w:rsidDel="007911B6" w:rsidRDefault="007911B6">
      <w:pPr>
        <w:pStyle w:val="JTSiskomBody"/>
        <w:ind w:firstLine="0"/>
        <w:rPr>
          <w:del w:id="226" w:author="Sss190" w:date="2023-08-21T20:27:00Z"/>
          <w:rFonts w:eastAsia="Calibri"/>
          <w:color w:val="auto"/>
          <w:lang w:eastAsia="en-US" w:bidi="hi-IN"/>
        </w:rPr>
        <w:pPrChange w:id="227" w:author="Sss190" w:date="2023-08-21T20:25:00Z">
          <w:pPr>
            <w:pStyle w:val="JTSiskomBody"/>
            <w:spacing w:after="120"/>
            <w:ind w:firstLine="360"/>
          </w:pPr>
        </w:pPrChange>
      </w:pPr>
    </w:p>
    <w:p w14:paraId="6FBD45C3" w14:textId="0AF5EDC4" w:rsidR="005E2099" w:rsidRPr="007B0620" w:rsidDel="007911B6" w:rsidRDefault="005E2099" w:rsidP="00B3771D">
      <w:pPr>
        <w:pStyle w:val="JTSiskomBody"/>
        <w:ind w:firstLine="0"/>
        <w:jc w:val="center"/>
        <w:rPr>
          <w:del w:id="228" w:author="Sss190" w:date="2023-08-21T20:26:00Z"/>
          <w:color w:val="auto"/>
        </w:rPr>
      </w:pPr>
      <w:del w:id="229" w:author="Sss190" w:date="2023-08-21T20:26:00Z">
        <w:r w:rsidRPr="007B0620" w:rsidDel="007911B6">
          <w:rPr>
            <w:noProof/>
          </w:rPr>
          <w:drawing>
            <wp:inline distT="0" distB="0" distL="0" distR="0" wp14:anchorId="4D17652E" wp14:editId="3FF2F9EC">
              <wp:extent cx="2182498" cy="2272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769"/>
                      <a:stretch/>
                    </pic:blipFill>
                    <pic:spPr bwMode="auto">
                      <a:xfrm>
                        <a:off x="0" y="0"/>
                        <a:ext cx="2206298" cy="2296922"/>
                      </a:xfrm>
                      <a:prstGeom prst="rect">
                        <a:avLst/>
                      </a:prstGeom>
                      <a:noFill/>
                      <a:ln>
                        <a:noFill/>
                      </a:ln>
                      <a:extLst>
                        <a:ext uri="{53640926-AAD7-44D8-BBD7-CCE9431645EC}">
                          <a14:shadowObscured xmlns:a14="http://schemas.microsoft.com/office/drawing/2010/main"/>
                        </a:ext>
                      </a:extLst>
                    </pic:spPr>
                  </pic:pic>
                </a:graphicData>
              </a:graphic>
            </wp:inline>
          </w:drawing>
        </w:r>
      </w:del>
    </w:p>
    <w:p w14:paraId="4B2A4C11" w14:textId="27F58C1D" w:rsidR="005E2099" w:rsidRPr="007B0620" w:rsidDel="007911B6" w:rsidRDefault="00B3771D" w:rsidP="00B3771D">
      <w:pPr>
        <w:ind w:firstLine="0"/>
        <w:jc w:val="center"/>
        <w:rPr>
          <w:del w:id="230" w:author="Sss190" w:date="2023-08-21T20:26:00Z"/>
          <w:sz w:val="16"/>
          <w:szCs w:val="16"/>
        </w:rPr>
      </w:pPr>
      <w:del w:id="231" w:author="Sss190" w:date="2023-08-21T20:26:00Z">
        <w:r w:rsidRPr="007B0620" w:rsidDel="007911B6">
          <w:rPr>
            <w:sz w:val="16"/>
            <w:szCs w:val="16"/>
          </w:rPr>
          <w:delText>Figure</w:delText>
        </w:r>
        <w:r w:rsidR="005E2099" w:rsidRPr="007B0620" w:rsidDel="007911B6">
          <w:rPr>
            <w:sz w:val="16"/>
            <w:szCs w:val="16"/>
          </w:rPr>
          <w:delText xml:space="preserve"> 1. </w:delText>
        </w:r>
        <w:r w:rsidRPr="007B0620" w:rsidDel="007911B6">
          <w:rPr>
            <w:sz w:val="16"/>
            <w:szCs w:val="16"/>
          </w:rPr>
          <w:delText xml:space="preserve">Research </w:delText>
        </w:r>
        <w:r w:rsidR="00D14CB1" w:rsidRPr="007B0620" w:rsidDel="007911B6">
          <w:rPr>
            <w:sz w:val="16"/>
            <w:szCs w:val="16"/>
          </w:rPr>
          <w:delText>m</w:delText>
        </w:r>
        <w:r w:rsidRPr="007B0620" w:rsidDel="007911B6">
          <w:rPr>
            <w:sz w:val="16"/>
            <w:szCs w:val="16"/>
          </w:rPr>
          <w:delText>ethods</w:delText>
        </w:r>
      </w:del>
    </w:p>
    <w:p w14:paraId="5DAFAC99" w14:textId="67924B2F" w:rsidR="007453D3" w:rsidRPr="007B0620" w:rsidDel="007911B6" w:rsidRDefault="007453D3" w:rsidP="00B3771D">
      <w:pPr>
        <w:ind w:firstLine="0"/>
        <w:jc w:val="center"/>
        <w:rPr>
          <w:del w:id="232" w:author="Sss190" w:date="2023-08-21T20:27:00Z"/>
          <w:sz w:val="16"/>
          <w:szCs w:val="16"/>
        </w:rPr>
      </w:pPr>
    </w:p>
    <w:p w14:paraId="30B4F654" w14:textId="62CD190E" w:rsidR="005E2099" w:rsidRPr="007B0620" w:rsidRDefault="00C41A5F">
      <w:pPr>
        <w:pStyle w:val="ListParagraph"/>
        <w:numPr>
          <w:ilvl w:val="0"/>
          <w:numId w:val="13"/>
        </w:numPr>
        <w:spacing w:before="150" w:after="60"/>
        <w:ind w:left="357" w:hanging="357"/>
        <w:contextualSpacing w:val="0"/>
        <w:jc w:val="left"/>
        <w:outlineLvl w:val="1"/>
        <w:rPr>
          <w:b/>
          <w:bCs/>
        </w:rPr>
        <w:pPrChange w:id="233" w:author="Sss190" w:date="2023-08-21T19:35:00Z">
          <w:pPr>
            <w:pStyle w:val="ListParagraph"/>
            <w:numPr>
              <w:numId w:val="13"/>
            </w:numPr>
            <w:ind w:left="357" w:hanging="357"/>
          </w:pPr>
        </w:pPrChange>
      </w:pPr>
      <w:r w:rsidRPr="007B0620">
        <w:rPr>
          <w:b/>
          <w:bCs/>
          <w:lang w:val="en-US"/>
        </w:rPr>
        <w:t>Data Collection</w:t>
      </w:r>
    </w:p>
    <w:p w14:paraId="0A14860D" w14:textId="36A7312F" w:rsidR="005E2099" w:rsidRDefault="007E63C4" w:rsidP="005B1B34">
      <w:pPr>
        <w:pStyle w:val="JTSiskomBody"/>
        <w:tabs>
          <w:tab w:val="left" w:pos="357"/>
        </w:tabs>
        <w:ind w:firstLine="357"/>
        <w:rPr>
          <w:ins w:id="234" w:author="Sss190" w:date="2023-08-21T20:27:00Z"/>
          <w:iCs/>
          <w:color w:val="auto"/>
        </w:rPr>
      </w:pPr>
      <w:del w:id="235" w:author="Sss190" w:date="2023-08-21T19:59:00Z">
        <w:r w:rsidRPr="007B0620" w:rsidDel="00F16849">
          <w:rPr>
            <w:color w:val="auto"/>
          </w:rPr>
          <w:tab/>
        </w:r>
      </w:del>
      <w:r w:rsidRPr="007B0620">
        <w:rPr>
          <w:color w:val="auto"/>
        </w:rPr>
        <w:t xml:space="preserve">The secondary data used in this work was acquired from the </w:t>
      </w:r>
      <w:proofErr w:type="spellStart"/>
      <w:r w:rsidRPr="007B0620">
        <w:rPr>
          <w:color w:val="auto"/>
        </w:rPr>
        <w:t>PlantVillage</w:t>
      </w:r>
      <w:proofErr w:type="spellEnd"/>
      <w:r w:rsidRPr="007B0620">
        <w:rPr>
          <w:color w:val="auto"/>
        </w:rPr>
        <w:t xml:space="preserve"> Dataset</w:t>
      </w:r>
      <w:r w:rsidR="00CB4913" w:rsidRPr="007B0620">
        <w:rPr>
          <w:iCs/>
          <w:color w:val="auto"/>
        </w:rPr>
        <w:t xml:space="preserve"> </w:t>
      </w:r>
      <w:sdt>
        <w:sdtPr>
          <w:rPr>
            <w:iCs/>
          </w:rPr>
          <w:tag w:val="MENDELEY_CITATION_v3_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"/>
          <w:id w:val="310373430"/>
          <w:placeholder>
            <w:docPart w:val="376FD5407D9047488A8E7484D63D3B75"/>
          </w:placeholder>
        </w:sdtPr>
        <w:sdtContent>
          <w:ins w:id="236" w:author="Sss190" w:date="2023-08-22T08:35:00Z">
            <w:r w:rsidR="00564C75" w:rsidRPr="00564C75">
              <w:rPr>
                <w:iCs/>
              </w:rPr>
              <w:t>[12]</w:t>
            </w:r>
          </w:ins>
          <w:del w:id="237" w:author="Sss190" w:date="2023-08-22T08:35:00Z">
            <w:r w:rsidR="00D14CB1" w:rsidRPr="00564C75" w:rsidDel="00564C75">
              <w:rPr>
                <w:iCs/>
              </w:rPr>
              <w:delText>[</w:delText>
            </w:r>
            <w:r w:rsidR="00481CE6" w:rsidRPr="00564C75" w:rsidDel="00564C75">
              <w:rPr>
                <w:iCs/>
              </w:rPr>
              <w:delText>12]</w:delText>
            </w:r>
          </w:del>
        </w:sdtContent>
      </w:sdt>
      <w:r w:rsidR="005E2099" w:rsidRPr="007B0620">
        <w:rPr>
          <w:iCs/>
          <w:color w:val="auto"/>
        </w:rPr>
        <w:t xml:space="preserve">. </w:t>
      </w:r>
      <w:r w:rsidRPr="007B0620">
        <w:rPr>
          <w:color w:val="auto"/>
        </w:rPr>
        <w:t xml:space="preserve">Images of </w:t>
      </w:r>
      <w:r w:rsidR="00BA36F4">
        <w:rPr>
          <w:color w:val="auto"/>
        </w:rPr>
        <w:t>various</w:t>
      </w:r>
      <w:r w:rsidRPr="007B0620">
        <w:rPr>
          <w:color w:val="auto"/>
        </w:rPr>
        <w:t xml:space="preserve"> leaves, including tomato, potato, and pepper, may be found in this dataset. However, as this research </w:t>
      </w:r>
      <w:r w:rsidR="00BA36F4">
        <w:rPr>
          <w:color w:val="auto"/>
        </w:rPr>
        <w:t>focused</w:t>
      </w:r>
      <w:r w:rsidRPr="007B0620">
        <w:rPr>
          <w:color w:val="auto"/>
        </w:rPr>
        <w:t xml:space="preserve"> on recognizing images o</w:t>
      </w:r>
      <w:r w:rsidR="0069143A">
        <w:rPr>
          <w:color w:val="auto"/>
        </w:rPr>
        <w:t>f</w:t>
      </w:r>
      <w:r w:rsidRPr="007B0620">
        <w:rPr>
          <w:color w:val="auto"/>
        </w:rPr>
        <w:t xml:space="preserve"> </w:t>
      </w:r>
      <w:r w:rsidR="0047526A" w:rsidRPr="007B0620">
        <w:rPr>
          <w:color w:val="auto"/>
        </w:rPr>
        <w:t>bell pepper</w:t>
      </w:r>
      <w:r w:rsidRPr="007B0620">
        <w:rPr>
          <w:color w:val="auto"/>
        </w:rPr>
        <w:t xml:space="preserve"> leaves, only images o</w:t>
      </w:r>
      <w:r w:rsidR="005D4BCF">
        <w:rPr>
          <w:color w:val="auto"/>
        </w:rPr>
        <w:t>f</w:t>
      </w:r>
      <w:r w:rsidRPr="007B0620">
        <w:rPr>
          <w:color w:val="auto"/>
        </w:rPr>
        <w:t xml:space="preserve"> </w:t>
      </w:r>
      <w:r w:rsidR="0047526A" w:rsidRPr="007B0620">
        <w:rPr>
          <w:color w:val="auto"/>
        </w:rPr>
        <w:t>bell pepper</w:t>
      </w:r>
      <w:r w:rsidRPr="007B0620">
        <w:rPr>
          <w:color w:val="auto"/>
        </w:rPr>
        <w:t xml:space="preserve"> leaves were captured for this </w:t>
      </w:r>
      <w:r w:rsidR="00DD349F" w:rsidRPr="007B0620">
        <w:rPr>
          <w:color w:val="auto"/>
        </w:rPr>
        <w:t>research</w:t>
      </w:r>
      <w:r w:rsidRPr="007B0620">
        <w:rPr>
          <w:color w:val="auto"/>
        </w:rPr>
        <w:t>. Table 1 displays the dataset that was utilized</w:t>
      </w:r>
      <w:r w:rsidR="005E2099" w:rsidRPr="007B0620">
        <w:rPr>
          <w:iCs/>
          <w:color w:val="auto"/>
        </w:rPr>
        <w:t>.</w:t>
      </w:r>
    </w:p>
    <w:p w14:paraId="5DB5569D" w14:textId="6D8993A8" w:rsidR="007911B6" w:rsidRPr="007B0620" w:rsidDel="007911B6" w:rsidRDefault="007911B6">
      <w:pPr>
        <w:pStyle w:val="JTSiskomBody"/>
        <w:tabs>
          <w:tab w:val="left" w:pos="357"/>
        </w:tabs>
        <w:rPr>
          <w:del w:id="238" w:author="Sss190" w:date="2023-08-21T20:30:00Z"/>
          <w:iCs/>
          <w:color w:val="auto"/>
        </w:rPr>
        <w:pPrChange w:id="239" w:author="Sss190" w:date="2023-08-21T20:27:00Z">
          <w:pPr>
            <w:pStyle w:val="JTSiskomBody"/>
            <w:tabs>
              <w:tab w:val="left" w:pos="357"/>
            </w:tabs>
            <w:ind w:firstLine="0"/>
          </w:pPr>
        </w:pPrChange>
      </w:pPr>
    </w:p>
    <w:p w14:paraId="6051C989" w14:textId="0B9EDA4B" w:rsidR="00F71E67" w:rsidRPr="00CC1FC5" w:rsidDel="007911B6" w:rsidRDefault="00CC1FC5" w:rsidP="008C741C">
      <w:pPr>
        <w:pStyle w:val="JTSiskomBody"/>
        <w:tabs>
          <w:tab w:val="left" w:pos="284"/>
        </w:tabs>
        <w:ind w:firstLine="0"/>
        <w:jc w:val="center"/>
        <w:rPr>
          <w:del w:id="240" w:author="Sss190" w:date="2023-08-21T20:28:00Z"/>
          <w:b/>
          <w:bCs/>
          <w:iCs/>
          <w:smallCaps/>
          <w:color w:val="auto"/>
          <w:sz w:val="16"/>
          <w:szCs w:val="16"/>
          <w:rPrChange w:id="241" w:author="Sss190" w:date="2023-08-21T19:49:00Z">
            <w:rPr>
              <w:del w:id="242" w:author="Sss190" w:date="2023-08-21T20:28:00Z"/>
              <w:b/>
              <w:bCs/>
              <w:iCs/>
              <w:color w:val="auto"/>
              <w:sz w:val="16"/>
              <w:szCs w:val="16"/>
            </w:rPr>
          </w:rPrChange>
        </w:rPr>
      </w:pPr>
      <w:del w:id="243" w:author="Sss190" w:date="2023-08-21T20:28:00Z">
        <w:r w:rsidRPr="00CC1FC5" w:rsidDel="007911B6">
          <w:rPr>
            <w:iCs/>
            <w:smallCaps/>
            <w:color w:val="auto"/>
            <w:sz w:val="16"/>
            <w:szCs w:val="16"/>
          </w:rPr>
          <w:delText>Table 1</w:delText>
        </w:r>
      </w:del>
    </w:p>
    <w:p w14:paraId="50675266" w14:textId="5439330E" w:rsidR="005E2099" w:rsidRPr="00CC1FC5" w:rsidDel="007911B6" w:rsidRDefault="00CC1FC5" w:rsidP="008C741C">
      <w:pPr>
        <w:pStyle w:val="JTSiskomBody"/>
        <w:tabs>
          <w:tab w:val="left" w:pos="284"/>
        </w:tabs>
        <w:ind w:firstLine="0"/>
        <w:jc w:val="center"/>
        <w:rPr>
          <w:del w:id="244" w:author="Sss190" w:date="2023-08-21T20:28:00Z"/>
          <w:iCs/>
          <w:smallCaps/>
          <w:color w:val="auto"/>
          <w:sz w:val="16"/>
          <w:szCs w:val="16"/>
          <w:rPrChange w:id="245" w:author="Sss190" w:date="2023-08-21T19:49:00Z">
            <w:rPr>
              <w:del w:id="246" w:author="Sss190" w:date="2023-08-21T20:28:00Z"/>
              <w:iCs/>
              <w:color w:val="auto"/>
              <w:sz w:val="16"/>
              <w:szCs w:val="16"/>
            </w:rPr>
          </w:rPrChange>
        </w:rPr>
      </w:pPr>
      <w:del w:id="247" w:author="Sss190" w:date="2023-08-21T20:28:00Z">
        <w:r w:rsidRPr="00CC1FC5" w:rsidDel="007911B6">
          <w:rPr>
            <w:iCs/>
            <w:smallCaps/>
            <w:color w:val="auto"/>
            <w:sz w:val="16"/>
            <w:szCs w:val="16"/>
          </w:rPr>
          <w:delText>Image dataset</w:delText>
        </w:r>
      </w:del>
      <w:del w:id="248" w:author="Sss190" w:date="2023-08-21T19:49:00Z">
        <w:r w:rsidR="00F71E67" w:rsidRPr="00CC1FC5" w:rsidDel="00CC1FC5">
          <w:rPr>
            <w:iCs/>
            <w:smallCaps/>
            <w:sz w:val="16"/>
            <w:szCs w:val="16"/>
            <w:rPrChange w:id="249" w:author="Sss190" w:date="2023-08-21T19:49:00Z">
              <w:rPr>
                <w:iCs/>
                <w:sz w:val="16"/>
                <w:szCs w:val="16"/>
              </w:rPr>
            </w:rPrChange>
          </w:rPr>
          <w:delText>.</w:delText>
        </w:r>
      </w:del>
    </w:p>
    <w:tbl>
      <w:tblPr>
        <w:tblStyle w:val="TableGrid"/>
        <w:tblW w:w="0" w:type="auto"/>
        <w:tblInd w:w="108" w:type="dxa"/>
        <w:tblLook w:val="04A0" w:firstRow="1" w:lastRow="0" w:firstColumn="1" w:lastColumn="0" w:noHBand="0" w:noVBand="1"/>
      </w:tblPr>
      <w:tblGrid>
        <w:gridCol w:w="1425"/>
        <w:gridCol w:w="1569"/>
        <w:gridCol w:w="1423"/>
      </w:tblGrid>
      <w:tr w:rsidR="007B0620" w:rsidRPr="007B0620" w:rsidDel="007911B6" w14:paraId="205C607B" w14:textId="47BB8AE5" w:rsidTr="00B3771D">
        <w:trPr>
          <w:del w:id="250" w:author="Sss190" w:date="2023-08-21T20:28:00Z"/>
        </w:trPr>
        <w:tc>
          <w:tcPr>
            <w:tcW w:w="1476" w:type="dxa"/>
            <w:vAlign w:val="center"/>
          </w:tcPr>
          <w:p w14:paraId="26D0FD4E" w14:textId="10DDC1FB" w:rsidR="005E2099" w:rsidRPr="007B0620" w:rsidDel="007911B6" w:rsidRDefault="00B3771D" w:rsidP="00B3771D">
            <w:pPr>
              <w:pStyle w:val="JTSiskomBody"/>
              <w:tabs>
                <w:tab w:val="left" w:pos="284"/>
              </w:tabs>
              <w:ind w:firstLine="0"/>
              <w:jc w:val="center"/>
              <w:rPr>
                <w:del w:id="251" w:author="Sss190" w:date="2023-08-21T20:28:00Z"/>
                <w:b/>
                <w:bCs/>
                <w:iCs/>
                <w:color w:val="auto"/>
                <w:sz w:val="16"/>
                <w:szCs w:val="16"/>
              </w:rPr>
            </w:pPr>
            <w:del w:id="252" w:author="Sss190" w:date="2023-08-21T20:28:00Z">
              <w:r w:rsidRPr="007B0620" w:rsidDel="007911B6">
                <w:rPr>
                  <w:b/>
                  <w:bCs/>
                  <w:iCs/>
                  <w:color w:val="auto"/>
                  <w:sz w:val="16"/>
                  <w:szCs w:val="16"/>
                </w:rPr>
                <w:delText>Class Name</w:delText>
              </w:r>
            </w:del>
          </w:p>
        </w:tc>
        <w:tc>
          <w:tcPr>
            <w:tcW w:w="1585" w:type="dxa"/>
            <w:vAlign w:val="center"/>
          </w:tcPr>
          <w:p w14:paraId="3A92628B" w14:textId="67151304" w:rsidR="005E2099" w:rsidRPr="007B0620" w:rsidDel="007911B6" w:rsidRDefault="00B3771D" w:rsidP="00B3771D">
            <w:pPr>
              <w:pStyle w:val="JTSiskomBody"/>
              <w:tabs>
                <w:tab w:val="left" w:pos="284"/>
              </w:tabs>
              <w:ind w:firstLine="0"/>
              <w:jc w:val="center"/>
              <w:rPr>
                <w:del w:id="253" w:author="Sss190" w:date="2023-08-21T20:28:00Z"/>
                <w:b/>
                <w:bCs/>
                <w:iCs/>
                <w:color w:val="auto"/>
                <w:sz w:val="16"/>
                <w:szCs w:val="16"/>
              </w:rPr>
            </w:pPr>
            <w:del w:id="254" w:author="Sss190" w:date="2023-08-21T20:28:00Z">
              <w:r w:rsidRPr="007B0620" w:rsidDel="007911B6">
                <w:rPr>
                  <w:b/>
                  <w:bCs/>
                  <w:iCs/>
                  <w:color w:val="auto"/>
                  <w:sz w:val="16"/>
                  <w:szCs w:val="16"/>
                </w:rPr>
                <w:delText>Image Example</w:delText>
              </w:r>
            </w:del>
          </w:p>
        </w:tc>
        <w:tc>
          <w:tcPr>
            <w:tcW w:w="1475" w:type="dxa"/>
            <w:vAlign w:val="center"/>
          </w:tcPr>
          <w:p w14:paraId="1CDB33BB" w14:textId="1BDEA70E" w:rsidR="005E2099" w:rsidRPr="007B0620" w:rsidDel="007911B6" w:rsidRDefault="00B3771D" w:rsidP="00B3771D">
            <w:pPr>
              <w:pStyle w:val="JTSiskomBody"/>
              <w:tabs>
                <w:tab w:val="left" w:pos="284"/>
              </w:tabs>
              <w:ind w:firstLine="0"/>
              <w:jc w:val="center"/>
              <w:rPr>
                <w:del w:id="255" w:author="Sss190" w:date="2023-08-21T20:28:00Z"/>
                <w:b/>
                <w:bCs/>
                <w:iCs/>
                <w:color w:val="auto"/>
                <w:sz w:val="16"/>
                <w:szCs w:val="16"/>
              </w:rPr>
            </w:pPr>
            <w:del w:id="256" w:author="Sss190" w:date="2023-08-21T20:28:00Z">
              <w:r w:rsidRPr="007B0620" w:rsidDel="007911B6">
                <w:rPr>
                  <w:b/>
                  <w:bCs/>
                  <w:iCs/>
                  <w:color w:val="auto"/>
                  <w:sz w:val="16"/>
                  <w:szCs w:val="16"/>
                </w:rPr>
                <w:delText>Number of Images</w:delText>
              </w:r>
            </w:del>
          </w:p>
        </w:tc>
      </w:tr>
      <w:tr w:rsidR="007B0620" w:rsidRPr="007B0620" w:rsidDel="007911B6" w14:paraId="0D668E2C" w14:textId="05C49842" w:rsidTr="008C741C">
        <w:trPr>
          <w:del w:id="257" w:author="Sss190" w:date="2023-08-21T20:28:00Z"/>
        </w:trPr>
        <w:tc>
          <w:tcPr>
            <w:tcW w:w="1476" w:type="dxa"/>
            <w:vAlign w:val="center"/>
          </w:tcPr>
          <w:p w14:paraId="52E0AD85" w14:textId="36B174BA" w:rsidR="005E2099" w:rsidRPr="007B0620" w:rsidDel="007911B6" w:rsidRDefault="005E2099" w:rsidP="00B3771D">
            <w:pPr>
              <w:pStyle w:val="JTSiskomBody"/>
              <w:tabs>
                <w:tab w:val="left" w:pos="284"/>
              </w:tabs>
              <w:ind w:firstLine="0"/>
              <w:jc w:val="center"/>
              <w:rPr>
                <w:del w:id="258" w:author="Sss190" w:date="2023-08-21T20:28:00Z"/>
                <w:iCs/>
                <w:color w:val="auto"/>
                <w:sz w:val="16"/>
                <w:szCs w:val="16"/>
              </w:rPr>
            </w:pPr>
            <w:del w:id="259" w:author="Sss190" w:date="2023-08-21T20:28:00Z">
              <w:r w:rsidRPr="007B0620" w:rsidDel="007911B6">
                <w:rPr>
                  <w:iCs/>
                  <w:color w:val="auto"/>
                  <w:sz w:val="16"/>
                  <w:szCs w:val="16"/>
                </w:rPr>
                <w:delText>Bacterial</w:delText>
              </w:r>
            </w:del>
          </w:p>
        </w:tc>
        <w:tc>
          <w:tcPr>
            <w:tcW w:w="1585" w:type="dxa"/>
          </w:tcPr>
          <w:p w14:paraId="106D9C70" w14:textId="0C9EA168" w:rsidR="005E2099" w:rsidRPr="007B0620" w:rsidDel="007911B6" w:rsidRDefault="005E2099" w:rsidP="00DF25DB">
            <w:pPr>
              <w:pStyle w:val="JTSiskomBody"/>
              <w:tabs>
                <w:tab w:val="left" w:pos="284"/>
              </w:tabs>
              <w:ind w:firstLine="0"/>
              <w:jc w:val="center"/>
              <w:rPr>
                <w:del w:id="260" w:author="Sss190" w:date="2023-08-21T20:28:00Z"/>
                <w:iCs/>
                <w:color w:val="auto"/>
                <w:sz w:val="16"/>
                <w:szCs w:val="16"/>
              </w:rPr>
            </w:pPr>
            <w:del w:id="261" w:author="Sss190" w:date="2023-08-21T20:28:00Z">
              <w:r w:rsidRPr="007B0620" w:rsidDel="007911B6">
                <w:rPr>
                  <w:noProof/>
                  <w:sz w:val="16"/>
                  <w:szCs w:val="16"/>
                </w:rPr>
                <w:drawing>
                  <wp:inline distT="0" distB="0" distL="0" distR="0" wp14:anchorId="0709CA8E" wp14:editId="1DAC5785">
                    <wp:extent cx="734844" cy="7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86" t="3526" r="52182" b="10973"/>
                            <a:stretch/>
                          </pic:blipFill>
                          <pic:spPr bwMode="auto">
                            <a:xfrm>
                              <a:off x="0" y="0"/>
                              <a:ext cx="734844" cy="720000"/>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1475" w:type="dxa"/>
            <w:vAlign w:val="center"/>
          </w:tcPr>
          <w:p w14:paraId="58173559" w14:textId="39AB901E" w:rsidR="005E2099" w:rsidRPr="007B0620" w:rsidDel="007911B6" w:rsidRDefault="005E2099" w:rsidP="00DF25DB">
            <w:pPr>
              <w:pStyle w:val="JTSiskomBody"/>
              <w:tabs>
                <w:tab w:val="left" w:pos="284"/>
              </w:tabs>
              <w:ind w:firstLine="0"/>
              <w:jc w:val="center"/>
              <w:rPr>
                <w:del w:id="262" w:author="Sss190" w:date="2023-08-21T20:28:00Z"/>
                <w:iCs/>
                <w:color w:val="auto"/>
                <w:sz w:val="16"/>
                <w:szCs w:val="16"/>
              </w:rPr>
            </w:pPr>
            <w:del w:id="263" w:author="Sss190" w:date="2023-08-21T20:28:00Z">
              <w:r w:rsidRPr="007B0620" w:rsidDel="007911B6">
                <w:rPr>
                  <w:iCs/>
                  <w:color w:val="auto"/>
                  <w:sz w:val="16"/>
                  <w:szCs w:val="16"/>
                </w:rPr>
                <w:delText xml:space="preserve">997 </w:delText>
              </w:r>
              <w:r w:rsidR="00B3771D" w:rsidRPr="007B0620" w:rsidDel="007911B6">
                <w:rPr>
                  <w:iCs/>
                  <w:color w:val="auto"/>
                  <w:sz w:val="16"/>
                  <w:szCs w:val="16"/>
                </w:rPr>
                <w:delText>Images</w:delText>
              </w:r>
            </w:del>
          </w:p>
        </w:tc>
      </w:tr>
      <w:tr w:rsidR="005E2099" w:rsidRPr="007B0620" w:rsidDel="007911B6" w14:paraId="0AD10F7B" w14:textId="0ED118BF" w:rsidTr="008C741C">
        <w:trPr>
          <w:del w:id="264" w:author="Sss190" w:date="2023-08-21T20:28:00Z"/>
        </w:trPr>
        <w:tc>
          <w:tcPr>
            <w:tcW w:w="1476" w:type="dxa"/>
            <w:vAlign w:val="center"/>
          </w:tcPr>
          <w:p w14:paraId="7D16F81B" w14:textId="5F509252" w:rsidR="005E2099" w:rsidRPr="007B0620" w:rsidDel="007911B6" w:rsidRDefault="005E2099" w:rsidP="00B3771D">
            <w:pPr>
              <w:pStyle w:val="JTSiskomBody"/>
              <w:tabs>
                <w:tab w:val="left" w:pos="284"/>
              </w:tabs>
              <w:ind w:firstLine="0"/>
              <w:jc w:val="center"/>
              <w:rPr>
                <w:del w:id="265" w:author="Sss190" w:date="2023-08-21T20:28:00Z"/>
                <w:iCs/>
                <w:color w:val="auto"/>
                <w:sz w:val="16"/>
                <w:szCs w:val="16"/>
              </w:rPr>
            </w:pPr>
            <w:del w:id="266" w:author="Sss190" w:date="2023-08-21T20:28:00Z">
              <w:r w:rsidRPr="007B0620" w:rsidDel="007911B6">
                <w:rPr>
                  <w:iCs/>
                  <w:color w:val="auto"/>
                  <w:sz w:val="16"/>
                  <w:szCs w:val="16"/>
                </w:rPr>
                <w:delText>Healthy</w:delText>
              </w:r>
            </w:del>
          </w:p>
        </w:tc>
        <w:tc>
          <w:tcPr>
            <w:tcW w:w="1585" w:type="dxa"/>
          </w:tcPr>
          <w:p w14:paraId="75390FED" w14:textId="057CF0E0" w:rsidR="005E2099" w:rsidRPr="007B0620" w:rsidDel="007911B6" w:rsidRDefault="005E2099" w:rsidP="00DF25DB">
            <w:pPr>
              <w:pStyle w:val="JTSiskomBody"/>
              <w:tabs>
                <w:tab w:val="left" w:pos="284"/>
              </w:tabs>
              <w:ind w:firstLine="0"/>
              <w:jc w:val="center"/>
              <w:rPr>
                <w:del w:id="267" w:author="Sss190" w:date="2023-08-21T20:28:00Z"/>
                <w:iCs/>
                <w:color w:val="auto"/>
                <w:sz w:val="16"/>
                <w:szCs w:val="16"/>
              </w:rPr>
            </w:pPr>
            <w:del w:id="268" w:author="Sss190" w:date="2023-08-21T20:28:00Z">
              <w:r w:rsidRPr="007B0620" w:rsidDel="007911B6">
                <w:rPr>
                  <w:noProof/>
                  <w:sz w:val="16"/>
                  <w:szCs w:val="16"/>
                </w:rPr>
                <w:drawing>
                  <wp:inline distT="0" distB="0" distL="0" distR="0" wp14:anchorId="77A64A0D" wp14:editId="4173D287">
                    <wp:extent cx="720000" cy="7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107" t="4407" r="4363" b="10533"/>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1475" w:type="dxa"/>
            <w:vAlign w:val="center"/>
          </w:tcPr>
          <w:p w14:paraId="2924FB7F" w14:textId="5BE8D8C6" w:rsidR="005E2099" w:rsidRPr="007B0620" w:rsidDel="007911B6" w:rsidRDefault="005E2099" w:rsidP="00DF25DB">
            <w:pPr>
              <w:pStyle w:val="JTSiskomBody"/>
              <w:tabs>
                <w:tab w:val="left" w:pos="284"/>
              </w:tabs>
              <w:ind w:firstLine="0"/>
              <w:jc w:val="center"/>
              <w:rPr>
                <w:del w:id="269" w:author="Sss190" w:date="2023-08-21T20:28:00Z"/>
                <w:iCs/>
                <w:color w:val="auto"/>
                <w:sz w:val="16"/>
                <w:szCs w:val="16"/>
              </w:rPr>
            </w:pPr>
            <w:del w:id="270" w:author="Sss190" w:date="2023-08-21T20:28:00Z">
              <w:r w:rsidRPr="007B0620" w:rsidDel="007911B6">
                <w:rPr>
                  <w:iCs/>
                  <w:color w:val="auto"/>
                  <w:sz w:val="16"/>
                  <w:szCs w:val="16"/>
                </w:rPr>
                <w:delText xml:space="preserve">1478 </w:delText>
              </w:r>
              <w:r w:rsidR="00B3771D" w:rsidRPr="007B0620" w:rsidDel="007911B6">
                <w:rPr>
                  <w:iCs/>
                  <w:color w:val="auto"/>
                  <w:sz w:val="16"/>
                  <w:szCs w:val="16"/>
                </w:rPr>
                <w:delText>Images</w:delText>
              </w:r>
            </w:del>
          </w:p>
        </w:tc>
      </w:tr>
    </w:tbl>
    <w:p w14:paraId="1C892D5A" w14:textId="3830578A" w:rsidR="005E2099" w:rsidRPr="007B0620" w:rsidDel="007911B6" w:rsidRDefault="005E2099" w:rsidP="005E2099">
      <w:pPr>
        <w:pStyle w:val="JTSiskomBody"/>
        <w:tabs>
          <w:tab w:val="left" w:pos="426"/>
        </w:tabs>
        <w:ind w:firstLine="0"/>
        <w:rPr>
          <w:del w:id="271" w:author="Sss190" w:date="2023-08-21T20:30:00Z"/>
          <w:iCs/>
          <w:color w:val="auto"/>
        </w:rPr>
      </w:pPr>
    </w:p>
    <w:p w14:paraId="559D9C6D" w14:textId="292D2BE6" w:rsidR="005E2099" w:rsidRPr="009629AB" w:rsidRDefault="005E2099">
      <w:pPr>
        <w:pStyle w:val="ListParagraph"/>
        <w:numPr>
          <w:ilvl w:val="0"/>
          <w:numId w:val="13"/>
        </w:numPr>
        <w:spacing w:before="150" w:after="60"/>
        <w:ind w:left="357" w:hanging="357"/>
        <w:contextualSpacing w:val="0"/>
        <w:jc w:val="left"/>
        <w:outlineLvl w:val="1"/>
        <w:rPr>
          <w:b/>
          <w:bCs/>
          <w:iCs/>
        </w:rPr>
        <w:pPrChange w:id="272" w:author="Sss190" w:date="2023-08-21T19:35:00Z">
          <w:pPr>
            <w:pStyle w:val="ListParagraph"/>
            <w:numPr>
              <w:numId w:val="13"/>
            </w:numPr>
            <w:ind w:left="357" w:hanging="357"/>
          </w:pPr>
        </w:pPrChange>
      </w:pPr>
      <w:r w:rsidRPr="009629AB">
        <w:rPr>
          <w:b/>
          <w:bCs/>
          <w:iCs/>
          <w:lang w:val="en-US"/>
          <w:rPrChange w:id="273" w:author="Sss190" w:date="2023-08-21T19:35:00Z">
            <w:rPr>
              <w:b/>
              <w:bCs/>
              <w:i/>
              <w:lang w:val="en-US"/>
            </w:rPr>
          </w:rPrChange>
        </w:rPr>
        <w:t>Data</w:t>
      </w:r>
      <w:r w:rsidR="007453D3" w:rsidRPr="009629AB">
        <w:rPr>
          <w:b/>
          <w:bCs/>
          <w:iCs/>
          <w:lang w:val="en-US"/>
          <w:rPrChange w:id="274" w:author="Sss190" w:date="2023-08-21T19:35:00Z">
            <w:rPr>
              <w:b/>
              <w:bCs/>
              <w:i/>
              <w:lang w:val="en-US"/>
            </w:rPr>
          </w:rPrChange>
        </w:rPr>
        <w:t xml:space="preserve"> </w:t>
      </w:r>
      <w:r w:rsidR="007453D3" w:rsidRPr="009629AB">
        <w:rPr>
          <w:b/>
          <w:bCs/>
          <w:iCs/>
          <w:rPrChange w:id="275" w:author="Sss190" w:date="2023-08-21T19:35:00Z">
            <w:rPr>
              <w:b/>
              <w:bCs/>
              <w:i/>
            </w:rPr>
          </w:rPrChange>
        </w:rPr>
        <w:t>Preprocessing</w:t>
      </w:r>
    </w:p>
    <w:p w14:paraId="454F0A52" w14:textId="624768D0" w:rsidR="005E2099" w:rsidRPr="007B0620" w:rsidRDefault="00CC6378" w:rsidP="005B1B34">
      <w:r w:rsidRPr="007B0620">
        <w:t>Preprocessing is the practice of cleaning, modifying, and rearranging raw data before processing and analysis, also known as data preparation</w:t>
      </w:r>
      <w:r w:rsidR="008E2B21">
        <w:t xml:space="preserve"> </w:t>
      </w:r>
      <w:sdt>
        <w:sdtPr>
          <w:rPr>
            <w:color w:val="000000"/>
          </w:rPr>
          <w:tag w:val="MENDELEY_CITATION_v3_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"/>
          <w:id w:val="1272516032"/>
          <w:placeholder>
            <w:docPart w:val="4F384DEAA14B4D7C8E399E4BC9A39697"/>
          </w:placeholder>
        </w:sdtPr>
        <w:sdtContent>
          <w:ins w:id="276" w:author="Sss190" w:date="2023-08-22T08:35:00Z">
            <w:r w:rsidR="00564C75" w:rsidRPr="00564C75">
              <w:rPr>
                <w:color w:val="000000"/>
              </w:rPr>
              <w:t>[31]</w:t>
            </w:r>
          </w:ins>
          <w:del w:id="277" w:author="Sss190" w:date="2023-08-22T08:35:00Z">
            <w:r w:rsidR="00481CE6" w:rsidRPr="00564C75" w:rsidDel="00564C75">
              <w:rPr>
                <w:color w:val="000000"/>
              </w:rPr>
              <w:delText>[31]</w:delText>
            </w:r>
          </w:del>
        </w:sdtContent>
      </w:sdt>
      <w:r w:rsidR="005E2099" w:rsidRPr="007B0620">
        <w:t>.</w:t>
      </w:r>
      <w:r w:rsidR="007E63C4" w:rsidRPr="007B0620">
        <w:t xml:space="preserve"> It includes </w:t>
      </w:r>
      <w:r w:rsidR="008E2B21">
        <w:t>three</w:t>
      </w:r>
      <w:r w:rsidR="007E63C4" w:rsidRPr="007B0620">
        <w:t xml:space="preserve"> steps: image augmentation, image </w:t>
      </w:r>
      <w:r w:rsidR="008A5086">
        <w:t>resizing,</w:t>
      </w:r>
      <w:r w:rsidR="007E63C4" w:rsidRPr="007B0620">
        <w:t xml:space="preserve"> </w:t>
      </w:r>
      <w:r w:rsidR="008E2B21">
        <w:t xml:space="preserve">and </w:t>
      </w:r>
      <w:r w:rsidR="007E63C4" w:rsidRPr="007B0620">
        <w:t>data</w:t>
      </w:r>
      <w:r w:rsidR="004507C4">
        <w:t>set split</w:t>
      </w:r>
      <w:r w:rsidR="007E63C4" w:rsidRPr="007B0620">
        <w:t>.</w:t>
      </w:r>
    </w:p>
    <w:p w14:paraId="2862C910" w14:textId="228CFC0C" w:rsidR="007E63C4" w:rsidRPr="007B0620" w:rsidDel="009F676F" w:rsidRDefault="007E63C4" w:rsidP="00BB117B">
      <w:pPr>
        <w:ind w:firstLine="340"/>
        <w:rPr>
          <w:del w:id="278" w:author="Sss190" w:date="2023-08-21T19:43:00Z"/>
        </w:rPr>
      </w:pPr>
    </w:p>
    <w:p w14:paraId="044BCD93" w14:textId="45AA727D" w:rsidR="005E2099" w:rsidRPr="007B0620" w:rsidRDefault="00B3771D">
      <w:pPr>
        <w:pStyle w:val="ListParagraph"/>
        <w:numPr>
          <w:ilvl w:val="0"/>
          <w:numId w:val="14"/>
        </w:numPr>
        <w:spacing w:before="120" w:after="60"/>
        <w:ind w:left="357" w:hanging="357"/>
        <w:contextualSpacing w:val="0"/>
        <w:outlineLvl w:val="2"/>
        <w:rPr>
          <w:i/>
          <w:iCs/>
          <w:lang w:val="en-US"/>
        </w:rPr>
        <w:pPrChange w:id="279" w:author="Sss190" w:date="2023-08-21T19:43:00Z">
          <w:pPr>
            <w:pStyle w:val="ListParagraph"/>
            <w:numPr>
              <w:numId w:val="14"/>
            </w:numPr>
            <w:ind w:left="340" w:hanging="340"/>
          </w:pPr>
        </w:pPrChange>
      </w:pPr>
      <w:r w:rsidRPr="007B0620">
        <w:rPr>
          <w:i/>
          <w:iCs/>
          <w:lang w:val="en-US"/>
        </w:rPr>
        <w:t>Image Augmentation</w:t>
      </w:r>
    </w:p>
    <w:p w14:paraId="6B1A3573" w14:textId="698157A0" w:rsidR="005E2099" w:rsidRDefault="000777B9">
      <w:pPr>
        <w:rPr>
          <w:ins w:id="280" w:author="Sss190" w:date="2023-08-21T20:33:00Z"/>
        </w:rPr>
        <w:pPrChange w:id="281" w:author="Sss190" w:date="2023-08-21T21:38:00Z">
          <w:pPr>
            <w:ind w:firstLine="340"/>
          </w:pPr>
        </w:pPrChange>
      </w:pPr>
      <w:r w:rsidRPr="007B0620">
        <w:t>A</w:t>
      </w:r>
      <w:r w:rsidR="00005203" w:rsidRPr="007B0620">
        <w:t>ugmentation can improve the classification accuracy of deep learning algorithms by enhancing existing data rather than acquiring new data</w:t>
      </w:r>
      <w:r w:rsidR="00D11005">
        <w:t xml:space="preserve"> </w:t>
      </w:r>
      <w:sdt>
        <w:sdtPr>
          <w:rPr>
            <w:color w:val="000000"/>
          </w:rPr>
          <w:tag w:val="MENDELEY_CITATION_v3_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"/>
          <w:id w:val="353234623"/>
          <w:placeholder>
            <w:docPart w:val="DefaultPlaceholder_-1854013440"/>
          </w:placeholder>
        </w:sdtPr>
        <w:sdtContent>
          <w:ins w:id="282" w:author="Sss190" w:date="2023-08-22T08:35:00Z">
            <w:r w:rsidR="00564C75" w:rsidRPr="00564C75">
              <w:rPr>
                <w:color w:val="000000"/>
              </w:rPr>
              <w:t>[32]</w:t>
            </w:r>
          </w:ins>
          <w:del w:id="283" w:author="Sss190" w:date="2023-08-22T08:35:00Z">
            <w:r w:rsidR="00481CE6" w:rsidRPr="00564C75" w:rsidDel="00564C75">
              <w:rPr>
                <w:color w:val="000000"/>
              </w:rPr>
              <w:delText>[32]</w:delText>
            </w:r>
          </w:del>
        </w:sdtContent>
      </w:sdt>
      <w:r w:rsidR="00005203" w:rsidRPr="007B0620">
        <w:t xml:space="preserve">. </w:t>
      </w:r>
      <w:r w:rsidR="007E63C4" w:rsidRPr="007B0620">
        <w:t>The training data image is used in the augmentation process to produce new image</w:t>
      </w:r>
      <w:r w:rsidR="008A5086">
        <w:t>s</w:t>
      </w:r>
      <w:r w:rsidR="007E63C4" w:rsidRPr="007B0620">
        <w:t>. Preventing overfitting is one of the objectives of augmentation</w:t>
      </w:r>
      <w:r w:rsidR="00D11005">
        <w:t xml:space="preserve"> </w:t>
      </w:r>
      <w:sdt>
        <w:sdtPr>
          <w:rPr>
            <w:iCs/>
            <w:color w:val="000000"/>
          </w:rPr>
          <w:tag w:val="MENDELEY_CITATION_v3_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"/>
          <w:id w:val="525146291"/>
          <w:placeholder>
            <w:docPart w:val="F8AE067445614395B74357289E9011C7"/>
          </w:placeholder>
        </w:sdtPr>
        <w:sdtContent>
          <w:ins w:id="284" w:author="Sss190" w:date="2023-08-22T08:35:00Z">
            <w:r w:rsidR="00564C75" w:rsidRPr="00564C75">
              <w:rPr>
                <w:color w:val="000000"/>
              </w:rPr>
              <w:t>[33], [34]</w:t>
            </w:r>
          </w:ins>
          <w:del w:id="285" w:author="Sss190" w:date="2023-08-22T08:35:00Z">
            <w:r w:rsidR="00481CE6" w:rsidRPr="00564C75" w:rsidDel="00564C75">
              <w:rPr>
                <w:color w:val="000000"/>
              </w:rPr>
              <w:delText>[33], [34]</w:delText>
            </w:r>
          </w:del>
        </w:sdtContent>
      </w:sdt>
      <w:r w:rsidR="005E2099" w:rsidRPr="007B0620">
        <w:rPr>
          <w:iCs/>
        </w:rPr>
        <w:t xml:space="preserve">. </w:t>
      </w:r>
      <w:r w:rsidR="007A1B1A" w:rsidRPr="007B0620">
        <w:t>Each class of 1000 photos will have 2000 images added, with vertical flip</w:t>
      </w:r>
      <w:ins w:id="286" w:author="Sss190" w:date="2023-08-23T18:56:00Z">
        <w:r w:rsidR="009A012A">
          <w:t xml:space="preserve"> </w:t>
        </w:r>
      </w:ins>
      <w:r w:rsidR="007A1B1A" w:rsidRPr="007B0620">
        <w:t>=</w:t>
      </w:r>
      <w:ins w:id="287" w:author="Sss190" w:date="2023-08-23T18:56:00Z">
        <w:r w:rsidR="009A012A">
          <w:t xml:space="preserve"> </w:t>
        </w:r>
      </w:ins>
      <w:r w:rsidR="007A1B1A" w:rsidRPr="007B0620">
        <w:t>True, horizontal flip</w:t>
      </w:r>
      <w:ins w:id="288" w:author="Sss190" w:date="2023-08-23T18:56:00Z">
        <w:r w:rsidR="009A012A">
          <w:t xml:space="preserve"> </w:t>
        </w:r>
      </w:ins>
      <w:r w:rsidR="007A1B1A" w:rsidRPr="007B0620">
        <w:t>=</w:t>
      </w:r>
      <w:ins w:id="289" w:author="Sss190" w:date="2023-08-23T18:56:00Z">
        <w:r w:rsidR="009A012A">
          <w:t xml:space="preserve"> </w:t>
        </w:r>
      </w:ins>
      <w:r w:rsidR="007A1B1A" w:rsidRPr="007B0620">
        <w:t>True, zoom range</w:t>
      </w:r>
      <w:ins w:id="290" w:author="Sss190" w:date="2023-08-23T18:56:00Z">
        <w:r w:rsidR="009A012A">
          <w:t xml:space="preserve"> </w:t>
        </w:r>
      </w:ins>
      <w:r w:rsidR="007A1B1A" w:rsidRPr="007B0620">
        <w:t>=</w:t>
      </w:r>
      <w:ins w:id="291" w:author="Sss190" w:date="2023-08-23T18:56:00Z">
        <w:r w:rsidR="009A012A">
          <w:t xml:space="preserve"> </w:t>
        </w:r>
      </w:ins>
      <w:r w:rsidR="007A1B1A" w:rsidRPr="007B0620">
        <w:t>0.2, rotation range</w:t>
      </w:r>
      <w:ins w:id="292" w:author="Sss190" w:date="2023-08-23T18:56:00Z">
        <w:r w:rsidR="009A012A">
          <w:t xml:space="preserve"> </w:t>
        </w:r>
      </w:ins>
      <w:r w:rsidR="007A1B1A" w:rsidRPr="007B0620">
        <w:t>=</w:t>
      </w:r>
      <w:ins w:id="293" w:author="Sss190" w:date="2023-08-23T18:56:00Z">
        <w:r w:rsidR="009A012A">
          <w:t xml:space="preserve"> </w:t>
        </w:r>
      </w:ins>
      <w:r w:rsidR="007A1B1A" w:rsidRPr="007B0620">
        <w:t>360, width shift range</w:t>
      </w:r>
      <w:ins w:id="294" w:author="Sss190" w:date="2023-08-23T18:56:00Z">
        <w:r w:rsidR="009A012A">
          <w:t xml:space="preserve"> </w:t>
        </w:r>
      </w:ins>
      <w:r w:rsidR="007A1B1A" w:rsidRPr="007B0620">
        <w:t>=</w:t>
      </w:r>
      <w:ins w:id="295" w:author="Sss190" w:date="2023-08-23T18:56:00Z">
        <w:r w:rsidR="009A012A">
          <w:t xml:space="preserve"> </w:t>
        </w:r>
      </w:ins>
      <w:r w:rsidR="007A1B1A" w:rsidRPr="007B0620">
        <w:t>0.2, and height change range</w:t>
      </w:r>
      <w:ins w:id="296" w:author="Sss190" w:date="2023-08-23T18:56:00Z">
        <w:r w:rsidR="009A012A">
          <w:t xml:space="preserve"> </w:t>
        </w:r>
      </w:ins>
      <w:r w:rsidR="007A1B1A" w:rsidRPr="007B0620">
        <w:t>=</w:t>
      </w:r>
      <w:ins w:id="297" w:author="Sss190" w:date="2023-08-23T18:56:00Z">
        <w:r w:rsidR="009A012A">
          <w:t xml:space="preserve"> </w:t>
        </w:r>
      </w:ins>
      <w:r w:rsidR="007A1B1A" w:rsidRPr="007B0620">
        <w:t>0.2 augmentation techniques used.</w:t>
      </w:r>
      <w:r w:rsidR="007B0620">
        <w:t xml:space="preserve"> </w:t>
      </w:r>
      <w:r w:rsidR="007B0620" w:rsidRPr="007B0620">
        <w:t>Now the total images have increased to 4475 images.</w:t>
      </w:r>
      <w:r w:rsidR="007E63C4" w:rsidRPr="007B0620">
        <w:t xml:space="preserve"> Table 2 is an illustration of the augmentation outcomes.</w:t>
      </w:r>
    </w:p>
    <w:tbl>
      <w:tblPr>
        <w:tblStyle w:val="TableGrid"/>
        <w:tblpPr w:tblpXSpec="center" w:tblpY="8223"/>
        <w:tblOverlap w:val="never"/>
        <w:tblW w:w="0" w:type="auto"/>
        <w:tblCellMar>
          <w:left w:w="0" w:type="dxa"/>
          <w:right w:w="0" w:type="dxa"/>
        </w:tblCellMar>
        <w:tblLook w:val="04A0" w:firstRow="1" w:lastRow="0" w:firstColumn="1" w:lastColumn="0" w:noHBand="0" w:noVBand="1"/>
        <w:tblPrChange w:id="298" w:author="Sss190" w:date="2023-08-22T12:48:00Z">
          <w:tblPr>
            <w:tblStyle w:val="TableGrid"/>
            <w:tblW w:w="0" w:type="auto"/>
            <w:tblLook w:val="04A0" w:firstRow="1" w:lastRow="0" w:firstColumn="1" w:lastColumn="0" w:noHBand="0" w:noVBand="1"/>
          </w:tblPr>
        </w:tblPrChange>
      </w:tblPr>
      <w:tblGrid>
        <w:gridCol w:w="4525"/>
        <w:tblGridChange w:id="299">
          <w:tblGrid>
            <w:gridCol w:w="4525"/>
          </w:tblGrid>
        </w:tblGridChange>
      </w:tblGrid>
      <w:tr w:rsidR="007911B6" w:rsidRPr="00DE6D4A" w14:paraId="000C9FE1" w14:textId="77777777" w:rsidTr="00567CDC">
        <w:trPr>
          <w:ins w:id="300" w:author="Sss190" w:date="2023-08-21T20:33:00Z"/>
        </w:trPr>
        <w:tc>
          <w:tcPr>
            <w:tcW w:w="4525" w:type="dxa"/>
            <w:tcBorders>
              <w:top w:val="nil"/>
              <w:left w:val="nil"/>
              <w:bottom w:val="nil"/>
              <w:right w:val="nil"/>
            </w:tcBorders>
            <w:tcPrChange w:id="301" w:author="Sss190" w:date="2023-08-22T12:48:00Z">
              <w:tcPr>
                <w:tcW w:w="4525" w:type="dxa"/>
              </w:tcPr>
            </w:tcPrChange>
          </w:tcPr>
          <w:p w14:paraId="2698A3F6" w14:textId="77777777" w:rsidR="007911B6" w:rsidRPr="00DE6D4A" w:rsidRDefault="007911B6" w:rsidP="00567CDC">
            <w:pPr>
              <w:tabs>
                <w:tab w:val="left" w:pos="567"/>
              </w:tabs>
              <w:ind w:firstLine="0"/>
              <w:jc w:val="center"/>
              <w:rPr>
                <w:moveTo w:id="302" w:author="Sss190" w:date="2023-08-21T20:33:00Z"/>
                <w:smallCaps/>
                <w:sz w:val="16"/>
                <w:szCs w:val="16"/>
              </w:rPr>
            </w:pPr>
            <w:moveToRangeStart w:id="303" w:author="Sss190" w:date="2023-08-21T20:33:00Z" w:name="move143542446"/>
            <w:moveTo w:id="304" w:author="Sss190" w:date="2023-08-21T20:33:00Z">
              <w:r w:rsidRPr="00DE6D4A">
                <w:rPr>
                  <w:smallCaps/>
                  <w:sz w:val="16"/>
                  <w:szCs w:val="16"/>
                </w:rPr>
                <w:t>Table 2</w:t>
              </w:r>
            </w:moveTo>
          </w:p>
          <w:p w14:paraId="48D6CF1C" w14:textId="77777777" w:rsidR="007911B6" w:rsidRPr="00DE6D4A" w:rsidRDefault="007911B6" w:rsidP="00567CDC">
            <w:pPr>
              <w:tabs>
                <w:tab w:val="left" w:pos="567"/>
              </w:tabs>
              <w:ind w:firstLine="0"/>
              <w:jc w:val="center"/>
              <w:rPr>
                <w:moveTo w:id="305" w:author="Sss190" w:date="2023-08-21T20:33:00Z"/>
                <w:sz w:val="16"/>
                <w:szCs w:val="16"/>
              </w:rPr>
            </w:pPr>
            <w:moveTo w:id="306" w:author="Sss190" w:date="2023-08-21T20:33:00Z">
              <w:r w:rsidRPr="00DE6D4A">
                <w:rPr>
                  <w:smallCaps/>
                  <w:sz w:val="16"/>
                  <w:szCs w:val="16"/>
                </w:rPr>
                <w:t>Example of image augmentation results</w:t>
              </w:r>
            </w:moveTo>
          </w:p>
          <w:tbl>
            <w:tblPr>
              <w:tblStyle w:val="TableGrid"/>
              <w:tblW w:w="0" w:type="auto"/>
              <w:jc w:val="center"/>
              <w:tblCellMar>
                <w:left w:w="0" w:type="dxa"/>
                <w:right w:w="0" w:type="dxa"/>
              </w:tblCellMar>
              <w:tblLook w:val="04A0" w:firstRow="1" w:lastRow="0" w:firstColumn="1" w:lastColumn="0" w:noHBand="0" w:noVBand="1"/>
              <w:tblPrChange w:id="307" w:author="Sss190" w:date="2023-08-22T12:47:00Z">
                <w:tblPr>
                  <w:tblStyle w:val="TableGrid"/>
                  <w:tblW w:w="0" w:type="auto"/>
                  <w:tblInd w:w="108" w:type="dxa"/>
                  <w:tblLook w:val="04A0" w:firstRow="1" w:lastRow="0" w:firstColumn="1" w:lastColumn="0" w:noHBand="0" w:noVBand="1"/>
                </w:tblPr>
              </w:tblPrChange>
            </w:tblPr>
            <w:tblGrid>
              <w:gridCol w:w="2168"/>
              <w:gridCol w:w="2085"/>
              <w:tblGridChange w:id="308">
                <w:tblGrid>
                  <w:gridCol w:w="2168"/>
                  <w:gridCol w:w="2085"/>
                </w:tblGrid>
              </w:tblGridChange>
            </w:tblGrid>
            <w:tr w:rsidR="007911B6" w:rsidRPr="00DE6D4A" w14:paraId="32D80CDD" w14:textId="77777777" w:rsidTr="00567CDC">
              <w:trPr>
                <w:jc w:val="center"/>
              </w:trPr>
              <w:tc>
                <w:tcPr>
                  <w:tcW w:w="4253" w:type="dxa"/>
                  <w:gridSpan w:val="2"/>
                  <w:vAlign w:val="center"/>
                  <w:tcPrChange w:id="309" w:author="Sss190" w:date="2023-08-22T12:47:00Z">
                    <w:tcPr>
                      <w:tcW w:w="4253" w:type="dxa"/>
                      <w:gridSpan w:val="2"/>
                    </w:tcPr>
                  </w:tcPrChange>
                </w:tcPr>
                <w:p w14:paraId="73D44E98" w14:textId="77777777" w:rsidR="007911B6" w:rsidRPr="00DE6D4A" w:rsidRDefault="007911B6" w:rsidP="00516BE7">
                  <w:pPr>
                    <w:framePr w:wrap="around" w:hAnchor="text" w:xAlign="center" w:y="8223"/>
                    <w:tabs>
                      <w:tab w:val="left" w:pos="567"/>
                    </w:tabs>
                    <w:suppressOverlap/>
                    <w:jc w:val="center"/>
                    <w:rPr>
                      <w:moveTo w:id="310" w:author="Sss190" w:date="2023-08-21T20:33:00Z"/>
                      <w:b/>
                      <w:bCs/>
                      <w:sz w:val="16"/>
                      <w:szCs w:val="16"/>
                    </w:rPr>
                  </w:pPr>
                  <w:moveTo w:id="311" w:author="Sss190" w:date="2023-08-21T20:33:00Z">
                    <w:r w:rsidRPr="00DE6D4A">
                      <w:rPr>
                        <w:b/>
                        <w:bCs/>
                        <w:sz w:val="16"/>
                        <w:szCs w:val="16"/>
                      </w:rPr>
                      <w:t>Original Image</w:t>
                    </w:r>
                  </w:moveTo>
                </w:p>
              </w:tc>
            </w:tr>
            <w:tr w:rsidR="007911B6" w:rsidRPr="00DE6D4A" w14:paraId="2C0CB894" w14:textId="77777777" w:rsidTr="00567CDC">
              <w:trPr>
                <w:trHeight w:val="1191"/>
                <w:jc w:val="center"/>
                <w:trPrChange w:id="312" w:author="Sss190" w:date="2023-08-22T12:47:00Z">
                  <w:trPr>
                    <w:trHeight w:val="1191"/>
                  </w:trPr>
                </w:trPrChange>
              </w:trPr>
              <w:tc>
                <w:tcPr>
                  <w:tcW w:w="4253" w:type="dxa"/>
                  <w:gridSpan w:val="2"/>
                  <w:vAlign w:val="center"/>
                  <w:tcPrChange w:id="313" w:author="Sss190" w:date="2023-08-22T12:47:00Z">
                    <w:tcPr>
                      <w:tcW w:w="4253" w:type="dxa"/>
                      <w:gridSpan w:val="2"/>
                    </w:tcPr>
                  </w:tcPrChange>
                </w:tcPr>
                <w:p w14:paraId="257246A4" w14:textId="77777777" w:rsidR="007911B6" w:rsidRPr="00DE6D4A" w:rsidRDefault="007911B6" w:rsidP="00516BE7">
                  <w:pPr>
                    <w:framePr w:wrap="around" w:hAnchor="text" w:xAlign="center" w:y="8223"/>
                    <w:tabs>
                      <w:tab w:val="left" w:pos="567"/>
                    </w:tabs>
                    <w:ind w:firstLine="0"/>
                    <w:suppressOverlap/>
                    <w:jc w:val="center"/>
                    <w:rPr>
                      <w:moveTo w:id="314" w:author="Sss190" w:date="2023-08-21T20:33:00Z"/>
                      <w:sz w:val="16"/>
                      <w:szCs w:val="16"/>
                    </w:rPr>
                  </w:pPr>
                  <w:moveTo w:id="315" w:author="Sss190" w:date="2023-08-21T20:33:00Z">
                    <w:r w:rsidRPr="00DE6D4A">
                      <w:rPr>
                        <w:noProof/>
                        <w:sz w:val="16"/>
                        <w:szCs w:val="16"/>
                      </w:rPr>
                      <w:drawing>
                        <wp:inline distT="0" distB="0" distL="0" distR="0" wp14:anchorId="69A2F0BE" wp14:editId="2AFA91A0">
                          <wp:extent cx="720000" cy="720000"/>
                          <wp:effectExtent l="0" t="0" r="4445" b="4445"/>
                          <wp:docPr id="1236522905" name="Picture 123652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moveTo>
                </w:p>
              </w:tc>
            </w:tr>
            <w:tr w:rsidR="007911B6" w:rsidRPr="00DE6D4A" w14:paraId="1D6C6E68" w14:textId="77777777" w:rsidTr="00567CDC">
              <w:trPr>
                <w:jc w:val="center"/>
              </w:trPr>
              <w:tc>
                <w:tcPr>
                  <w:tcW w:w="2168" w:type="dxa"/>
                  <w:vAlign w:val="center"/>
                  <w:tcPrChange w:id="316" w:author="Sss190" w:date="2023-08-22T12:47:00Z">
                    <w:tcPr>
                      <w:tcW w:w="2168" w:type="dxa"/>
                    </w:tcPr>
                  </w:tcPrChange>
                </w:tcPr>
                <w:p w14:paraId="7F11C5AD" w14:textId="77777777" w:rsidR="007911B6" w:rsidRPr="00DE6D4A" w:rsidRDefault="007911B6" w:rsidP="00516BE7">
                  <w:pPr>
                    <w:framePr w:wrap="around" w:hAnchor="text" w:xAlign="center" w:y="8223"/>
                    <w:tabs>
                      <w:tab w:val="left" w:pos="567"/>
                    </w:tabs>
                    <w:ind w:firstLine="0"/>
                    <w:suppressOverlap/>
                    <w:jc w:val="center"/>
                    <w:rPr>
                      <w:moveTo w:id="317" w:author="Sss190" w:date="2023-08-21T20:33:00Z"/>
                      <w:b/>
                      <w:bCs/>
                      <w:sz w:val="16"/>
                      <w:szCs w:val="16"/>
                    </w:rPr>
                  </w:pPr>
                  <w:proofErr w:type="spellStart"/>
                  <w:moveTo w:id="318" w:author="Sss190" w:date="2023-08-21T20:33:00Z">
                    <w:r w:rsidRPr="00DE6D4A">
                      <w:rPr>
                        <w:b/>
                        <w:bCs/>
                        <w:i/>
                        <w:iCs/>
                        <w:sz w:val="16"/>
                        <w:szCs w:val="16"/>
                      </w:rPr>
                      <w:t>rotation_range</w:t>
                    </w:r>
                    <w:proofErr w:type="spellEnd"/>
                  </w:moveTo>
                </w:p>
              </w:tc>
              <w:tc>
                <w:tcPr>
                  <w:tcW w:w="2085" w:type="dxa"/>
                  <w:vAlign w:val="center"/>
                  <w:tcPrChange w:id="319" w:author="Sss190" w:date="2023-08-22T12:47:00Z">
                    <w:tcPr>
                      <w:tcW w:w="2085" w:type="dxa"/>
                    </w:tcPr>
                  </w:tcPrChange>
                </w:tcPr>
                <w:p w14:paraId="67D97BBA" w14:textId="77777777" w:rsidR="007911B6" w:rsidRPr="00DE6D4A" w:rsidRDefault="007911B6" w:rsidP="00516BE7">
                  <w:pPr>
                    <w:framePr w:wrap="around" w:hAnchor="text" w:xAlign="center" w:y="8223"/>
                    <w:tabs>
                      <w:tab w:val="left" w:pos="567"/>
                    </w:tabs>
                    <w:ind w:firstLine="0"/>
                    <w:suppressOverlap/>
                    <w:jc w:val="center"/>
                    <w:rPr>
                      <w:moveTo w:id="320" w:author="Sss190" w:date="2023-08-21T20:33:00Z"/>
                      <w:b/>
                      <w:bCs/>
                      <w:sz w:val="16"/>
                      <w:szCs w:val="16"/>
                    </w:rPr>
                  </w:pPr>
                  <w:proofErr w:type="spellStart"/>
                  <w:moveTo w:id="321" w:author="Sss190" w:date="2023-08-21T20:33:00Z">
                    <w:r w:rsidRPr="00DE6D4A">
                      <w:rPr>
                        <w:b/>
                        <w:bCs/>
                        <w:i/>
                        <w:iCs/>
                        <w:sz w:val="16"/>
                        <w:szCs w:val="16"/>
                      </w:rPr>
                      <w:t>width_shift_range</w:t>
                    </w:r>
                    <w:proofErr w:type="spellEnd"/>
                  </w:moveTo>
                </w:p>
              </w:tc>
            </w:tr>
            <w:tr w:rsidR="007911B6" w:rsidRPr="00DE6D4A" w14:paraId="1D415DE0" w14:textId="77777777" w:rsidTr="00567CDC">
              <w:trPr>
                <w:jc w:val="center"/>
              </w:trPr>
              <w:tc>
                <w:tcPr>
                  <w:tcW w:w="2168" w:type="dxa"/>
                  <w:vAlign w:val="center"/>
                  <w:tcPrChange w:id="322" w:author="Sss190" w:date="2023-08-22T12:47:00Z">
                    <w:tcPr>
                      <w:tcW w:w="2168" w:type="dxa"/>
                    </w:tcPr>
                  </w:tcPrChange>
                </w:tcPr>
                <w:p w14:paraId="63D44B78" w14:textId="77777777" w:rsidR="007911B6" w:rsidRPr="00DE6D4A" w:rsidRDefault="007911B6" w:rsidP="00516BE7">
                  <w:pPr>
                    <w:framePr w:wrap="around" w:hAnchor="text" w:xAlign="center" w:y="8223"/>
                    <w:tabs>
                      <w:tab w:val="left" w:pos="567"/>
                    </w:tabs>
                    <w:ind w:firstLine="0"/>
                    <w:suppressOverlap/>
                    <w:jc w:val="center"/>
                    <w:rPr>
                      <w:moveTo w:id="323" w:author="Sss190" w:date="2023-08-21T20:33:00Z"/>
                      <w:b/>
                      <w:bCs/>
                      <w:sz w:val="16"/>
                      <w:szCs w:val="16"/>
                    </w:rPr>
                  </w:pPr>
                  <w:moveTo w:id="324" w:author="Sss190" w:date="2023-08-21T20:33:00Z">
                    <w:r w:rsidRPr="00DE6D4A">
                      <w:rPr>
                        <w:b/>
                        <w:bCs/>
                        <w:noProof/>
                        <w:sz w:val="16"/>
                        <w:szCs w:val="16"/>
                      </w:rPr>
                      <w:drawing>
                        <wp:inline distT="0" distB="0" distL="0" distR="0" wp14:anchorId="69B1707A" wp14:editId="5734F1DA">
                          <wp:extent cx="720000" cy="720000"/>
                          <wp:effectExtent l="0" t="0" r="4445" b="4445"/>
                          <wp:docPr id="1053745711" name="Picture 105374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moveTo>
                </w:p>
              </w:tc>
              <w:tc>
                <w:tcPr>
                  <w:tcW w:w="2085" w:type="dxa"/>
                  <w:vAlign w:val="center"/>
                  <w:tcPrChange w:id="325" w:author="Sss190" w:date="2023-08-22T12:47:00Z">
                    <w:tcPr>
                      <w:tcW w:w="2085" w:type="dxa"/>
                    </w:tcPr>
                  </w:tcPrChange>
                </w:tcPr>
                <w:p w14:paraId="62602391" w14:textId="77777777" w:rsidR="007911B6" w:rsidRPr="00DE6D4A" w:rsidRDefault="007911B6" w:rsidP="00516BE7">
                  <w:pPr>
                    <w:framePr w:wrap="around" w:hAnchor="text" w:xAlign="center" w:y="8223"/>
                    <w:tabs>
                      <w:tab w:val="left" w:pos="567"/>
                    </w:tabs>
                    <w:ind w:firstLine="0"/>
                    <w:suppressOverlap/>
                    <w:jc w:val="center"/>
                    <w:rPr>
                      <w:moveTo w:id="326" w:author="Sss190" w:date="2023-08-21T20:33:00Z"/>
                      <w:b/>
                      <w:bCs/>
                      <w:sz w:val="16"/>
                      <w:szCs w:val="16"/>
                    </w:rPr>
                  </w:pPr>
                  <w:moveTo w:id="327" w:author="Sss190" w:date="2023-08-21T20:33:00Z">
                    <w:r w:rsidRPr="00DE6D4A">
                      <w:rPr>
                        <w:b/>
                        <w:bCs/>
                        <w:noProof/>
                        <w:sz w:val="16"/>
                        <w:szCs w:val="16"/>
                      </w:rPr>
                      <w:drawing>
                        <wp:inline distT="0" distB="0" distL="0" distR="0" wp14:anchorId="252F29DD" wp14:editId="1D65CBD1">
                          <wp:extent cx="720000" cy="720000"/>
                          <wp:effectExtent l="0" t="0" r="4445" b="4445"/>
                          <wp:docPr id="95493393" name="Picture 9549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moveTo>
                </w:p>
              </w:tc>
            </w:tr>
            <w:tr w:rsidR="007911B6" w:rsidRPr="00DE6D4A" w14:paraId="01479703" w14:textId="77777777" w:rsidTr="00567CDC">
              <w:trPr>
                <w:jc w:val="center"/>
              </w:trPr>
              <w:tc>
                <w:tcPr>
                  <w:tcW w:w="2168" w:type="dxa"/>
                  <w:vAlign w:val="center"/>
                  <w:tcPrChange w:id="328" w:author="Sss190" w:date="2023-08-22T12:47:00Z">
                    <w:tcPr>
                      <w:tcW w:w="2168" w:type="dxa"/>
                    </w:tcPr>
                  </w:tcPrChange>
                </w:tcPr>
                <w:p w14:paraId="6FBB18F0" w14:textId="77777777" w:rsidR="007911B6" w:rsidRPr="00DE6D4A" w:rsidRDefault="007911B6" w:rsidP="00516BE7">
                  <w:pPr>
                    <w:framePr w:wrap="around" w:hAnchor="text" w:xAlign="center" w:y="8223"/>
                    <w:ind w:firstLine="0"/>
                    <w:suppressOverlap/>
                    <w:jc w:val="center"/>
                    <w:rPr>
                      <w:moveTo w:id="329" w:author="Sss190" w:date="2023-08-21T20:33:00Z"/>
                      <w:b/>
                      <w:bCs/>
                      <w:sz w:val="16"/>
                      <w:szCs w:val="16"/>
                    </w:rPr>
                  </w:pPr>
                  <w:proofErr w:type="spellStart"/>
                  <w:moveTo w:id="330" w:author="Sss190" w:date="2023-08-21T20:33:00Z">
                    <w:r w:rsidRPr="00DE6D4A">
                      <w:rPr>
                        <w:b/>
                        <w:bCs/>
                        <w:i/>
                        <w:iCs/>
                        <w:sz w:val="16"/>
                        <w:szCs w:val="16"/>
                      </w:rPr>
                      <w:t>height_shift_range</w:t>
                    </w:r>
                    <w:proofErr w:type="spellEnd"/>
                  </w:moveTo>
                </w:p>
              </w:tc>
              <w:tc>
                <w:tcPr>
                  <w:tcW w:w="2085" w:type="dxa"/>
                  <w:vAlign w:val="center"/>
                  <w:tcPrChange w:id="331" w:author="Sss190" w:date="2023-08-22T12:47:00Z">
                    <w:tcPr>
                      <w:tcW w:w="2085" w:type="dxa"/>
                    </w:tcPr>
                  </w:tcPrChange>
                </w:tcPr>
                <w:p w14:paraId="77B8A2B9" w14:textId="77777777" w:rsidR="007911B6" w:rsidRPr="00DE6D4A" w:rsidRDefault="007911B6" w:rsidP="00516BE7">
                  <w:pPr>
                    <w:framePr w:wrap="around" w:hAnchor="text" w:xAlign="center" w:y="8223"/>
                    <w:tabs>
                      <w:tab w:val="left" w:pos="567"/>
                    </w:tabs>
                    <w:ind w:firstLine="0"/>
                    <w:suppressOverlap/>
                    <w:jc w:val="center"/>
                    <w:rPr>
                      <w:moveTo w:id="332" w:author="Sss190" w:date="2023-08-21T20:33:00Z"/>
                      <w:b/>
                      <w:bCs/>
                      <w:sz w:val="16"/>
                      <w:szCs w:val="16"/>
                    </w:rPr>
                  </w:pPr>
                  <w:proofErr w:type="spellStart"/>
                  <w:moveTo w:id="333" w:author="Sss190" w:date="2023-08-21T20:33:00Z">
                    <w:r w:rsidRPr="00DE6D4A">
                      <w:rPr>
                        <w:b/>
                        <w:bCs/>
                        <w:i/>
                        <w:iCs/>
                        <w:sz w:val="16"/>
                        <w:szCs w:val="16"/>
                      </w:rPr>
                      <w:t>zoom_range</w:t>
                    </w:r>
                    <w:proofErr w:type="spellEnd"/>
                  </w:moveTo>
                </w:p>
              </w:tc>
            </w:tr>
            <w:tr w:rsidR="007911B6" w:rsidRPr="00DE6D4A" w14:paraId="3FDDA3C7" w14:textId="77777777" w:rsidTr="00567CDC">
              <w:trPr>
                <w:jc w:val="center"/>
              </w:trPr>
              <w:tc>
                <w:tcPr>
                  <w:tcW w:w="2168" w:type="dxa"/>
                  <w:vAlign w:val="center"/>
                  <w:tcPrChange w:id="334" w:author="Sss190" w:date="2023-08-22T12:47:00Z">
                    <w:tcPr>
                      <w:tcW w:w="2168" w:type="dxa"/>
                    </w:tcPr>
                  </w:tcPrChange>
                </w:tcPr>
                <w:p w14:paraId="3278EEAF" w14:textId="77777777" w:rsidR="007911B6" w:rsidRPr="00DE6D4A" w:rsidRDefault="007911B6" w:rsidP="00516BE7">
                  <w:pPr>
                    <w:framePr w:wrap="around" w:hAnchor="text" w:xAlign="center" w:y="8223"/>
                    <w:tabs>
                      <w:tab w:val="left" w:pos="567"/>
                    </w:tabs>
                    <w:ind w:firstLine="0"/>
                    <w:suppressOverlap/>
                    <w:jc w:val="center"/>
                    <w:rPr>
                      <w:moveTo w:id="335" w:author="Sss190" w:date="2023-08-21T20:33:00Z"/>
                      <w:b/>
                      <w:bCs/>
                      <w:sz w:val="16"/>
                      <w:szCs w:val="16"/>
                    </w:rPr>
                  </w:pPr>
                  <w:moveTo w:id="336" w:author="Sss190" w:date="2023-08-21T20:33:00Z">
                    <w:r w:rsidRPr="00DE6D4A">
                      <w:rPr>
                        <w:b/>
                        <w:bCs/>
                        <w:noProof/>
                        <w:sz w:val="16"/>
                        <w:szCs w:val="16"/>
                      </w:rPr>
                      <w:drawing>
                        <wp:inline distT="0" distB="0" distL="0" distR="0" wp14:anchorId="6548E42B" wp14:editId="38663E42">
                          <wp:extent cx="720000" cy="720000"/>
                          <wp:effectExtent l="0" t="0" r="4445" b="4445"/>
                          <wp:docPr id="276409852" name="Picture 27640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moveTo>
                </w:p>
              </w:tc>
              <w:tc>
                <w:tcPr>
                  <w:tcW w:w="2085" w:type="dxa"/>
                  <w:vAlign w:val="center"/>
                  <w:tcPrChange w:id="337" w:author="Sss190" w:date="2023-08-22T12:47:00Z">
                    <w:tcPr>
                      <w:tcW w:w="2085" w:type="dxa"/>
                    </w:tcPr>
                  </w:tcPrChange>
                </w:tcPr>
                <w:p w14:paraId="646989F0" w14:textId="77777777" w:rsidR="007911B6" w:rsidRPr="00DE6D4A" w:rsidRDefault="007911B6" w:rsidP="00516BE7">
                  <w:pPr>
                    <w:framePr w:wrap="around" w:hAnchor="text" w:xAlign="center" w:y="8223"/>
                    <w:tabs>
                      <w:tab w:val="left" w:pos="567"/>
                    </w:tabs>
                    <w:ind w:firstLine="0"/>
                    <w:suppressOverlap/>
                    <w:jc w:val="center"/>
                    <w:rPr>
                      <w:moveTo w:id="338" w:author="Sss190" w:date="2023-08-21T20:33:00Z"/>
                      <w:b/>
                      <w:bCs/>
                      <w:sz w:val="16"/>
                      <w:szCs w:val="16"/>
                    </w:rPr>
                  </w:pPr>
                  <w:moveTo w:id="339" w:author="Sss190" w:date="2023-08-21T20:33:00Z">
                    <w:r w:rsidRPr="00DE6D4A">
                      <w:rPr>
                        <w:b/>
                        <w:bCs/>
                        <w:noProof/>
                        <w:sz w:val="16"/>
                        <w:szCs w:val="16"/>
                      </w:rPr>
                      <w:drawing>
                        <wp:inline distT="0" distB="0" distL="0" distR="0" wp14:anchorId="456F2E63" wp14:editId="55535F95">
                          <wp:extent cx="720000" cy="720000"/>
                          <wp:effectExtent l="0" t="0" r="4445" b="4445"/>
                          <wp:docPr id="1709138154" name="Picture 170913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moveTo>
                </w:p>
              </w:tc>
            </w:tr>
            <w:tr w:rsidR="007911B6" w:rsidRPr="00DE6D4A" w14:paraId="02D253E5" w14:textId="77777777" w:rsidTr="00567CDC">
              <w:trPr>
                <w:jc w:val="center"/>
              </w:trPr>
              <w:tc>
                <w:tcPr>
                  <w:tcW w:w="2168" w:type="dxa"/>
                  <w:vAlign w:val="center"/>
                  <w:tcPrChange w:id="340" w:author="Sss190" w:date="2023-08-22T12:47:00Z">
                    <w:tcPr>
                      <w:tcW w:w="2168" w:type="dxa"/>
                    </w:tcPr>
                  </w:tcPrChange>
                </w:tcPr>
                <w:p w14:paraId="34E0D486" w14:textId="77777777" w:rsidR="007911B6" w:rsidRPr="00DE6D4A" w:rsidRDefault="007911B6" w:rsidP="00516BE7">
                  <w:pPr>
                    <w:framePr w:wrap="around" w:hAnchor="text" w:xAlign="center" w:y="8223"/>
                    <w:tabs>
                      <w:tab w:val="left" w:pos="567"/>
                    </w:tabs>
                    <w:ind w:firstLine="0"/>
                    <w:suppressOverlap/>
                    <w:jc w:val="center"/>
                    <w:rPr>
                      <w:moveTo w:id="341" w:author="Sss190" w:date="2023-08-21T20:33:00Z"/>
                      <w:b/>
                      <w:bCs/>
                      <w:sz w:val="16"/>
                      <w:szCs w:val="16"/>
                    </w:rPr>
                  </w:pPr>
                  <w:commentRangeStart w:id="342"/>
                  <w:commentRangeStart w:id="343"/>
                  <w:proofErr w:type="spellStart"/>
                  <w:moveTo w:id="344" w:author="Sss190" w:date="2023-08-21T20:33:00Z">
                    <w:r w:rsidRPr="00DE6D4A">
                      <w:rPr>
                        <w:b/>
                        <w:bCs/>
                        <w:i/>
                        <w:iCs/>
                        <w:sz w:val="16"/>
                        <w:szCs w:val="16"/>
                      </w:rPr>
                      <w:t>horizontal_flip</w:t>
                    </w:r>
                    <w:commentRangeEnd w:id="342"/>
                    <w:proofErr w:type="spellEnd"/>
                    <w:r w:rsidRPr="00DE6D4A">
                      <w:rPr>
                        <w:rStyle w:val="CommentReference"/>
                      </w:rPr>
                      <w:commentReference w:id="342"/>
                    </w:r>
                    <w:commentRangeEnd w:id="343"/>
                    <w:r w:rsidRPr="00DE6D4A">
                      <w:rPr>
                        <w:rStyle w:val="CommentReference"/>
                      </w:rPr>
                      <w:commentReference w:id="343"/>
                    </w:r>
                  </w:moveTo>
                </w:p>
              </w:tc>
              <w:tc>
                <w:tcPr>
                  <w:tcW w:w="2085" w:type="dxa"/>
                  <w:vAlign w:val="center"/>
                  <w:tcPrChange w:id="345" w:author="Sss190" w:date="2023-08-22T12:47:00Z">
                    <w:tcPr>
                      <w:tcW w:w="2085" w:type="dxa"/>
                    </w:tcPr>
                  </w:tcPrChange>
                </w:tcPr>
                <w:p w14:paraId="3045DA3E" w14:textId="77777777" w:rsidR="007911B6" w:rsidRPr="00DE6D4A" w:rsidRDefault="007911B6" w:rsidP="00516BE7">
                  <w:pPr>
                    <w:framePr w:wrap="around" w:hAnchor="text" w:xAlign="center" w:y="8223"/>
                    <w:tabs>
                      <w:tab w:val="left" w:pos="567"/>
                    </w:tabs>
                    <w:ind w:firstLine="0"/>
                    <w:suppressOverlap/>
                    <w:jc w:val="center"/>
                    <w:rPr>
                      <w:moveTo w:id="346" w:author="Sss190" w:date="2023-08-21T20:33:00Z"/>
                      <w:b/>
                      <w:bCs/>
                      <w:sz w:val="16"/>
                      <w:szCs w:val="16"/>
                    </w:rPr>
                  </w:pPr>
                  <w:proofErr w:type="spellStart"/>
                  <w:moveTo w:id="347" w:author="Sss190" w:date="2023-08-21T20:33:00Z">
                    <w:r w:rsidRPr="00DE6D4A">
                      <w:rPr>
                        <w:b/>
                        <w:bCs/>
                        <w:i/>
                        <w:iCs/>
                        <w:sz w:val="16"/>
                        <w:szCs w:val="16"/>
                      </w:rPr>
                      <w:t>vertical_flip</w:t>
                    </w:r>
                    <w:proofErr w:type="spellEnd"/>
                  </w:moveTo>
                </w:p>
              </w:tc>
            </w:tr>
            <w:tr w:rsidR="007911B6" w:rsidRPr="00DE6D4A" w14:paraId="559253BA" w14:textId="77777777" w:rsidTr="00567CDC">
              <w:trPr>
                <w:jc w:val="center"/>
              </w:trPr>
              <w:tc>
                <w:tcPr>
                  <w:tcW w:w="2168" w:type="dxa"/>
                  <w:vAlign w:val="center"/>
                  <w:tcPrChange w:id="348" w:author="Sss190" w:date="2023-08-22T12:47:00Z">
                    <w:tcPr>
                      <w:tcW w:w="2168" w:type="dxa"/>
                    </w:tcPr>
                  </w:tcPrChange>
                </w:tcPr>
                <w:p w14:paraId="59E923B9" w14:textId="77777777" w:rsidR="007911B6" w:rsidRPr="00DE6D4A" w:rsidRDefault="007911B6" w:rsidP="00516BE7">
                  <w:pPr>
                    <w:framePr w:wrap="around" w:hAnchor="text" w:xAlign="center" w:y="8223"/>
                    <w:tabs>
                      <w:tab w:val="left" w:pos="567"/>
                    </w:tabs>
                    <w:ind w:firstLine="0"/>
                    <w:suppressOverlap/>
                    <w:jc w:val="center"/>
                    <w:rPr>
                      <w:moveTo w:id="349" w:author="Sss190" w:date="2023-08-21T20:33:00Z"/>
                      <w:b/>
                      <w:bCs/>
                      <w:sz w:val="16"/>
                      <w:szCs w:val="16"/>
                    </w:rPr>
                  </w:pPr>
                  <w:moveTo w:id="350" w:author="Sss190" w:date="2023-08-21T20:33:00Z">
                    <w:r w:rsidRPr="00DE6D4A">
                      <w:rPr>
                        <w:b/>
                        <w:bCs/>
                        <w:noProof/>
                        <w:sz w:val="16"/>
                        <w:szCs w:val="16"/>
                      </w:rPr>
                      <w:drawing>
                        <wp:inline distT="0" distB="0" distL="0" distR="0" wp14:anchorId="7A86CC3D" wp14:editId="20563CB1">
                          <wp:extent cx="720000" cy="720000"/>
                          <wp:effectExtent l="0" t="0" r="4445" b="4445"/>
                          <wp:docPr id="223718281" name="Picture 22371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flipH="1">
                                    <a:off x="0" y="0"/>
                                    <a:ext cx="720000" cy="720000"/>
                                  </a:xfrm>
                                  <a:prstGeom prst="rect">
                                    <a:avLst/>
                                  </a:prstGeom>
                                  <a:noFill/>
                                  <a:ln>
                                    <a:noFill/>
                                  </a:ln>
                                </pic:spPr>
                              </pic:pic>
                            </a:graphicData>
                          </a:graphic>
                        </wp:inline>
                      </w:drawing>
                    </w:r>
                  </w:moveTo>
                </w:p>
              </w:tc>
              <w:tc>
                <w:tcPr>
                  <w:tcW w:w="2085" w:type="dxa"/>
                  <w:vAlign w:val="center"/>
                  <w:tcPrChange w:id="351" w:author="Sss190" w:date="2023-08-22T12:47:00Z">
                    <w:tcPr>
                      <w:tcW w:w="2085" w:type="dxa"/>
                    </w:tcPr>
                  </w:tcPrChange>
                </w:tcPr>
                <w:p w14:paraId="600C5E81" w14:textId="77777777" w:rsidR="007911B6" w:rsidRPr="00DE6D4A" w:rsidRDefault="007911B6" w:rsidP="00516BE7">
                  <w:pPr>
                    <w:framePr w:wrap="around" w:hAnchor="text" w:xAlign="center" w:y="8223"/>
                    <w:tabs>
                      <w:tab w:val="left" w:pos="567"/>
                    </w:tabs>
                    <w:ind w:firstLine="0"/>
                    <w:suppressOverlap/>
                    <w:jc w:val="center"/>
                    <w:rPr>
                      <w:moveTo w:id="352" w:author="Sss190" w:date="2023-08-21T20:33:00Z"/>
                      <w:b/>
                      <w:bCs/>
                      <w:sz w:val="16"/>
                      <w:szCs w:val="16"/>
                    </w:rPr>
                  </w:pPr>
                  <w:moveTo w:id="353" w:author="Sss190" w:date="2023-08-21T20:33:00Z">
                    <w:r w:rsidRPr="00DE6D4A">
                      <w:rPr>
                        <w:b/>
                        <w:bCs/>
                        <w:noProof/>
                        <w:sz w:val="16"/>
                        <w:szCs w:val="16"/>
                      </w:rPr>
                      <w:drawing>
                        <wp:inline distT="0" distB="0" distL="0" distR="0" wp14:anchorId="276327F2" wp14:editId="220039FF">
                          <wp:extent cx="720000" cy="720000"/>
                          <wp:effectExtent l="0" t="0" r="4445" b="4445"/>
                          <wp:docPr id="1753441349" name="Picture 175344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moveTo>
                </w:p>
              </w:tc>
            </w:tr>
            <w:moveToRangeEnd w:id="303"/>
          </w:tbl>
          <w:p w14:paraId="2DAA79BA" w14:textId="4220BCE7" w:rsidR="007911B6" w:rsidRPr="00DE6D4A" w:rsidRDefault="007911B6" w:rsidP="00567CDC">
            <w:pPr>
              <w:ind w:firstLine="0"/>
              <w:rPr>
                <w:ins w:id="354" w:author="Sss190" w:date="2023-08-21T20:33:00Z"/>
                <w:sz w:val="16"/>
                <w:szCs w:val="16"/>
                <w:rPrChange w:id="355" w:author="Sss190" w:date="2023-08-22T17:01:00Z">
                  <w:rPr>
                    <w:ins w:id="356" w:author="Sss190" w:date="2023-08-21T20:33:00Z"/>
                  </w:rPr>
                </w:rPrChange>
              </w:rPr>
            </w:pPr>
          </w:p>
        </w:tc>
      </w:tr>
    </w:tbl>
    <w:p w14:paraId="202D65B0" w14:textId="2A1914E6" w:rsidR="007911B6" w:rsidRPr="007B0620" w:rsidDel="007911B6" w:rsidRDefault="007911B6">
      <w:pPr>
        <w:ind w:firstLine="0"/>
        <w:rPr>
          <w:del w:id="357" w:author="Sss190" w:date="2023-08-21T20:34:00Z"/>
        </w:rPr>
        <w:pPrChange w:id="358" w:author="Sss190" w:date="2023-08-21T20:33:00Z">
          <w:pPr>
            <w:ind w:firstLine="340"/>
          </w:pPr>
        </w:pPrChange>
      </w:pPr>
    </w:p>
    <w:p w14:paraId="00FF8E47" w14:textId="1F437C98" w:rsidR="007A1B1A" w:rsidRPr="007B0620" w:rsidDel="007911B6" w:rsidRDefault="007A1B1A" w:rsidP="007A1B1A">
      <w:pPr>
        <w:ind w:firstLine="340"/>
        <w:rPr>
          <w:del w:id="359" w:author="Sss190" w:date="2023-08-21T20:34:00Z"/>
        </w:rPr>
      </w:pPr>
    </w:p>
    <w:p w14:paraId="66645D16" w14:textId="30A21BC8" w:rsidR="00F71E67" w:rsidRPr="00CC1FC5" w:rsidDel="007911B6" w:rsidRDefault="00CC1FC5" w:rsidP="008C741C">
      <w:pPr>
        <w:tabs>
          <w:tab w:val="left" w:pos="567"/>
        </w:tabs>
        <w:ind w:firstLine="0"/>
        <w:jc w:val="center"/>
        <w:rPr>
          <w:moveFrom w:id="360" w:author="Sss190" w:date="2023-08-21T20:33:00Z"/>
          <w:smallCaps/>
          <w:sz w:val="16"/>
          <w:szCs w:val="16"/>
          <w:rPrChange w:id="361" w:author="Sss190" w:date="2023-08-21T19:50:00Z">
            <w:rPr>
              <w:moveFrom w:id="362" w:author="Sss190" w:date="2023-08-21T20:33:00Z"/>
              <w:sz w:val="16"/>
              <w:szCs w:val="16"/>
            </w:rPr>
          </w:rPrChange>
        </w:rPr>
      </w:pPr>
      <w:moveFromRangeStart w:id="363" w:author="Sss190" w:date="2023-08-21T20:33:00Z" w:name="move143542446"/>
      <w:moveFrom w:id="364" w:author="Sss190" w:date="2023-08-21T20:33:00Z">
        <w:r w:rsidRPr="00CC1FC5" w:rsidDel="007911B6">
          <w:rPr>
            <w:smallCaps/>
            <w:sz w:val="16"/>
            <w:szCs w:val="16"/>
          </w:rPr>
          <w:t>Table 2</w:t>
        </w:r>
      </w:moveFrom>
    </w:p>
    <w:p w14:paraId="6B5A154F" w14:textId="1EE033D8" w:rsidR="005E2099" w:rsidRPr="007B0620" w:rsidDel="007911B6" w:rsidRDefault="00CC1FC5" w:rsidP="008C741C">
      <w:pPr>
        <w:tabs>
          <w:tab w:val="left" w:pos="567"/>
        </w:tabs>
        <w:ind w:firstLine="0"/>
        <w:jc w:val="center"/>
        <w:rPr>
          <w:moveFrom w:id="365" w:author="Sss190" w:date="2023-08-21T20:33:00Z"/>
          <w:sz w:val="16"/>
          <w:szCs w:val="16"/>
        </w:rPr>
      </w:pPr>
      <w:moveFrom w:id="366" w:author="Sss190" w:date="2023-08-21T20:33:00Z">
        <w:r w:rsidRPr="00CC1FC5" w:rsidDel="007911B6">
          <w:rPr>
            <w:smallCaps/>
            <w:sz w:val="16"/>
            <w:szCs w:val="16"/>
          </w:rPr>
          <w:t>Example of image augmentation results</w:t>
        </w:r>
      </w:moveFrom>
    </w:p>
    <w:tbl>
      <w:tblPr>
        <w:tblStyle w:val="TableGrid"/>
        <w:tblW w:w="0" w:type="auto"/>
        <w:tblInd w:w="108" w:type="dxa"/>
        <w:tblLook w:val="04A0" w:firstRow="1" w:lastRow="0" w:firstColumn="1" w:lastColumn="0" w:noHBand="0" w:noVBand="1"/>
      </w:tblPr>
      <w:tblGrid>
        <w:gridCol w:w="2168"/>
        <w:gridCol w:w="2085"/>
      </w:tblGrid>
      <w:tr w:rsidR="007B0620" w:rsidRPr="007B0620" w:rsidDel="00FA32D3" w14:paraId="19B0452E" w14:textId="6DC2B4F5" w:rsidTr="008C741C">
        <w:trPr>
          <w:del w:id="367" w:author="Sss190" w:date="2023-08-22T12:19:00Z"/>
        </w:trPr>
        <w:tc>
          <w:tcPr>
            <w:tcW w:w="4253" w:type="dxa"/>
            <w:gridSpan w:val="2"/>
          </w:tcPr>
          <w:p w14:paraId="79F07B1F" w14:textId="22212CDC" w:rsidR="005E2099" w:rsidRPr="007B0620" w:rsidDel="00FA32D3" w:rsidRDefault="00AE0A5C" w:rsidP="00556DDF">
            <w:pPr>
              <w:tabs>
                <w:tab w:val="left" w:pos="567"/>
              </w:tabs>
              <w:jc w:val="center"/>
              <w:rPr>
                <w:del w:id="368" w:author="Sss190" w:date="2023-08-22T12:19:00Z"/>
                <w:moveFrom w:id="369" w:author="Sss190" w:date="2023-08-21T20:33:00Z"/>
                <w:b/>
                <w:bCs/>
                <w:sz w:val="16"/>
                <w:szCs w:val="16"/>
              </w:rPr>
            </w:pPr>
            <w:moveFrom w:id="370" w:author="Sss190" w:date="2023-08-21T20:33:00Z">
              <w:del w:id="371" w:author="Sss190" w:date="2023-08-22T12:19:00Z">
                <w:r w:rsidRPr="007B0620" w:rsidDel="00FA32D3">
                  <w:rPr>
                    <w:b/>
                    <w:bCs/>
                    <w:sz w:val="16"/>
                    <w:szCs w:val="16"/>
                  </w:rPr>
                  <w:delText>Original Image</w:delText>
                </w:r>
              </w:del>
            </w:moveFrom>
          </w:p>
        </w:tc>
      </w:tr>
      <w:tr w:rsidR="007B0620" w:rsidRPr="007B0620" w:rsidDel="00FA32D3" w14:paraId="2752377C" w14:textId="23CBC52A" w:rsidTr="00B55A26">
        <w:trPr>
          <w:trHeight w:val="1191"/>
          <w:del w:id="372" w:author="Sss190" w:date="2023-08-22T12:19:00Z"/>
        </w:trPr>
        <w:tc>
          <w:tcPr>
            <w:tcW w:w="4253" w:type="dxa"/>
            <w:gridSpan w:val="2"/>
          </w:tcPr>
          <w:p w14:paraId="1A5AC55D" w14:textId="1423283F" w:rsidR="005E2099" w:rsidRPr="007B0620" w:rsidDel="00FA32D3" w:rsidRDefault="005E2099" w:rsidP="00556DDF">
            <w:pPr>
              <w:tabs>
                <w:tab w:val="left" w:pos="567"/>
              </w:tabs>
              <w:ind w:firstLine="0"/>
              <w:jc w:val="center"/>
              <w:rPr>
                <w:del w:id="373" w:author="Sss190" w:date="2023-08-22T12:19:00Z"/>
                <w:moveFrom w:id="374" w:author="Sss190" w:date="2023-08-21T20:33:00Z"/>
                <w:sz w:val="16"/>
                <w:szCs w:val="16"/>
              </w:rPr>
            </w:pPr>
            <w:moveFrom w:id="375" w:author="Sss190" w:date="2023-08-21T20:33:00Z">
              <w:del w:id="376" w:author="Sss190" w:date="2023-08-22T12:19:00Z">
                <w:r w:rsidRPr="007B0620" w:rsidDel="00FA32D3">
                  <w:rPr>
                    <w:noProof/>
                    <w:sz w:val="16"/>
                    <w:szCs w:val="16"/>
                  </w:rPr>
                  <w:drawing>
                    <wp:inline distT="0" distB="0" distL="0" distR="0" wp14:anchorId="13605DFC" wp14:editId="7ED3751E">
                      <wp:extent cx="720000" cy="720000"/>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del>
            </w:moveFrom>
          </w:p>
        </w:tc>
      </w:tr>
      <w:tr w:rsidR="007B0620" w:rsidRPr="007B0620" w:rsidDel="00FA32D3" w14:paraId="18A711A1" w14:textId="73ED5522" w:rsidTr="008C741C">
        <w:trPr>
          <w:del w:id="377" w:author="Sss190" w:date="2023-08-22T12:19:00Z"/>
        </w:trPr>
        <w:tc>
          <w:tcPr>
            <w:tcW w:w="2168" w:type="dxa"/>
          </w:tcPr>
          <w:p w14:paraId="18275A74" w14:textId="4E6D74B4" w:rsidR="005E2099" w:rsidRPr="007B0620" w:rsidDel="00FA32D3" w:rsidRDefault="005E2099" w:rsidP="00556DDF">
            <w:pPr>
              <w:tabs>
                <w:tab w:val="left" w:pos="567"/>
              </w:tabs>
              <w:ind w:firstLine="0"/>
              <w:jc w:val="center"/>
              <w:rPr>
                <w:del w:id="378" w:author="Sss190" w:date="2023-08-22T12:19:00Z"/>
                <w:moveFrom w:id="379" w:author="Sss190" w:date="2023-08-21T20:33:00Z"/>
                <w:b/>
                <w:bCs/>
                <w:sz w:val="16"/>
                <w:szCs w:val="16"/>
              </w:rPr>
            </w:pPr>
            <w:moveFrom w:id="380" w:author="Sss190" w:date="2023-08-21T20:33:00Z">
              <w:del w:id="381" w:author="Sss190" w:date="2023-08-22T12:19:00Z">
                <w:r w:rsidRPr="007B0620" w:rsidDel="00FA32D3">
                  <w:rPr>
                    <w:b/>
                    <w:bCs/>
                    <w:i/>
                    <w:iCs/>
                    <w:sz w:val="16"/>
                    <w:szCs w:val="16"/>
                  </w:rPr>
                  <w:delText>rotation_range</w:delText>
                </w:r>
              </w:del>
            </w:moveFrom>
          </w:p>
        </w:tc>
        <w:tc>
          <w:tcPr>
            <w:tcW w:w="2085" w:type="dxa"/>
          </w:tcPr>
          <w:p w14:paraId="38C5D5C7" w14:textId="500BE8C3" w:rsidR="005E2099" w:rsidRPr="007B0620" w:rsidDel="00FA32D3" w:rsidRDefault="005E2099" w:rsidP="00556DDF">
            <w:pPr>
              <w:tabs>
                <w:tab w:val="left" w:pos="567"/>
              </w:tabs>
              <w:ind w:firstLine="0"/>
              <w:jc w:val="center"/>
              <w:rPr>
                <w:del w:id="382" w:author="Sss190" w:date="2023-08-22T12:19:00Z"/>
                <w:moveFrom w:id="383" w:author="Sss190" w:date="2023-08-21T20:33:00Z"/>
                <w:b/>
                <w:bCs/>
                <w:sz w:val="16"/>
                <w:szCs w:val="16"/>
              </w:rPr>
            </w:pPr>
            <w:moveFrom w:id="384" w:author="Sss190" w:date="2023-08-21T20:33:00Z">
              <w:del w:id="385" w:author="Sss190" w:date="2023-08-22T12:19:00Z">
                <w:r w:rsidRPr="007B0620" w:rsidDel="00FA32D3">
                  <w:rPr>
                    <w:b/>
                    <w:bCs/>
                    <w:i/>
                    <w:iCs/>
                    <w:sz w:val="16"/>
                    <w:szCs w:val="16"/>
                  </w:rPr>
                  <w:delText>width_shift_range</w:delText>
                </w:r>
              </w:del>
            </w:moveFrom>
          </w:p>
        </w:tc>
      </w:tr>
      <w:tr w:rsidR="007B0620" w:rsidRPr="007B0620" w:rsidDel="00FA32D3" w14:paraId="049BD96F" w14:textId="4FABC30E" w:rsidTr="008C741C">
        <w:trPr>
          <w:del w:id="386" w:author="Sss190" w:date="2023-08-22T12:19:00Z"/>
        </w:trPr>
        <w:tc>
          <w:tcPr>
            <w:tcW w:w="2168" w:type="dxa"/>
          </w:tcPr>
          <w:p w14:paraId="5C5C1B43" w14:textId="449A9995" w:rsidR="005E2099" w:rsidRPr="007B0620" w:rsidDel="00FA32D3" w:rsidRDefault="005E2099" w:rsidP="00556DDF">
            <w:pPr>
              <w:tabs>
                <w:tab w:val="left" w:pos="567"/>
              </w:tabs>
              <w:ind w:firstLine="0"/>
              <w:jc w:val="center"/>
              <w:rPr>
                <w:del w:id="387" w:author="Sss190" w:date="2023-08-22T12:19:00Z"/>
                <w:moveFrom w:id="388" w:author="Sss190" w:date="2023-08-21T20:33:00Z"/>
                <w:b/>
                <w:bCs/>
                <w:sz w:val="16"/>
                <w:szCs w:val="16"/>
              </w:rPr>
            </w:pPr>
            <w:moveFrom w:id="389" w:author="Sss190" w:date="2023-08-21T20:33:00Z">
              <w:del w:id="390" w:author="Sss190" w:date="2023-08-22T12:19:00Z">
                <w:r w:rsidRPr="007B0620" w:rsidDel="00FA32D3">
                  <w:rPr>
                    <w:b/>
                    <w:bCs/>
                    <w:noProof/>
                    <w:sz w:val="16"/>
                    <w:szCs w:val="16"/>
                  </w:rPr>
                  <w:drawing>
                    <wp:inline distT="0" distB="0" distL="0" distR="0" wp14:anchorId="3BDCEFA2" wp14:editId="47804FDB">
                      <wp:extent cx="720000" cy="720000"/>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del>
            </w:moveFrom>
          </w:p>
        </w:tc>
        <w:tc>
          <w:tcPr>
            <w:tcW w:w="2085" w:type="dxa"/>
          </w:tcPr>
          <w:p w14:paraId="548EC802" w14:textId="56DBF751" w:rsidR="005E2099" w:rsidRPr="007B0620" w:rsidDel="00FA32D3" w:rsidRDefault="005E2099" w:rsidP="00556DDF">
            <w:pPr>
              <w:tabs>
                <w:tab w:val="left" w:pos="567"/>
              </w:tabs>
              <w:ind w:firstLine="0"/>
              <w:jc w:val="center"/>
              <w:rPr>
                <w:del w:id="391" w:author="Sss190" w:date="2023-08-22T12:19:00Z"/>
                <w:moveFrom w:id="392" w:author="Sss190" w:date="2023-08-21T20:33:00Z"/>
                <w:b/>
                <w:bCs/>
                <w:sz w:val="16"/>
                <w:szCs w:val="16"/>
              </w:rPr>
            </w:pPr>
            <w:moveFrom w:id="393" w:author="Sss190" w:date="2023-08-21T20:33:00Z">
              <w:del w:id="394" w:author="Sss190" w:date="2023-08-22T12:19:00Z">
                <w:r w:rsidRPr="007B0620" w:rsidDel="00FA32D3">
                  <w:rPr>
                    <w:b/>
                    <w:bCs/>
                    <w:noProof/>
                    <w:sz w:val="16"/>
                    <w:szCs w:val="16"/>
                  </w:rPr>
                  <w:drawing>
                    <wp:inline distT="0" distB="0" distL="0" distR="0" wp14:anchorId="65E77AA5" wp14:editId="08A91B1C">
                      <wp:extent cx="720000" cy="720000"/>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del>
            </w:moveFrom>
          </w:p>
        </w:tc>
      </w:tr>
      <w:tr w:rsidR="007B0620" w:rsidRPr="007B0620" w:rsidDel="00FA32D3" w14:paraId="1255F9D6" w14:textId="76652A19" w:rsidTr="008C741C">
        <w:trPr>
          <w:del w:id="395" w:author="Sss190" w:date="2023-08-22T12:19:00Z"/>
        </w:trPr>
        <w:tc>
          <w:tcPr>
            <w:tcW w:w="2168" w:type="dxa"/>
          </w:tcPr>
          <w:p w14:paraId="69F12F98" w14:textId="0109FE86" w:rsidR="005E2099" w:rsidRPr="007B0620" w:rsidDel="00FA32D3" w:rsidRDefault="005E2099" w:rsidP="00556DDF">
            <w:pPr>
              <w:ind w:firstLine="0"/>
              <w:jc w:val="center"/>
              <w:rPr>
                <w:del w:id="396" w:author="Sss190" w:date="2023-08-22T12:19:00Z"/>
                <w:moveFrom w:id="397" w:author="Sss190" w:date="2023-08-21T20:33:00Z"/>
                <w:b/>
                <w:bCs/>
                <w:sz w:val="16"/>
                <w:szCs w:val="16"/>
              </w:rPr>
            </w:pPr>
            <w:moveFrom w:id="398" w:author="Sss190" w:date="2023-08-21T20:33:00Z">
              <w:del w:id="399" w:author="Sss190" w:date="2023-08-22T12:19:00Z">
                <w:r w:rsidRPr="007B0620" w:rsidDel="00FA32D3">
                  <w:rPr>
                    <w:b/>
                    <w:bCs/>
                    <w:i/>
                    <w:iCs/>
                    <w:sz w:val="16"/>
                    <w:szCs w:val="16"/>
                  </w:rPr>
                  <w:delText>height_shift_range</w:delText>
                </w:r>
              </w:del>
            </w:moveFrom>
          </w:p>
        </w:tc>
        <w:tc>
          <w:tcPr>
            <w:tcW w:w="2085" w:type="dxa"/>
          </w:tcPr>
          <w:p w14:paraId="64BBC3DE" w14:textId="07A23F5B" w:rsidR="005E2099" w:rsidRPr="007B0620" w:rsidDel="00FA32D3" w:rsidRDefault="005E2099" w:rsidP="00556DDF">
            <w:pPr>
              <w:tabs>
                <w:tab w:val="left" w:pos="567"/>
              </w:tabs>
              <w:ind w:firstLine="0"/>
              <w:jc w:val="center"/>
              <w:rPr>
                <w:del w:id="400" w:author="Sss190" w:date="2023-08-22T12:19:00Z"/>
                <w:moveFrom w:id="401" w:author="Sss190" w:date="2023-08-21T20:33:00Z"/>
                <w:b/>
                <w:bCs/>
                <w:sz w:val="16"/>
                <w:szCs w:val="16"/>
              </w:rPr>
            </w:pPr>
            <w:moveFrom w:id="402" w:author="Sss190" w:date="2023-08-21T20:33:00Z">
              <w:del w:id="403" w:author="Sss190" w:date="2023-08-22T12:19:00Z">
                <w:r w:rsidRPr="007B0620" w:rsidDel="00FA32D3">
                  <w:rPr>
                    <w:b/>
                    <w:bCs/>
                    <w:i/>
                    <w:iCs/>
                    <w:sz w:val="16"/>
                    <w:szCs w:val="16"/>
                  </w:rPr>
                  <w:delText>zoom_range</w:delText>
                </w:r>
              </w:del>
            </w:moveFrom>
          </w:p>
        </w:tc>
      </w:tr>
      <w:tr w:rsidR="007B0620" w:rsidRPr="007B0620" w:rsidDel="00FA32D3" w14:paraId="4AF5DACD" w14:textId="7126FE2F" w:rsidTr="008C741C">
        <w:trPr>
          <w:del w:id="404" w:author="Sss190" w:date="2023-08-22T12:19:00Z"/>
        </w:trPr>
        <w:tc>
          <w:tcPr>
            <w:tcW w:w="2168" w:type="dxa"/>
          </w:tcPr>
          <w:p w14:paraId="075E4696" w14:textId="6456A8F6" w:rsidR="005E2099" w:rsidRPr="007B0620" w:rsidDel="00FA32D3" w:rsidRDefault="005E2099" w:rsidP="00556DDF">
            <w:pPr>
              <w:tabs>
                <w:tab w:val="left" w:pos="567"/>
              </w:tabs>
              <w:ind w:firstLine="0"/>
              <w:jc w:val="center"/>
              <w:rPr>
                <w:del w:id="405" w:author="Sss190" w:date="2023-08-22T12:19:00Z"/>
                <w:moveFrom w:id="406" w:author="Sss190" w:date="2023-08-21T20:33:00Z"/>
                <w:b/>
                <w:bCs/>
                <w:sz w:val="16"/>
                <w:szCs w:val="16"/>
              </w:rPr>
            </w:pPr>
            <w:moveFrom w:id="407" w:author="Sss190" w:date="2023-08-21T20:33:00Z">
              <w:del w:id="408" w:author="Sss190" w:date="2023-08-22T12:19:00Z">
                <w:r w:rsidRPr="007B0620" w:rsidDel="00FA32D3">
                  <w:rPr>
                    <w:b/>
                    <w:bCs/>
                    <w:noProof/>
                    <w:sz w:val="16"/>
                    <w:szCs w:val="16"/>
                  </w:rPr>
                  <w:drawing>
                    <wp:inline distT="0" distB="0" distL="0" distR="0" wp14:anchorId="7F113AA9" wp14:editId="21BFEA30">
                      <wp:extent cx="720000" cy="720000"/>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del>
            </w:moveFrom>
          </w:p>
        </w:tc>
        <w:tc>
          <w:tcPr>
            <w:tcW w:w="2085" w:type="dxa"/>
          </w:tcPr>
          <w:p w14:paraId="46C692AD" w14:textId="7B511887" w:rsidR="005E2099" w:rsidRPr="007B0620" w:rsidDel="00FA32D3" w:rsidRDefault="005E2099" w:rsidP="00556DDF">
            <w:pPr>
              <w:tabs>
                <w:tab w:val="left" w:pos="567"/>
              </w:tabs>
              <w:ind w:firstLine="0"/>
              <w:jc w:val="center"/>
              <w:rPr>
                <w:del w:id="409" w:author="Sss190" w:date="2023-08-22T12:19:00Z"/>
                <w:moveFrom w:id="410" w:author="Sss190" w:date="2023-08-21T20:33:00Z"/>
                <w:b/>
                <w:bCs/>
                <w:sz w:val="16"/>
                <w:szCs w:val="16"/>
              </w:rPr>
            </w:pPr>
            <w:moveFrom w:id="411" w:author="Sss190" w:date="2023-08-21T20:33:00Z">
              <w:del w:id="412" w:author="Sss190" w:date="2023-08-22T12:19:00Z">
                <w:r w:rsidRPr="007B0620" w:rsidDel="00FA32D3">
                  <w:rPr>
                    <w:b/>
                    <w:bCs/>
                    <w:noProof/>
                    <w:sz w:val="16"/>
                    <w:szCs w:val="16"/>
                  </w:rPr>
                  <w:drawing>
                    <wp:inline distT="0" distB="0" distL="0" distR="0" wp14:anchorId="6C585DB4" wp14:editId="0C6F9469">
                      <wp:extent cx="720000" cy="720000"/>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del>
            </w:moveFrom>
          </w:p>
        </w:tc>
      </w:tr>
      <w:tr w:rsidR="007B0620" w:rsidRPr="007B0620" w:rsidDel="00FA32D3" w14:paraId="56521A69" w14:textId="76BF0BC6" w:rsidTr="008C741C">
        <w:trPr>
          <w:del w:id="413" w:author="Sss190" w:date="2023-08-22T12:19:00Z"/>
        </w:trPr>
        <w:tc>
          <w:tcPr>
            <w:tcW w:w="2168" w:type="dxa"/>
          </w:tcPr>
          <w:p w14:paraId="54D7D026" w14:textId="55AFABF8" w:rsidR="005E2099" w:rsidRPr="007B0620" w:rsidDel="00FA32D3" w:rsidRDefault="005E2099" w:rsidP="00556DDF">
            <w:pPr>
              <w:tabs>
                <w:tab w:val="left" w:pos="567"/>
              </w:tabs>
              <w:ind w:firstLine="0"/>
              <w:jc w:val="center"/>
              <w:rPr>
                <w:del w:id="414" w:author="Sss190" w:date="2023-08-22T12:19:00Z"/>
                <w:moveFrom w:id="415" w:author="Sss190" w:date="2023-08-21T20:33:00Z"/>
                <w:b/>
                <w:bCs/>
                <w:sz w:val="16"/>
                <w:szCs w:val="16"/>
              </w:rPr>
            </w:pPr>
            <w:commentRangeStart w:id="416"/>
            <w:commentRangeStart w:id="417"/>
            <w:moveFrom w:id="418" w:author="Sss190" w:date="2023-08-21T20:33:00Z">
              <w:del w:id="419" w:author="Sss190" w:date="2023-08-22T12:19:00Z">
                <w:r w:rsidRPr="007B0620" w:rsidDel="00FA32D3">
                  <w:rPr>
                    <w:b/>
                    <w:bCs/>
                    <w:i/>
                    <w:iCs/>
                    <w:sz w:val="16"/>
                    <w:szCs w:val="16"/>
                  </w:rPr>
                  <w:delText>horizontal_flip</w:delText>
                </w:r>
                <w:commentRangeEnd w:id="416"/>
                <w:r w:rsidR="00D11005" w:rsidDel="00FA32D3">
                  <w:rPr>
                    <w:rStyle w:val="CommentReference"/>
                  </w:rPr>
                  <w:commentReference w:id="416"/>
                </w:r>
                <w:commentRangeEnd w:id="417"/>
                <w:r w:rsidR="006745C6" w:rsidDel="00FA32D3">
                  <w:rPr>
                    <w:rStyle w:val="CommentReference"/>
                  </w:rPr>
                  <w:commentReference w:id="417"/>
                </w:r>
              </w:del>
            </w:moveFrom>
          </w:p>
        </w:tc>
        <w:tc>
          <w:tcPr>
            <w:tcW w:w="2085" w:type="dxa"/>
          </w:tcPr>
          <w:p w14:paraId="76592E4C" w14:textId="7627FA6D" w:rsidR="005E2099" w:rsidRPr="007B0620" w:rsidDel="00FA32D3" w:rsidRDefault="005E2099" w:rsidP="00556DDF">
            <w:pPr>
              <w:tabs>
                <w:tab w:val="left" w:pos="567"/>
              </w:tabs>
              <w:ind w:firstLine="0"/>
              <w:jc w:val="center"/>
              <w:rPr>
                <w:del w:id="420" w:author="Sss190" w:date="2023-08-22T12:19:00Z"/>
                <w:moveFrom w:id="421" w:author="Sss190" w:date="2023-08-21T20:33:00Z"/>
                <w:b/>
                <w:bCs/>
                <w:sz w:val="16"/>
                <w:szCs w:val="16"/>
              </w:rPr>
            </w:pPr>
            <w:moveFrom w:id="422" w:author="Sss190" w:date="2023-08-21T20:33:00Z">
              <w:del w:id="423" w:author="Sss190" w:date="2023-08-22T12:19:00Z">
                <w:r w:rsidRPr="007B0620" w:rsidDel="00FA32D3">
                  <w:rPr>
                    <w:b/>
                    <w:bCs/>
                    <w:i/>
                    <w:iCs/>
                    <w:sz w:val="16"/>
                    <w:szCs w:val="16"/>
                  </w:rPr>
                  <w:delText>vertical_flip</w:delText>
                </w:r>
              </w:del>
            </w:moveFrom>
          </w:p>
        </w:tc>
      </w:tr>
      <w:tr w:rsidR="005E2099" w:rsidRPr="007B0620" w:rsidDel="00FA32D3" w14:paraId="390B282D" w14:textId="0C6BC25B" w:rsidTr="008C741C">
        <w:trPr>
          <w:del w:id="424" w:author="Sss190" w:date="2023-08-22T12:19:00Z"/>
        </w:trPr>
        <w:tc>
          <w:tcPr>
            <w:tcW w:w="2168" w:type="dxa"/>
          </w:tcPr>
          <w:p w14:paraId="26CC1147" w14:textId="4A6452AB" w:rsidR="005E2099" w:rsidRPr="007B0620" w:rsidDel="00FA32D3" w:rsidRDefault="005E2099" w:rsidP="00556DDF">
            <w:pPr>
              <w:tabs>
                <w:tab w:val="left" w:pos="567"/>
              </w:tabs>
              <w:ind w:firstLine="0"/>
              <w:jc w:val="center"/>
              <w:rPr>
                <w:del w:id="425" w:author="Sss190" w:date="2023-08-22T12:19:00Z"/>
                <w:moveFrom w:id="426" w:author="Sss190" w:date="2023-08-21T20:33:00Z"/>
                <w:b/>
                <w:bCs/>
                <w:sz w:val="16"/>
                <w:szCs w:val="16"/>
              </w:rPr>
            </w:pPr>
            <w:moveFrom w:id="427" w:author="Sss190" w:date="2023-08-21T20:33:00Z">
              <w:del w:id="428" w:author="Sss190" w:date="2023-08-22T12:19:00Z">
                <w:r w:rsidRPr="007B0620" w:rsidDel="00FA32D3">
                  <w:rPr>
                    <w:b/>
                    <w:bCs/>
                    <w:noProof/>
                    <w:sz w:val="16"/>
                    <w:szCs w:val="16"/>
                  </w:rPr>
                  <w:drawing>
                    <wp:inline distT="0" distB="0" distL="0" distR="0" wp14:anchorId="16F146D5" wp14:editId="22751092">
                      <wp:extent cx="720000" cy="720000"/>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flipH="1">
                                <a:off x="0" y="0"/>
                                <a:ext cx="720000" cy="720000"/>
                              </a:xfrm>
                              <a:prstGeom prst="rect">
                                <a:avLst/>
                              </a:prstGeom>
                              <a:noFill/>
                              <a:ln>
                                <a:noFill/>
                              </a:ln>
                            </pic:spPr>
                          </pic:pic>
                        </a:graphicData>
                      </a:graphic>
                    </wp:inline>
                  </w:drawing>
                </w:r>
              </w:del>
            </w:moveFrom>
          </w:p>
        </w:tc>
        <w:tc>
          <w:tcPr>
            <w:tcW w:w="2085" w:type="dxa"/>
          </w:tcPr>
          <w:p w14:paraId="7DBF902E" w14:textId="561F5E26" w:rsidR="005E2099" w:rsidRPr="007B0620" w:rsidDel="00FA32D3" w:rsidRDefault="005E2099" w:rsidP="00556DDF">
            <w:pPr>
              <w:tabs>
                <w:tab w:val="left" w:pos="567"/>
              </w:tabs>
              <w:ind w:firstLine="0"/>
              <w:jc w:val="center"/>
              <w:rPr>
                <w:del w:id="429" w:author="Sss190" w:date="2023-08-22T12:19:00Z"/>
                <w:moveFrom w:id="430" w:author="Sss190" w:date="2023-08-21T20:33:00Z"/>
                <w:b/>
                <w:bCs/>
                <w:sz w:val="16"/>
                <w:szCs w:val="16"/>
              </w:rPr>
            </w:pPr>
            <w:moveFrom w:id="431" w:author="Sss190" w:date="2023-08-21T20:33:00Z">
              <w:del w:id="432" w:author="Sss190" w:date="2023-08-22T12:19:00Z">
                <w:r w:rsidRPr="007B0620" w:rsidDel="00FA32D3">
                  <w:rPr>
                    <w:b/>
                    <w:bCs/>
                    <w:noProof/>
                    <w:sz w:val="16"/>
                    <w:szCs w:val="16"/>
                  </w:rPr>
                  <w:drawing>
                    <wp:inline distT="0" distB="0" distL="0" distR="0" wp14:anchorId="76BBAD53" wp14:editId="775CA69F">
                      <wp:extent cx="720000" cy="720000"/>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del>
            </w:moveFrom>
          </w:p>
        </w:tc>
      </w:tr>
      <w:moveFromRangeEnd w:id="363"/>
    </w:tbl>
    <w:p w14:paraId="7C111CBD" w14:textId="72CBA256" w:rsidR="005E2099" w:rsidRPr="007B0620" w:rsidDel="007911B6" w:rsidRDefault="005E2099" w:rsidP="005E2099">
      <w:pPr>
        <w:pStyle w:val="JTSiskomBody"/>
        <w:tabs>
          <w:tab w:val="left" w:pos="426"/>
        </w:tabs>
        <w:ind w:firstLine="0"/>
        <w:rPr>
          <w:del w:id="433" w:author="Sss190" w:date="2023-08-21T20:34:00Z"/>
          <w:color w:val="auto"/>
        </w:rPr>
      </w:pPr>
    </w:p>
    <w:p w14:paraId="3788690F" w14:textId="00D6429B" w:rsidR="005E2099" w:rsidRPr="007B0620" w:rsidRDefault="007E63C4">
      <w:pPr>
        <w:pStyle w:val="JTSiskomBody"/>
        <w:numPr>
          <w:ilvl w:val="0"/>
          <w:numId w:val="14"/>
        </w:numPr>
        <w:spacing w:before="120" w:after="60"/>
        <w:ind w:left="357" w:hanging="357"/>
        <w:outlineLvl w:val="2"/>
        <w:rPr>
          <w:i/>
          <w:iCs/>
          <w:color w:val="auto"/>
        </w:rPr>
        <w:pPrChange w:id="434" w:author="Sss190" w:date="2023-08-21T19:42:00Z">
          <w:pPr>
            <w:pStyle w:val="JTSiskomBody"/>
            <w:numPr>
              <w:numId w:val="14"/>
            </w:numPr>
            <w:ind w:left="357" w:hanging="357"/>
          </w:pPr>
        </w:pPrChange>
      </w:pPr>
      <w:r w:rsidRPr="007B0620">
        <w:rPr>
          <w:i/>
          <w:iCs/>
          <w:color w:val="auto"/>
        </w:rPr>
        <w:t>Image Resize</w:t>
      </w:r>
    </w:p>
    <w:p w14:paraId="5381F336" w14:textId="119D70D5" w:rsidR="005E2099" w:rsidRDefault="007E63C4" w:rsidP="005B1B34">
      <w:pPr>
        <w:rPr>
          <w:ins w:id="435" w:author="Sss190" w:date="2023-08-21T20:37:00Z"/>
        </w:rPr>
      </w:pPr>
      <w:r w:rsidRPr="007B0620">
        <w:t>Image scaling is done to speed up the computer</w:t>
      </w:r>
      <w:ins w:id="436" w:author="Sss190" w:date="2023-08-23T20:59:00Z">
        <w:r w:rsidR="003F0DAC">
          <w:t xml:space="preserve"> </w:t>
        </w:r>
      </w:ins>
      <w:del w:id="437" w:author="Sss190" w:date="2023-08-21T19:59:00Z">
        <w:r w:rsidRPr="007B0620" w:rsidDel="00F16849">
          <w:delText>'</w:delText>
        </w:r>
      </w:del>
      <w:del w:id="438" w:author="Sss190" w:date="2023-08-23T20:38:00Z">
        <w:r w:rsidRPr="007B0620" w:rsidDel="0055110E">
          <w:delText>s</w:delText>
        </w:r>
      </w:del>
      <w:del w:id="439" w:author="Sss190" w:date="2023-08-23T20:58:00Z">
        <w:r w:rsidRPr="007B0620" w:rsidDel="003F0DAC">
          <w:delText xml:space="preserve"> </w:delText>
        </w:r>
      </w:del>
      <w:r w:rsidRPr="007B0620">
        <w:t>training process. Moreover, it w</w:t>
      </w:r>
      <w:r w:rsidR="00D11005">
        <w:t>ill not</w:t>
      </w:r>
      <w:r w:rsidRPr="007B0620">
        <w:t xml:space="preserve"> demand a lot of storage space</w:t>
      </w:r>
      <w:r w:rsidR="00D11005">
        <w:t xml:space="preserve"> </w:t>
      </w:r>
      <w:sdt>
        <w:sdtPr>
          <w:rPr>
            <w:color w:val="000000"/>
          </w:rPr>
          <w:tag w:val="MENDELEY_CITATION_v3_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"/>
          <w:id w:val="1154263052"/>
          <w:placeholder>
            <w:docPart w:val="F7321D0443A247669E655659E826EF37"/>
          </w:placeholder>
        </w:sdtPr>
        <w:sdtContent>
          <w:ins w:id="440" w:author="Sss190" w:date="2023-08-22T08:35:00Z">
            <w:r w:rsidR="00564C75" w:rsidRPr="00564C75">
              <w:rPr>
                <w:color w:val="000000"/>
              </w:rPr>
              <w:t>[34], [35]</w:t>
            </w:r>
          </w:ins>
          <w:del w:id="441" w:author="Sss190" w:date="2023-08-22T08:35:00Z">
            <w:r w:rsidR="00481CE6" w:rsidRPr="00564C75" w:rsidDel="00564C75">
              <w:rPr>
                <w:color w:val="000000"/>
              </w:rPr>
              <w:delText>[34], [35]</w:delText>
            </w:r>
          </w:del>
        </w:sdtContent>
      </w:sdt>
      <w:r w:rsidR="005E2099" w:rsidRPr="007B0620">
        <w:t xml:space="preserve">. </w:t>
      </w:r>
      <w:r w:rsidRPr="007B0620">
        <w:t>The image</w:t>
      </w:r>
      <w:del w:id="442" w:author="Sss190" w:date="2023-08-21T19:59:00Z">
        <w:r w:rsidRPr="007B0620" w:rsidDel="00F16849">
          <w:delText>'</w:delText>
        </w:r>
      </w:del>
      <w:del w:id="443" w:author="Sss190" w:date="2023-08-23T20:38:00Z">
        <w:r w:rsidRPr="007B0620" w:rsidDel="0055110E">
          <w:delText>s</w:delText>
        </w:r>
      </w:del>
      <w:r w:rsidRPr="007B0620">
        <w:t xml:space="preserve"> dimensions will be changed from 256</w:t>
      </w:r>
      <w:ins w:id="444" w:author="Sss190" w:date="2023-08-21T20:11:00Z">
        <w:r w:rsidR="00BE7FF4">
          <w:t>×</w:t>
        </w:r>
      </w:ins>
      <w:del w:id="445" w:author="Sss190" w:date="2023-08-21T20:11:00Z">
        <w:r w:rsidRPr="007B0620" w:rsidDel="00BE7FF4">
          <w:delText>x</w:delText>
        </w:r>
      </w:del>
      <w:r w:rsidRPr="007B0620">
        <w:t xml:space="preserve">256 </w:t>
      </w:r>
      <w:r w:rsidR="001B4416" w:rsidRPr="007B0620">
        <w:t xml:space="preserve">pixels </w:t>
      </w:r>
      <w:r w:rsidRPr="007B0620">
        <w:t>to 32</w:t>
      </w:r>
      <w:ins w:id="446" w:author="Sss190" w:date="2023-08-21T20:11:00Z">
        <w:r w:rsidR="00BE7FF4">
          <w:t>×</w:t>
        </w:r>
      </w:ins>
      <w:del w:id="447" w:author="Sss190" w:date="2023-08-21T20:11:00Z">
        <w:r w:rsidRPr="007B0620" w:rsidDel="00BE7FF4">
          <w:delText>x</w:delText>
        </w:r>
      </w:del>
      <w:r w:rsidRPr="007B0620">
        <w:t>32</w:t>
      </w:r>
      <w:r w:rsidR="001B4416" w:rsidRPr="007B0620">
        <w:t xml:space="preserve"> pixels</w:t>
      </w:r>
      <w:r w:rsidRPr="007B0620">
        <w:t xml:space="preserve">. Table 3 </w:t>
      </w:r>
      <w:r w:rsidR="00C74E7A" w:rsidRPr="00C74E7A">
        <w:t>illustrates</w:t>
      </w:r>
      <w:r w:rsidRPr="007B0620">
        <w:t xml:space="preserve"> the image </w:t>
      </w:r>
      <w:r w:rsidR="00BA4328">
        <w:t>resizing</w:t>
      </w:r>
      <w:r w:rsidRPr="007B0620">
        <w:t xml:space="preserve"> for the bell pepper leaf</w:t>
      </w:r>
      <w:r w:rsidR="005E2099" w:rsidRPr="007B0620">
        <w:t>.</w:t>
      </w:r>
    </w:p>
    <w:p w14:paraId="1E58E3DB" w14:textId="220E0215" w:rsidR="007911B6" w:rsidRPr="007B0620" w:rsidDel="007911B6" w:rsidRDefault="007911B6" w:rsidP="007911B6">
      <w:pPr>
        <w:tabs>
          <w:tab w:val="left" w:pos="284"/>
        </w:tabs>
        <w:ind w:firstLine="0"/>
        <w:rPr>
          <w:del w:id="448" w:author="Sss190" w:date="2023-08-21T20:37:00Z"/>
          <w:moveTo w:id="449" w:author="Sss190" w:date="2023-08-21T20:37:00Z"/>
        </w:rPr>
      </w:pPr>
      <w:moveToRangeStart w:id="450" w:author="Sss190" w:date="2023-08-21T20:37:00Z" w:name="move143542659"/>
    </w:p>
    <w:p w14:paraId="5329FE22" w14:textId="77777777" w:rsidR="007911B6" w:rsidRPr="007B0620" w:rsidRDefault="007911B6" w:rsidP="007911B6">
      <w:pPr>
        <w:pStyle w:val="ListParagraph"/>
        <w:numPr>
          <w:ilvl w:val="0"/>
          <w:numId w:val="14"/>
        </w:numPr>
        <w:spacing w:before="120" w:after="60"/>
        <w:ind w:left="357" w:hanging="357"/>
        <w:contextualSpacing w:val="0"/>
        <w:outlineLvl w:val="2"/>
        <w:rPr>
          <w:moveTo w:id="451" w:author="Sss190" w:date="2023-08-21T20:37:00Z"/>
          <w:i/>
          <w:iCs/>
        </w:rPr>
      </w:pPr>
      <w:moveTo w:id="452" w:author="Sss190" w:date="2023-08-21T20:37:00Z">
        <w:r w:rsidRPr="007B0620">
          <w:rPr>
            <w:i/>
            <w:iCs/>
            <w:lang w:val="en-US"/>
          </w:rPr>
          <w:t>Dataset Split</w:t>
        </w:r>
        <w:r w:rsidRPr="007B0620">
          <w:rPr>
            <w:i/>
            <w:iCs/>
          </w:rPr>
          <w:tab/>
        </w:r>
      </w:moveTo>
    </w:p>
    <w:p w14:paraId="53AB1678" w14:textId="0D073353" w:rsidR="007911B6" w:rsidRDefault="007911B6" w:rsidP="005B1B34">
      <w:pPr>
        <w:rPr>
          <w:ins w:id="453" w:author="Sss190" w:date="2023-08-21T20:39:00Z"/>
        </w:rPr>
      </w:pPr>
      <w:moveTo w:id="454" w:author="Sss190" w:date="2023-08-21T20:37:00Z">
        <w:r w:rsidRPr="007B0620">
          <w:t>The data will be conducted in an 8:1:1 data-sharing environment, with 80% for training data, 10% for validation data, and 10% for test data, with 3579 images of training data, 448 images of validation, and 448 images of testing data</w:t>
        </w:r>
        <w:r>
          <w:t>, as shown in Table 4</w:t>
        </w:r>
        <w:r w:rsidRPr="007B0620">
          <w:t>.</w:t>
        </w:r>
      </w:moveTo>
      <w:moveToRangeEnd w:id="450"/>
    </w:p>
    <w:p w14:paraId="6B935E58" w14:textId="77777777" w:rsidR="002E098C" w:rsidRPr="007B0620" w:rsidDel="00ED09CC" w:rsidRDefault="002E098C">
      <w:pPr>
        <w:pStyle w:val="JTSiskomBody"/>
        <w:framePr w:wrap="auto" w:vAnchor="page" w:hAnchor="page" w:x="1581" w:y="4066"/>
        <w:tabs>
          <w:tab w:val="left" w:pos="357"/>
        </w:tabs>
        <w:ind w:firstLine="0"/>
        <w:suppressOverlap/>
        <w:rPr>
          <w:ins w:id="455" w:author="Sss190" w:date="2023-08-21T20:39:00Z"/>
          <w:del w:id="456" w:author="Sss190" w:date="2023-08-21T20:45:00Z"/>
          <w:iCs/>
          <w:color w:val="auto"/>
        </w:rPr>
        <w:pPrChange w:id="457" w:author="Sss190" w:date="2023-08-23T08:22:00Z">
          <w:pPr>
            <w:pStyle w:val="JTSiskomBody"/>
            <w:tabs>
              <w:tab w:val="left" w:pos="357"/>
            </w:tabs>
            <w:ind w:left="357" w:firstLine="0"/>
          </w:pPr>
        </w:pPrChange>
      </w:pPr>
    </w:p>
    <w:p w14:paraId="63ECB179" w14:textId="77777777" w:rsidR="007911B6" w:rsidRPr="007B0620" w:rsidRDefault="007911B6" w:rsidP="007911B6">
      <w:pPr>
        <w:pStyle w:val="ListParagraph"/>
        <w:numPr>
          <w:ilvl w:val="0"/>
          <w:numId w:val="13"/>
        </w:numPr>
        <w:spacing w:before="150" w:after="60"/>
        <w:ind w:left="357" w:hanging="357"/>
        <w:contextualSpacing w:val="0"/>
        <w:jc w:val="left"/>
        <w:outlineLvl w:val="1"/>
        <w:rPr>
          <w:moveTo w:id="458" w:author="Sss190" w:date="2023-08-21T20:39:00Z"/>
          <w:b/>
          <w:bCs/>
          <w:iCs/>
        </w:rPr>
      </w:pPr>
      <w:moveToRangeStart w:id="459" w:author="Sss190" w:date="2023-08-21T20:39:00Z" w:name="move143542774"/>
      <w:moveTo w:id="460" w:author="Sss190" w:date="2023-08-21T20:39:00Z">
        <w:r w:rsidRPr="007B0620">
          <w:rPr>
            <w:b/>
            <w:bCs/>
            <w:iCs/>
          </w:rPr>
          <w:t>Experiment</w:t>
        </w:r>
      </w:moveTo>
    </w:p>
    <w:p w14:paraId="0A615072" w14:textId="77777777" w:rsidR="007911B6" w:rsidRDefault="007911B6" w:rsidP="005B1B34">
      <w:pPr>
        <w:pStyle w:val="JTSiskomBody"/>
        <w:tabs>
          <w:tab w:val="left" w:pos="357"/>
        </w:tabs>
        <w:ind w:firstLine="357"/>
        <w:rPr>
          <w:ins w:id="461" w:author="Sss190" w:date="2023-08-21T20:42:00Z"/>
          <w:iCs/>
          <w:color w:val="auto"/>
        </w:rPr>
      </w:pPr>
      <w:moveTo w:id="462" w:author="Sss190" w:date="2023-08-21T20:39:00Z">
        <w:r w:rsidRPr="007B0620">
          <w:rPr>
            <w:color w:val="auto"/>
          </w:rPr>
          <w:t>The CNN approach with fine-tuned TL will be used in the experiments to categorize the image of the bell pepper leaves. Figure 2 shows a description of the experiments</w:t>
        </w:r>
        <w:r w:rsidRPr="007B0620">
          <w:rPr>
            <w:iCs/>
            <w:color w:val="auto"/>
          </w:rPr>
          <w:t>.</w:t>
        </w:r>
      </w:moveTo>
    </w:p>
    <w:tbl>
      <w:tblPr>
        <w:tblStyle w:val="TableGrid"/>
        <w:tblpPr w:tblpXSpec="center" w:tblpY="9186"/>
        <w:tblOverlap w:val="never"/>
        <w:tblW w:w="0" w:type="auto"/>
        <w:tblCellMar>
          <w:left w:w="0" w:type="dxa"/>
          <w:right w:w="0" w:type="dxa"/>
        </w:tblCellMar>
        <w:tblLook w:val="04A0" w:firstRow="1" w:lastRow="0" w:firstColumn="1" w:lastColumn="0" w:noHBand="0" w:noVBand="1"/>
        <w:tblPrChange w:id="463" w:author="Sss190" w:date="2023-08-23T20:42:00Z">
          <w:tblPr>
            <w:tblStyle w:val="TableGrid"/>
            <w:tblW w:w="0" w:type="auto"/>
            <w:tblLook w:val="04A0" w:firstRow="1" w:lastRow="0" w:firstColumn="1" w:lastColumn="0" w:noHBand="0" w:noVBand="1"/>
          </w:tblPr>
        </w:tblPrChange>
      </w:tblPr>
      <w:tblGrid>
        <w:gridCol w:w="4525"/>
        <w:tblGridChange w:id="464">
          <w:tblGrid>
            <w:gridCol w:w="4525"/>
          </w:tblGrid>
        </w:tblGridChange>
      </w:tblGrid>
      <w:tr w:rsidR="008F60FA" w:rsidRPr="00DE6D4A" w14:paraId="6B9CF8DF" w14:textId="77777777" w:rsidTr="0055110E">
        <w:trPr>
          <w:ins w:id="465" w:author="Sss190" w:date="2023-08-21T20:43:00Z"/>
        </w:trPr>
        <w:tc>
          <w:tcPr>
            <w:tcW w:w="4525" w:type="dxa"/>
            <w:tcBorders>
              <w:top w:val="nil"/>
              <w:left w:val="nil"/>
              <w:bottom w:val="nil"/>
              <w:right w:val="nil"/>
            </w:tcBorders>
            <w:tcPrChange w:id="466" w:author="Sss190" w:date="2023-08-23T20:42:00Z">
              <w:tcPr>
                <w:tcW w:w="4525" w:type="dxa"/>
              </w:tcPr>
            </w:tcPrChange>
          </w:tcPr>
          <w:p w14:paraId="5D43C1D4" w14:textId="77777777" w:rsidR="008F60FA" w:rsidRPr="00DE6D4A" w:rsidRDefault="008F60FA" w:rsidP="00BC5106">
            <w:pPr>
              <w:ind w:firstLine="0"/>
              <w:rPr>
                <w:ins w:id="467" w:author="Sss190" w:date="2023-08-21T20:43:00Z"/>
                <w:rFonts w:asciiTheme="majorHAnsi" w:hAnsiTheme="majorHAnsi" w:cs="Arial"/>
                <w:iCs/>
                <w:sz w:val="16"/>
                <w:szCs w:val="16"/>
                <w:rPrChange w:id="468" w:author="Sss190" w:date="2023-08-22T17:02:00Z">
                  <w:rPr>
                    <w:ins w:id="469" w:author="Sss190" w:date="2023-08-21T20:43:00Z"/>
                    <w:rFonts w:asciiTheme="majorHAnsi" w:hAnsiTheme="majorHAnsi" w:cs="Arial"/>
                    <w:iCs/>
                  </w:rPr>
                </w:rPrChange>
              </w:rPr>
            </w:pPr>
          </w:p>
          <w:p w14:paraId="59D5F109" w14:textId="7E60A917" w:rsidR="008F60FA" w:rsidRPr="00DE6D4A" w:rsidRDefault="008F60FA" w:rsidP="00BC5106">
            <w:pPr>
              <w:ind w:firstLine="0"/>
              <w:rPr>
                <w:ins w:id="470" w:author="Sss190" w:date="2023-08-21T20:43:00Z"/>
                <w:rFonts w:asciiTheme="majorHAnsi" w:hAnsiTheme="majorHAnsi" w:cs="Arial"/>
                <w:iCs/>
                <w:sz w:val="16"/>
                <w:szCs w:val="16"/>
                <w:rPrChange w:id="471" w:author="Sss190" w:date="2023-08-22T17:02:00Z">
                  <w:rPr>
                    <w:ins w:id="472" w:author="Sss190" w:date="2023-08-21T20:43:00Z"/>
                    <w:rFonts w:asciiTheme="majorHAnsi" w:hAnsiTheme="majorHAnsi" w:cs="Arial"/>
                    <w:iCs/>
                  </w:rPr>
                </w:rPrChange>
              </w:rPr>
            </w:pPr>
            <w:ins w:id="473" w:author="Sss190" w:date="2023-08-21T20:43:00Z">
              <w:r w:rsidRPr="00DE6D4A">
                <w:rPr>
                  <w:noProof/>
                  <w:sz w:val="16"/>
                  <w:szCs w:val="16"/>
                  <w:rPrChange w:id="474" w:author="Sss190" w:date="2023-08-22T17:02:00Z">
                    <w:rPr>
                      <w:noProof/>
                    </w:rPr>
                  </w:rPrChange>
                </w:rPr>
                <w:drawing>
                  <wp:inline distT="0" distB="0" distL="0" distR="0" wp14:anchorId="57E34AA0" wp14:editId="45B2B79D">
                    <wp:extent cx="2864654" cy="1117600"/>
                    <wp:effectExtent l="0" t="0" r="0" b="6350"/>
                    <wp:docPr id="493805243" name="Picture 49380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69233" cy="1119387"/>
                            </a:xfrm>
                            <a:prstGeom prst="rect">
                              <a:avLst/>
                            </a:prstGeom>
                            <a:noFill/>
                            <a:ln>
                              <a:noFill/>
                            </a:ln>
                          </pic:spPr>
                        </pic:pic>
                      </a:graphicData>
                    </a:graphic>
                  </wp:inline>
                </w:drawing>
              </w:r>
            </w:ins>
          </w:p>
          <w:p w14:paraId="5100A633" w14:textId="77777777" w:rsidR="008F60FA" w:rsidRPr="00DE6D4A" w:rsidRDefault="008F60FA" w:rsidP="00BC5106">
            <w:pPr>
              <w:pStyle w:val="JTSiskomBody"/>
              <w:tabs>
                <w:tab w:val="left" w:pos="357"/>
              </w:tabs>
              <w:spacing w:before="120" w:after="240"/>
              <w:ind w:firstLine="0"/>
              <w:jc w:val="center"/>
              <w:rPr>
                <w:ins w:id="475" w:author="Sss190" w:date="2023-08-21T20:43:00Z"/>
                <w:iCs/>
                <w:sz w:val="16"/>
                <w:szCs w:val="16"/>
              </w:rPr>
            </w:pPr>
            <w:ins w:id="476" w:author="Sss190" w:date="2023-08-21T20:43:00Z">
              <w:r w:rsidRPr="00DE6D4A">
                <w:rPr>
                  <w:iCs/>
                  <w:sz w:val="16"/>
                  <w:szCs w:val="16"/>
                </w:rPr>
                <w:t>Figure 2. Experiment overview.</w:t>
              </w:r>
            </w:ins>
          </w:p>
          <w:p w14:paraId="1A2A587F" w14:textId="77777777" w:rsidR="008F60FA" w:rsidRPr="00DE6D4A" w:rsidRDefault="008F60FA" w:rsidP="00BC5106">
            <w:pPr>
              <w:ind w:firstLine="0"/>
              <w:jc w:val="center"/>
              <w:rPr>
                <w:ins w:id="477" w:author="Sss190" w:date="2023-08-21T20:43:00Z"/>
                <w:iCs/>
                <w:smallCaps/>
                <w:sz w:val="16"/>
                <w:szCs w:val="16"/>
              </w:rPr>
            </w:pPr>
            <w:ins w:id="478" w:author="Sss190" w:date="2023-08-21T20:43:00Z">
              <w:r w:rsidRPr="00DE6D4A">
                <w:rPr>
                  <w:iCs/>
                  <w:smallCaps/>
                  <w:sz w:val="16"/>
                  <w:szCs w:val="16"/>
                </w:rPr>
                <w:t>Table 5</w:t>
              </w:r>
            </w:ins>
          </w:p>
          <w:p w14:paraId="6591B4BC" w14:textId="77777777" w:rsidR="008F60FA" w:rsidRPr="00DE6D4A" w:rsidRDefault="008F60FA" w:rsidP="00BC5106">
            <w:pPr>
              <w:ind w:firstLine="0"/>
              <w:jc w:val="center"/>
              <w:rPr>
                <w:ins w:id="479" w:author="Sss190" w:date="2023-08-21T20:43:00Z"/>
                <w:iCs/>
                <w:sz w:val="16"/>
                <w:szCs w:val="16"/>
              </w:rPr>
            </w:pPr>
            <w:ins w:id="480" w:author="Sss190" w:date="2023-08-21T20:43:00Z">
              <w:r w:rsidRPr="00DE6D4A">
                <w:rPr>
                  <w:iCs/>
                  <w:smallCaps/>
                  <w:sz w:val="16"/>
                  <w:szCs w:val="16"/>
                </w:rPr>
                <w:t>FC 1 layer</w:t>
              </w:r>
            </w:ins>
          </w:p>
          <w:tbl>
            <w:tblPr>
              <w:tblStyle w:val="TableGrid"/>
              <w:tblW w:w="5000" w:type="pct"/>
              <w:jc w:val="center"/>
              <w:tblCellMar>
                <w:left w:w="28" w:type="dxa"/>
                <w:right w:w="28" w:type="dxa"/>
              </w:tblCellMar>
              <w:tblLook w:val="04A0" w:firstRow="1" w:lastRow="0" w:firstColumn="1" w:lastColumn="0" w:noHBand="0" w:noVBand="1"/>
              <w:tblPrChange w:id="481" w:author="Sss190" w:date="2023-08-23T20:42:00Z">
                <w:tblPr>
                  <w:tblStyle w:val="TableGrid"/>
                  <w:tblW w:w="0" w:type="auto"/>
                  <w:tblLook w:val="04A0" w:firstRow="1" w:lastRow="0" w:firstColumn="1" w:lastColumn="0" w:noHBand="0" w:noVBand="1"/>
                </w:tblPr>
              </w:tblPrChange>
            </w:tblPr>
            <w:tblGrid>
              <w:gridCol w:w="303"/>
              <w:gridCol w:w="1876"/>
              <w:gridCol w:w="1400"/>
              <w:gridCol w:w="936"/>
              <w:tblGridChange w:id="482">
                <w:tblGrid>
                  <w:gridCol w:w="290"/>
                  <w:gridCol w:w="1786"/>
                  <w:gridCol w:w="1333"/>
                  <w:gridCol w:w="885"/>
                  <w:gridCol w:w="5"/>
                </w:tblGrid>
              </w:tblGridChange>
            </w:tblGrid>
            <w:tr w:rsidR="00ED09CC" w:rsidRPr="00DE6D4A" w14:paraId="14DA74F4" w14:textId="77777777" w:rsidTr="0055110E">
              <w:trPr>
                <w:jc w:val="center"/>
                <w:ins w:id="483" w:author="Sss190" w:date="2023-08-21T20:43:00Z"/>
                <w:trPrChange w:id="484" w:author="Sss190" w:date="2023-08-23T20:42:00Z">
                  <w:trPr>
                    <w:gridAfter w:val="0"/>
                    <w:wAfter w:w="40" w:type="dxa"/>
                  </w:trPr>
                </w:trPrChange>
              </w:trPr>
              <w:tc>
                <w:tcPr>
                  <w:tcW w:w="337" w:type="pct"/>
                  <w:vAlign w:val="center"/>
                  <w:tcPrChange w:id="485" w:author="Sss190" w:date="2023-08-23T20:42:00Z">
                    <w:tcPr>
                      <w:tcW w:w="290" w:type="dxa"/>
                      <w:vAlign w:val="center"/>
                    </w:tcPr>
                  </w:tcPrChange>
                </w:tcPr>
                <w:p w14:paraId="21CF7DC5" w14:textId="77777777" w:rsidR="008F60FA" w:rsidRPr="00DE6D4A" w:rsidRDefault="008F60FA" w:rsidP="00516BE7">
                  <w:pPr>
                    <w:framePr w:wrap="around" w:hAnchor="text" w:xAlign="center" w:y="9186"/>
                    <w:tabs>
                      <w:tab w:val="left" w:pos="426"/>
                    </w:tabs>
                    <w:ind w:firstLine="0"/>
                    <w:suppressOverlap/>
                    <w:jc w:val="center"/>
                    <w:rPr>
                      <w:ins w:id="486" w:author="Sss190" w:date="2023-08-21T20:43:00Z"/>
                      <w:b/>
                      <w:bCs/>
                      <w:iCs/>
                      <w:sz w:val="16"/>
                      <w:szCs w:val="16"/>
                    </w:rPr>
                  </w:pPr>
                  <w:ins w:id="487" w:author="Sss190" w:date="2023-08-21T20:43:00Z">
                    <w:r w:rsidRPr="00DE6D4A">
                      <w:rPr>
                        <w:b/>
                        <w:bCs/>
                        <w:sz w:val="16"/>
                        <w:szCs w:val="16"/>
                      </w:rPr>
                      <w:t>#</w:t>
                    </w:r>
                  </w:ins>
                </w:p>
              </w:tc>
              <w:tc>
                <w:tcPr>
                  <w:tcW w:w="2077" w:type="pct"/>
                  <w:vAlign w:val="center"/>
                  <w:tcPrChange w:id="488" w:author="Sss190" w:date="2023-08-23T20:42:00Z">
                    <w:tcPr>
                      <w:tcW w:w="1786" w:type="dxa"/>
                      <w:vAlign w:val="center"/>
                    </w:tcPr>
                  </w:tcPrChange>
                </w:tcPr>
                <w:p w14:paraId="3018B081" w14:textId="77777777" w:rsidR="008F60FA" w:rsidRPr="00DE6D4A" w:rsidRDefault="008F60FA" w:rsidP="00516BE7">
                  <w:pPr>
                    <w:framePr w:wrap="around" w:hAnchor="text" w:xAlign="center" w:y="9186"/>
                    <w:tabs>
                      <w:tab w:val="left" w:pos="426"/>
                    </w:tabs>
                    <w:ind w:firstLine="0"/>
                    <w:suppressOverlap/>
                    <w:jc w:val="center"/>
                    <w:rPr>
                      <w:ins w:id="489" w:author="Sss190" w:date="2023-08-21T20:43:00Z"/>
                      <w:b/>
                      <w:bCs/>
                      <w:iCs/>
                      <w:sz w:val="16"/>
                      <w:szCs w:val="16"/>
                    </w:rPr>
                  </w:pPr>
                  <w:ins w:id="490" w:author="Sss190" w:date="2023-08-21T20:43:00Z">
                    <w:r w:rsidRPr="00DE6D4A">
                      <w:rPr>
                        <w:b/>
                        <w:bCs/>
                        <w:sz w:val="16"/>
                        <w:szCs w:val="16"/>
                      </w:rPr>
                      <w:t>Parameter</w:t>
                    </w:r>
                  </w:ins>
                </w:p>
              </w:tc>
              <w:tc>
                <w:tcPr>
                  <w:tcW w:w="1550" w:type="pct"/>
                  <w:vAlign w:val="center"/>
                  <w:tcPrChange w:id="491" w:author="Sss190" w:date="2023-08-23T20:42:00Z">
                    <w:tcPr>
                      <w:tcW w:w="1333" w:type="dxa"/>
                      <w:vAlign w:val="center"/>
                    </w:tcPr>
                  </w:tcPrChange>
                </w:tcPr>
                <w:p w14:paraId="3E3818B5" w14:textId="77777777" w:rsidR="008F60FA" w:rsidRPr="00DE6D4A" w:rsidRDefault="008F60FA" w:rsidP="00516BE7">
                  <w:pPr>
                    <w:framePr w:wrap="around" w:hAnchor="text" w:xAlign="center" w:y="9186"/>
                    <w:tabs>
                      <w:tab w:val="left" w:pos="426"/>
                    </w:tabs>
                    <w:ind w:firstLine="0"/>
                    <w:suppressOverlap/>
                    <w:jc w:val="center"/>
                    <w:rPr>
                      <w:ins w:id="492" w:author="Sss190" w:date="2023-08-21T20:43:00Z"/>
                      <w:b/>
                      <w:bCs/>
                      <w:iCs/>
                      <w:sz w:val="16"/>
                      <w:szCs w:val="16"/>
                    </w:rPr>
                  </w:pPr>
                  <w:ins w:id="493" w:author="Sss190" w:date="2023-08-21T20:43:00Z">
                    <w:r w:rsidRPr="00DE6D4A">
                      <w:rPr>
                        <w:b/>
                        <w:bCs/>
                        <w:sz w:val="16"/>
                        <w:szCs w:val="16"/>
                      </w:rPr>
                      <w:t>Weight / Loss</w:t>
                    </w:r>
                  </w:ins>
                </w:p>
              </w:tc>
              <w:tc>
                <w:tcPr>
                  <w:tcW w:w="1035" w:type="pct"/>
                  <w:vAlign w:val="center"/>
                  <w:tcPrChange w:id="494" w:author="Sss190" w:date="2023-08-23T20:42:00Z">
                    <w:tcPr>
                      <w:tcW w:w="850" w:type="dxa"/>
                      <w:vAlign w:val="center"/>
                    </w:tcPr>
                  </w:tcPrChange>
                </w:tcPr>
                <w:p w14:paraId="0918BB6A" w14:textId="77777777" w:rsidR="008F60FA" w:rsidRPr="00DE6D4A" w:rsidRDefault="008F60FA" w:rsidP="00516BE7">
                  <w:pPr>
                    <w:framePr w:wrap="around" w:hAnchor="text" w:xAlign="center" w:y="9186"/>
                    <w:tabs>
                      <w:tab w:val="left" w:pos="426"/>
                    </w:tabs>
                    <w:ind w:firstLine="0"/>
                    <w:suppressOverlap/>
                    <w:jc w:val="center"/>
                    <w:rPr>
                      <w:ins w:id="495" w:author="Sss190" w:date="2023-08-21T20:43:00Z"/>
                      <w:b/>
                      <w:bCs/>
                      <w:iCs/>
                      <w:sz w:val="16"/>
                      <w:szCs w:val="16"/>
                    </w:rPr>
                  </w:pPr>
                  <w:ins w:id="496" w:author="Sss190" w:date="2023-08-21T20:43:00Z">
                    <w:r w:rsidRPr="00DE6D4A">
                      <w:rPr>
                        <w:b/>
                        <w:bCs/>
                        <w:sz w:val="16"/>
                        <w:szCs w:val="16"/>
                      </w:rPr>
                      <w:t>Activation / Optimizer</w:t>
                    </w:r>
                  </w:ins>
                </w:p>
              </w:tc>
            </w:tr>
            <w:tr w:rsidR="008F60FA" w:rsidRPr="00DE6D4A" w14:paraId="7EBC7E21" w14:textId="77777777" w:rsidTr="0055110E">
              <w:trPr>
                <w:jc w:val="center"/>
                <w:ins w:id="497" w:author="Sss190" w:date="2023-08-21T20:43:00Z"/>
              </w:trPr>
              <w:tc>
                <w:tcPr>
                  <w:tcW w:w="5000" w:type="pct"/>
                  <w:gridSpan w:val="4"/>
                  <w:tcPrChange w:id="498" w:author="Sss190" w:date="2023-08-23T20:42:00Z">
                    <w:tcPr>
                      <w:tcW w:w="4525" w:type="dxa"/>
                      <w:gridSpan w:val="5"/>
                    </w:tcPr>
                  </w:tcPrChange>
                </w:tcPr>
                <w:p w14:paraId="1BC564E6" w14:textId="77777777" w:rsidR="008F60FA" w:rsidRPr="00DE6D4A" w:rsidRDefault="008F60FA" w:rsidP="00516BE7">
                  <w:pPr>
                    <w:framePr w:wrap="around" w:hAnchor="text" w:xAlign="center" w:y="9186"/>
                    <w:tabs>
                      <w:tab w:val="left" w:pos="426"/>
                    </w:tabs>
                    <w:ind w:firstLine="0"/>
                    <w:suppressOverlap/>
                    <w:jc w:val="center"/>
                    <w:rPr>
                      <w:ins w:id="499" w:author="Sss190" w:date="2023-08-21T20:43:00Z"/>
                      <w:sz w:val="16"/>
                      <w:szCs w:val="16"/>
                    </w:rPr>
                  </w:pPr>
                  <w:ins w:id="500" w:author="Sss190" w:date="2023-08-21T20:43:00Z">
                    <w:r w:rsidRPr="00DE6D4A">
                      <w:rPr>
                        <w:sz w:val="16"/>
                        <w:szCs w:val="16"/>
                      </w:rPr>
                      <w:t>Fully Connected Layer</w:t>
                    </w:r>
                  </w:ins>
                </w:p>
              </w:tc>
            </w:tr>
            <w:tr w:rsidR="00ED09CC" w:rsidRPr="00DE6D4A" w14:paraId="2064ED04" w14:textId="77777777" w:rsidTr="0055110E">
              <w:trPr>
                <w:jc w:val="center"/>
                <w:ins w:id="501" w:author="Sss190" w:date="2023-08-21T20:43:00Z"/>
                <w:trPrChange w:id="502" w:author="Sss190" w:date="2023-08-23T20:42:00Z">
                  <w:trPr>
                    <w:gridAfter w:val="0"/>
                    <w:wAfter w:w="40" w:type="dxa"/>
                  </w:trPr>
                </w:trPrChange>
              </w:trPr>
              <w:tc>
                <w:tcPr>
                  <w:tcW w:w="337" w:type="pct"/>
                  <w:tcPrChange w:id="503" w:author="Sss190" w:date="2023-08-23T20:42:00Z">
                    <w:tcPr>
                      <w:tcW w:w="290" w:type="dxa"/>
                    </w:tcPr>
                  </w:tcPrChange>
                </w:tcPr>
                <w:p w14:paraId="203FA922" w14:textId="77777777" w:rsidR="008F60FA" w:rsidRPr="00DE6D4A" w:rsidRDefault="008F60FA" w:rsidP="00516BE7">
                  <w:pPr>
                    <w:framePr w:wrap="around" w:hAnchor="text" w:xAlign="center" w:y="9186"/>
                    <w:tabs>
                      <w:tab w:val="left" w:pos="426"/>
                    </w:tabs>
                    <w:ind w:firstLine="0"/>
                    <w:suppressOverlap/>
                    <w:jc w:val="center"/>
                    <w:rPr>
                      <w:ins w:id="504" w:author="Sss190" w:date="2023-08-21T20:43:00Z"/>
                      <w:sz w:val="16"/>
                      <w:szCs w:val="16"/>
                    </w:rPr>
                    <w:pPrChange w:id="505" w:author="Sss190" w:date="2023-08-22T16:46:00Z">
                      <w:pPr>
                        <w:framePr w:wrap="around" w:hAnchor="text" w:xAlign="center" w:yAlign="bottom"/>
                        <w:tabs>
                          <w:tab w:val="left" w:pos="426"/>
                        </w:tabs>
                        <w:ind w:firstLine="0"/>
                        <w:suppressOverlap/>
                      </w:pPr>
                    </w:pPrChange>
                  </w:pPr>
                  <w:ins w:id="506" w:author="Sss190" w:date="2023-08-21T20:43:00Z">
                    <w:r w:rsidRPr="00DE6D4A">
                      <w:rPr>
                        <w:sz w:val="16"/>
                        <w:szCs w:val="16"/>
                      </w:rPr>
                      <w:t>1</w:t>
                    </w:r>
                  </w:ins>
                </w:p>
              </w:tc>
              <w:tc>
                <w:tcPr>
                  <w:tcW w:w="2077" w:type="pct"/>
                  <w:tcPrChange w:id="507" w:author="Sss190" w:date="2023-08-23T20:42:00Z">
                    <w:tcPr>
                      <w:tcW w:w="1786" w:type="dxa"/>
                    </w:tcPr>
                  </w:tcPrChange>
                </w:tcPr>
                <w:p w14:paraId="45483B9E" w14:textId="2688734C" w:rsidR="008F60FA" w:rsidRPr="00DE6D4A" w:rsidRDefault="008F60FA" w:rsidP="00516BE7">
                  <w:pPr>
                    <w:framePr w:wrap="around" w:hAnchor="text" w:xAlign="center" w:y="9186"/>
                    <w:tabs>
                      <w:tab w:val="left" w:pos="426"/>
                    </w:tabs>
                    <w:ind w:right="-104" w:firstLine="0"/>
                    <w:suppressOverlap/>
                    <w:rPr>
                      <w:ins w:id="508" w:author="Sss190" w:date="2023-08-21T20:43:00Z"/>
                      <w:sz w:val="16"/>
                      <w:szCs w:val="16"/>
                    </w:rPr>
                  </w:pPr>
                  <w:ins w:id="509" w:author="Sss190" w:date="2023-08-21T20:43:00Z">
                    <w:r w:rsidRPr="00DE6D4A">
                      <w:rPr>
                        <w:sz w:val="16"/>
                        <w:szCs w:val="16"/>
                      </w:rPr>
                      <w:t>Global</w:t>
                    </w:r>
                  </w:ins>
                  <w:ins w:id="510" w:author="Sss190" w:date="2023-08-23T20:37:00Z">
                    <w:r w:rsidR="0055110E">
                      <w:rPr>
                        <w:sz w:val="16"/>
                        <w:szCs w:val="16"/>
                      </w:rPr>
                      <w:t xml:space="preserve"> </w:t>
                    </w:r>
                  </w:ins>
                  <w:ins w:id="511" w:author="Sss190" w:date="2023-08-21T20:43:00Z">
                    <w:r w:rsidRPr="00DE6D4A">
                      <w:rPr>
                        <w:sz w:val="16"/>
                        <w:szCs w:val="16"/>
                      </w:rPr>
                      <w:t>Average</w:t>
                    </w:r>
                  </w:ins>
                  <w:ins w:id="512" w:author="Sss190" w:date="2023-08-23T20:37:00Z">
                    <w:r w:rsidR="0055110E">
                      <w:rPr>
                        <w:sz w:val="16"/>
                        <w:szCs w:val="16"/>
                      </w:rPr>
                      <w:t xml:space="preserve"> </w:t>
                    </w:r>
                  </w:ins>
                  <w:ins w:id="513" w:author="Sss190" w:date="2023-08-21T20:43:00Z">
                    <w:r w:rsidRPr="00DE6D4A">
                      <w:rPr>
                        <w:sz w:val="16"/>
                        <w:szCs w:val="16"/>
                      </w:rPr>
                      <w:t>Pooling</w:t>
                    </w:r>
                  </w:ins>
                  <w:ins w:id="514" w:author="Sss190" w:date="2023-08-23T20:37:00Z">
                    <w:r w:rsidR="0055110E">
                      <w:rPr>
                        <w:sz w:val="16"/>
                        <w:szCs w:val="16"/>
                      </w:rPr>
                      <w:t xml:space="preserve"> </w:t>
                    </w:r>
                  </w:ins>
                  <w:ins w:id="515" w:author="Sss190" w:date="2023-08-21T20:43:00Z">
                    <w:r w:rsidRPr="00DE6D4A">
                      <w:rPr>
                        <w:sz w:val="16"/>
                        <w:szCs w:val="16"/>
                      </w:rPr>
                      <w:t>2D</w:t>
                    </w:r>
                  </w:ins>
                </w:p>
              </w:tc>
              <w:tc>
                <w:tcPr>
                  <w:tcW w:w="1550" w:type="pct"/>
                  <w:tcPrChange w:id="516" w:author="Sss190" w:date="2023-08-23T20:42:00Z">
                    <w:tcPr>
                      <w:tcW w:w="1333" w:type="dxa"/>
                    </w:tcPr>
                  </w:tcPrChange>
                </w:tcPr>
                <w:p w14:paraId="7F23F410" w14:textId="77777777" w:rsidR="008F60FA" w:rsidRPr="00DE6D4A" w:rsidRDefault="008F60FA" w:rsidP="00516BE7">
                  <w:pPr>
                    <w:framePr w:wrap="around" w:hAnchor="text" w:xAlign="center" w:y="9186"/>
                    <w:tabs>
                      <w:tab w:val="left" w:pos="426"/>
                    </w:tabs>
                    <w:ind w:firstLine="0"/>
                    <w:suppressOverlap/>
                    <w:jc w:val="center"/>
                    <w:rPr>
                      <w:ins w:id="517" w:author="Sss190" w:date="2023-08-21T20:43:00Z"/>
                      <w:sz w:val="16"/>
                      <w:szCs w:val="16"/>
                    </w:rPr>
                  </w:pPr>
                  <w:ins w:id="518" w:author="Sss190" w:date="2023-08-21T20:43:00Z">
                    <w:r w:rsidRPr="00DE6D4A">
                      <w:rPr>
                        <w:sz w:val="16"/>
                        <w:szCs w:val="16"/>
                      </w:rPr>
                      <w:t>-</w:t>
                    </w:r>
                  </w:ins>
                </w:p>
              </w:tc>
              <w:tc>
                <w:tcPr>
                  <w:tcW w:w="1035" w:type="pct"/>
                  <w:tcPrChange w:id="519" w:author="Sss190" w:date="2023-08-23T20:42:00Z">
                    <w:tcPr>
                      <w:tcW w:w="850" w:type="dxa"/>
                    </w:tcPr>
                  </w:tcPrChange>
                </w:tcPr>
                <w:p w14:paraId="2156F796" w14:textId="77777777" w:rsidR="008F60FA" w:rsidRPr="00DE6D4A" w:rsidRDefault="008F60FA" w:rsidP="00516BE7">
                  <w:pPr>
                    <w:framePr w:wrap="around" w:hAnchor="text" w:xAlign="center" w:y="9186"/>
                    <w:tabs>
                      <w:tab w:val="left" w:pos="426"/>
                    </w:tabs>
                    <w:ind w:firstLine="0"/>
                    <w:suppressOverlap/>
                    <w:jc w:val="center"/>
                    <w:rPr>
                      <w:ins w:id="520" w:author="Sss190" w:date="2023-08-21T20:43:00Z"/>
                      <w:sz w:val="16"/>
                      <w:szCs w:val="16"/>
                    </w:rPr>
                  </w:pPr>
                  <w:ins w:id="521" w:author="Sss190" w:date="2023-08-21T20:43:00Z">
                    <w:r w:rsidRPr="00DE6D4A">
                      <w:rPr>
                        <w:sz w:val="16"/>
                        <w:szCs w:val="16"/>
                      </w:rPr>
                      <w:t>-</w:t>
                    </w:r>
                  </w:ins>
                </w:p>
              </w:tc>
            </w:tr>
            <w:tr w:rsidR="008F60FA" w:rsidRPr="00DE6D4A" w14:paraId="30F0E5B1" w14:textId="77777777" w:rsidTr="0055110E">
              <w:trPr>
                <w:jc w:val="center"/>
                <w:ins w:id="522" w:author="Sss190" w:date="2023-08-21T20:43:00Z"/>
              </w:trPr>
              <w:tc>
                <w:tcPr>
                  <w:tcW w:w="5000" w:type="pct"/>
                  <w:gridSpan w:val="4"/>
                  <w:tcPrChange w:id="523" w:author="Sss190" w:date="2023-08-23T20:42:00Z">
                    <w:tcPr>
                      <w:tcW w:w="4525" w:type="dxa"/>
                      <w:gridSpan w:val="5"/>
                    </w:tcPr>
                  </w:tcPrChange>
                </w:tcPr>
                <w:p w14:paraId="5AE57CC8" w14:textId="77777777" w:rsidR="008F60FA" w:rsidRPr="00DE6D4A" w:rsidRDefault="008F60FA" w:rsidP="00516BE7">
                  <w:pPr>
                    <w:framePr w:wrap="around" w:hAnchor="text" w:xAlign="center" w:y="9186"/>
                    <w:tabs>
                      <w:tab w:val="left" w:pos="426"/>
                    </w:tabs>
                    <w:ind w:firstLine="0"/>
                    <w:suppressOverlap/>
                    <w:jc w:val="center"/>
                    <w:rPr>
                      <w:ins w:id="524" w:author="Sss190" w:date="2023-08-21T20:43:00Z"/>
                      <w:sz w:val="16"/>
                      <w:szCs w:val="16"/>
                    </w:rPr>
                  </w:pPr>
                  <w:ins w:id="525" w:author="Sss190" w:date="2023-08-21T20:43:00Z">
                    <w:r w:rsidRPr="00DE6D4A">
                      <w:rPr>
                        <w:sz w:val="16"/>
                        <w:szCs w:val="16"/>
                      </w:rPr>
                      <w:t>Layer 1</w:t>
                    </w:r>
                  </w:ins>
                </w:p>
              </w:tc>
            </w:tr>
            <w:tr w:rsidR="00ED09CC" w:rsidRPr="00DE6D4A" w14:paraId="2F6A4B99" w14:textId="77777777" w:rsidTr="0055110E">
              <w:trPr>
                <w:jc w:val="center"/>
                <w:ins w:id="526" w:author="Sss190" w:date="2023-08-21T20:43:00Z"/>
                <w:trPrChange w:id="527" w:author="Sss190" w:date="2023-08-23T20:42:00Z">
                  <w:trPr>
                    <w:gridAfter w:val="0"/>
                    <w:wAfter w:w="40" w:type="dxa"/>
                  </w:trPr>
                </w:trPrChange>
              </w:trPr>
              <w:tc>
                <w:tcPr>
                  <w:tcW w:w="337" w:type="pct"/>
                  <w:tcPrChange w:id="528" w:author="Sss190" w:date="2023-08-23T20:42:00Z">
                    <w:tcPr>
                      <w:tcW w:w="290" w:type="dxa"/>
                    </w:tcPr>
                  </w:tcPrChange>
                </w:tcPr>
                <w:p w14:paraId="24A87365" w14:textId="77777777" w:rsidR="008F60FA" w:rsidRPr="00DE6D4A" w:rsidRDefault="008F60FA" w:rsidP="00516BE7">
                  <w:pPr>
                    <w:framePr w:wrap="around" w:hAnchor="text" w:xAlign="center" w:y="9186"/>
                    <w:tabs>
                      <w:tab w:val="left" w:pos="426"/>
                    </w:tabs>
                    <w:ind w:firstLine="0"/>
                    <w:suppressOverlap/>
                    <w:jc w:val="center"/>
                    <w:rPr>
                      <w:ins w:id="529" w:author="Sss190" w:date="2023-08-21T20:43:00Z"/>
                      <w:sz w:val="16"/>
                      <w:szCs w:val="16"/>
                    </w:rPr>
                    <w:pPrChange w:id="530" w:author="Sss190" w:date="2023-08-22T16:46:00Z">
                      <w:pPr>
                        <w:framePr w:wrap="around" w:hAnchor="text" w:xAlign="center" w:yAlign="bottom"/>
                        <w:tabs>
                          <w:tab w:val="left" w:pos="426"/>
                        </w:tabs>
                        <w:ind w:firstLine="0"/>
                        <w:suppressOverlap/>
                      </w:pPr>
                    </w:pPrChange>
                  </w:pPr>
                  <w:ins w:id="531" w:author="Sss190" w:date="2023-08-21T20:43:00Z">
                    <w:r w:rsidRPr="00DE6D4A">
                      <w:rPr>
                        <w:sz w:val="16"/>
                        <w:szCs w:val="16"/>
                      </w:rPr>
                      <w:t>2</w:t>
                    </w:r>
                  </w:ins>
                </w:p>
              </w:tc>
              <w:tc>
                <w:tcPr>
                  <w:tcW w:w="2077" w:type="pct"/>
                  <w:tcPrChange w:id="532" w:author="Sss190" w:date="2023-08-23T20:42:00Z">
                    <w:tcPr>
                      <w:tcW w:w="1786" w:type="dxa"/>
                    </w:tcPr>
                  </w:tcPrChange>
                </w:tcPr>
                <w:p w14:paraId="6D5FB717" w14:textId="77777777" w:rsidR="008F60FA" w:rsidRPr="00DE6D4A" w:rsidRDefault="008F60FA" w:rsidP="00516BE7">
                  <w:pPr>
                    <w:framePr w:wrap="around" w:hAnchor="text" w:xAlign="center" w:y="9186"/>
                    <w:tabs>
                      <w:tab w:val="left" w:pos="426"/>
                    </w:tabs>
                    <w:ind w:firstLine="0"/>
                    <w:suppressOverlap/>
                    <w:rPr>
                      <w:ins w:id="533" w:author="Sss190" w:date="2023-08-21T20:43:00Z"/>
                      <w:sz w:val="16"/>
                      <w:szCs w:val="16"/>
                    </w:rPr>
                  </w:pPr>
                  <w:ins w:id="534" w:author="Sss190" w:date="2023-08-21T20:43:00Z">
                    <w:r w:rsidRPr="00DE6D4A">
                      <w:rPr>
                        <w:sz w:val="16"/>
                        <w:szCs w:val="16"/>
                      </w:rPr>
                      <w:t>Dense</w:t>
                    </w:r>
                  </w:ins>
                </w:p>
              </w:tc>
              <w:tc>
                <w:tcPr>
                  <w:tcW w:w="1550" w:type="pct"/>
                  <w:vAlign w:val="center"/>
                  <w:tcPrChange w:id="535" w:author="Sss190" w:date="2023-08-23T20:42:00Z">
                    <w:tcPr>
                      <w:tcW w:w="1333" w:type="dxa"/>
                      <w:vAlign w:val="center"/>
                    </w:tcPr>
                  </w:tcPrChange>
                </w:tcPr>
                <w:p w14:paraId="0BFFDF8D" w14:textId="77777777" w:rsidR="008F60FA" w:rsidRPr="00DE6D4A" w:rsidRDefault="008F60FA" w:rsidP="00516BE7">
                  <w:pPr>
                    <w:framePr w:wrap="around" w:hAnchor="text" w:xAlign="center" w:y="9186"/>
                    <w:tabs>
                      <w:tab w:val="left" w:pos="426"/>
                    </w:tabs>
                    <w:ind w:firstLine="0"/>
                    <w:suppressOverlap/>
                    <w:jc w:val="center"/>
                    <w:rPr>
                      <w:ins w:id="536" w:author="Sss190" w:date="2023-08-21T20:43:00Z"/>
                      <w:sz w:val="16"/>
                      <w:szCs w:val="16"/>
                    </w:rPr>
                  </w:pPr>
                  <w:ins w:id="537" w:author="Sss190" w:date="2023-08-21T20:43:00Z">
                    <w:r w:rsidRPr="00DE6D4A">
                      <w:rPr>
                        <w:sz w:val="16"/>
                        <w:szCs w:val="16"/>
                      </w:rPr>
                      <w:t>1024</w:t>
                    </w:r>
                  </w:ins>
                </w:p>
              </w:tc>
              <w:tc>
                <w:tcPr>
                  <w:tcW w:w="1035" w:type="pct"/>
                  <w:vAlign w:val="center"/>
                  <w:tcPrChange w:id="538" w:author="Sss190" w:date="2023-08-23T20:42:00Z">
                    <w:tcPr>
                      <w:tcW w:w="850" w:type="dxa"/>
                      <w:vAlign w:val="center"/>
                    </w:tcPr>
                  </w:tcPrChange>
                </w:tcPr>
                <w:p w14:paraId="722FD0CD" w14:textId="77777777" w:rsidR="008F60FA" w:rsidRPr="00DE6D4A" w:rsidRDefault="008F60FA" w:rsidP="00516BE7">
                  <w:pPr>
                    <w:framePr w:wrap="around" w:hAnchor="text" w:xAlign="center" w:y="9186"/>
                    <w:tabs>
                      <w:tab w:val="left" w:pos="426"/>
                    </w:tabs>
                    <w:ind w:firstLine="0"/>
                    <w:suppressOverlap/>
                    <w:jc w:val="center"/>
                    <w:rPr>
                      <w:ins w:id="539" w:author="Sss190" w:date="2023-08-21T20:43:00Z"/>
                      <w:sz w:val="16"/>
                      <w:szCs w:val="16"/>
                    </w:rPr>
                  </w:pPr>
                  <w:proofErr w:type="spellStart"/>
                  <w:ins w:id="540" w:author="Sss190" w:date="2023-08-21T20:43:00Z">
                    <w:r w:rsidRPr="00DE6D4A">
                      <w:rPr>
                        <w:sz w:val="16"/>
                        <w:szCs w:val="16"/>
                      </w:rPr>
                      <w:t>ReLu</w:t>
                    </w:r>
                    <w:proofErr w:type="spellEnd"/>
                  </w:ins>
                </w:p>
              </w:tc>
            </w:tr>
            <w:tr w:rsidR="00ED09CC" w:rsidRPr="00DE6D4A" w14:paraId="378F0920" w14:textId="77777777" w:rsidTr="0055110E">
              <w:trPr>
                <w:jc w:val="center"/>
                <w:ins w:id="541" w:author="Sss190" w:date="2023-08-21T20:43:00Z"/>
                <w:trPrChange w:id="542" w:author="Sss190" w:date="2023-08-23T20:42:00Z">
                  <w:trPr>
                    <w:gridAfter w:val="0"/>
                    <w:wAfter w:w="40" w:type="dxa"/>
                  </w:trPr>
                </w:trPrChange>
              </w:trPr>
              <w:tc>
                <w:tcPr>
                  <w:tcW w:w="337" w:type="pct"/>
                  <w:tcPrChange w:id="543" w:author="Sss190" w:date="2023-08-23T20:42:00Z">
                    <w:tcPr>
                      <w:tcW w:w="290" w:type="dxa"/>
                    </w:tcPr>
                  </w:tcPrChange>
                </w:tcPr>
                <w:p w14:paraId="1BE301A1" w14:textId="77777777" w:rsidR="008F60FA" w:rsidRPr="00DE6D4A" w:rsidRDefault="008F60FA" w:rsidP="00516BE7">
                  <w:pPr>
                    <w:framePr w:wrap="around" w:hAnchor="text" w:xAlign="center" w:y="9186"/>
                    <w:tabs>
                      <w:tab w:val="left" w:pos="426"/>
                    </w:tabs>
                    <w:ind w:firstLine="0"/>
                    <w:suppressOverlap/>
                    <w:jc w:val="center"/>
                    <w:rPr>
                      <w:ins w:id="544" w:author="Sss190" w:date="2023-08-21T20:43:00Z"/>
                      <w:sz w:val="16"/>
                      <w:szCs w:val="16"/>
                    </w:rPr>
                    <w:pPrChange w:id="545" w:author="Sss190" w:date="2023-08-22T16:46:00Z">
                      <w:pPr>
                        <w:framePr w:wrap="around" w:hAnchor="text" w:xAlign="center" w:yAlign="bottom"/>
                        <w:tabs>
                          <w:tab w:val="left" w:pos="426"/>
                        </w:tabs>
                        <w:ind w:firstLine="0"/>
                        <w:suppressOverlap/>
                      </w:pPr>
                    </w:pPrChange>
                  </w:pPr>
                  <w:ins w:id="546" w:author="Sss190" w:date="2023-08-21T20:43:00Z">
                    <w:r w:rsidRPr="00DE6D4A">
                      <w:rPr>
                        <w:sz w:val="16"/>
                        <w:szCs w:val="16"/>
                      </w:rPr>
                      <w:t>3</w:t>
                    </w:r>
                  </w:ins>
                </w:p>
              </w:tc>
              <w:tc>
                <w:tcPr>
                  <w:tcW w:w="2077" w:type="pct"/>
                  <w:vAlign w:val="center"/>
                  <w:tcPrChange w:id="547" w:author="Sss190" w:date="2023-08-23T20:42:00Z">
                    <w:tcPr>
                      <w:tcW w:w="1786" w:type="dxa"/>
                      <w:vAlign w:val="center"/>
                    </w:tcPr>
                  </w:tcPrChange>
                </w:tcPr>
                <w:p w14:paraId="6EC2372E" w14:textId="77777777" w:rsidR="008F60FA" w:rsidRPr="00DE6D4A" w:rsidRDefault="008F60FA" w:rsidP="00516BE7">
                  <w:pPr>
                    <w:framePr w:wrap="around" w:hAnchor="text" w:xAlign="center" w:y="9186"/>
                    <w:tabs>
                      <w:tab w:val="left" w:pos="426"/>
                    </w:tabs>
                    <w:ind w:firstLine="0"/>
                    <w:suppressOverlap/>
                    <w:rPr>
                      <w:ins w:id="548" w:author="Sss190" w:date="2023-08-21T20:43:00Z"/>
                      <w:sz w:val="16"/>
                      <w:szCs w:val="16"/>
                    </w:rPr>
                  </w:pPr>
                  <w:ins w:id="549" w:author="Sss190" w:date="2023-08-21T20:43:00Z">
                    <w:r w:rsidRPr="00DE6D4A">
                      <w:rPr>
                        <w:sz w:val="16"/>
                        <w:szCs w:val="16"/>
                      </w:rPr>
                      <w:t>Batch Normalization</w:t>
                    </w:r>
                  </w:ins>
                </w:p>
              </w:tc>
              <w:tc>
                <w:tcPr>
                  <w:tcW w:w="1550" w:type="pct"/>
                  <w:vAlign w:val="center"/>
                  <w:tcPrChange w:id="550" w:author="Sss190" w:date="2023-08-23T20:42:00Z">
                    <w:tcPr>
                      <w:tcW w:w="1333" w:type="dxa"/>
                      <w:vAlign w:val="center"/>
                    </w:tcPr>
                  </w:tcPrChange>
                </w:tcPr>
                <w:p w14:paraId="2BCBDAAB" w14:textId="77777777" w:rsidR="008F60FA" w:rsidRPr="00DE6D4A" w:rsidRDefault="008F60FA" w:rsidP="00516BE7">
                  <w:pPr>
                    <w:framePr w:wrap="around" w:hAnchor="text" w:xAlign="center" w:y="9186"/>
                    <w:tabs>
                      <w:tab w:val="left" w:pos="426"/>
                    </w:tabs>
                    <w:ind w:firstLine="0"/>
                    <w:suppressOverlap/>
                    <w:jc w:val="center"/>
                    <w:rPr>
                      <w:ins w:id="551" w:author="Sss190" w:date="2023-08-21T20:43:00Z"/>
                      <w:sz w:val="16"/>
                      <w:szCs w:val="16"/>
                    </w:rPr>
                  </w:pPr>
                  <w:ins w:id="552" w:author="Sss190" w:date="2023-08-21T20:43:00Z">
                    <w:r w:rsidRPr="00DE6D4A">
                      <w:rPr>
                        <w:sz w:val="16"/>
                        <w:szCs w:val="16"/>
                      </w:rPr>
                      <w:t>-</w:t>
                    </w:r>
                  </w:ins>
                </w:p>
              </w:tc>
              <w:tc>
                <w:tcPr>
                  <w:tcW w:w="1035" w:type="pct"/>
                  <w:vAlign w:val="center"/>
                  <w:tcPrChange w:id="553" w:author="Sss190" w:date="2023-08-23T20:42:00Z">
                    <w:tcPr>
                      <w:tcW w:w="850" w:type="dxa"/>
                      <w:vAlign w:val="center"/>
                    </w:tcPr>
                  </w:tcPrChange>
                </w:tcPr>
                <w:p w14:paraId="4690AECF" w14:textId="77777777" w:rsidR="008F60FA" w:rsidRPr="00DE6D4A" w:rsidRDefault="008F60FA" w:rsidP="00516BE7">
                  <w:pPr>
                    <w:framePr w:wrap="around" w:hAnchor="text" w:xAlign="center" w:y="9186"/>
                    <w:tabs>
                      <w:tab w:val="left" w:pos="426"/>
                    </w:tabs>
                    <w:ind w:firstLine="0"/>
                    <w:suppressOverlap/>
                    <w:jc w:val="center"/>
                    <w:rPr>
                      <w:ins w:id="554" w:author="Sss190" w:date="2023-08-21T20:43:00Z"/>
                      <w:sz w:val="16"/>
                      <w:szCs w:val="16"/>
                    </w:rPr>
                  </w:pPr>
                  <w:ins w:id="555" w:author="Sss190" w:date="2023-08-21T20:43:00Z">
                    <w:r w:rsidRPr="00DE6D4A">
                      <w:rPr>
                        <w:sz w:val="16"/>
                        <w:szCs w:val="16"/>
                      </w:rPr>
                      <w:t>-</w:t>
                    </w:r>
                  </w:ins>
                </w:p>
              </w:tc>
            </w:tr>
            <w:tr w:rsidR="00ED09CC" w:rsidRPr="00DE6D4A" w14:paraId="3F911916" w14:textId="77777777" w:rsidTr="0055110E">
              <w:trPr>
                <w:jc w:val="center"/>
                <w:ins w:id="556" w:author="Sss190" w:date="2023-08-21T20:43:00Z"/>
                <w:trPrChange w:id="557" w:author="Sss190" w:date="2023-08-23T20:42:00Z">
                  <w:trPr>
                    <w:gridAfter w:val="0"/>
                    <w:wAfter w:w="40" w:type="dxa"/>
                  </w:trPr>
                </w:trPrChange>
              </w:trPr>
              <w:tc>
                <w:tcPr>
                  <w:tcW w:w="337" w:type="pct"/>
                  <w:tcPrChange w:id="558" w:author="Sss190" w:date="2023-08-23T20:42:00Z">
                    <w:tcPr>
                      <w:tcW w:w="290" w:type="dxa"/>
                    </w:tcPr>
                  </w:tcPrChange>
                </w:tcPr>
                <w:p w14:paraId="055DE6DF" w14:textId="77777777" w:rsidR="008F60FA" w:rsidRPr="00DE6D4A" w:rsidRDefault="008F60FA" w:rsidP="00516BE7">
                  <w:pPr>
                    <w:framePr w:wrap="around" w:hAnchor="text" w:xAlign="center" w:y="9186"/>
                    <w:tabs>
                      <w:tab w:val="left" w:pos="426"/>
                    </w:tabs>
                    <w:ind w:firstLine="0"/>
                    <w:suppressOverlap/>
                    <w:jc w:val="center"/>
                    <w:rPr>
                      <w:ins w:id="559" w:author="Sss190" w:date="2023-08-21T20:43:00Z"/>
                      <w:sz w:val="16"/>
                      <w:szCs w:val="16"/>
                    </w:rPr>
                    <w:pPrChange w:id="560" w:author="Sss190" w:date="2023-08-22T16:46:00Z">
                      <w:pPr>
                        <w:framePr w:wrap="around" w:hAnchor="text" w:xAlign="center" w:yAlign="bottom"/>
                        <w:tabs>
                          <w:tab w:val="left" w:pos="426"/>
                        </w:tabs>
                        <w:ind w:firstLine="0"/>
                        <w:suppressOverlap/>
                      </w:pPr>
                    </w:pPrChange>
                  </w:pPr>
                  <w:ins w:id="561" w:author="Sss190" w:date="2023-08-21T20:43:00Z">
                    <w:r w:rsidRPr="00DE6D4A">
                      <w:rPr>
                        <w:sz w:val="16"/>
                        <w:szCs w:val="16"/>
                      </w:rPr>
                      <w:t>4</w:t>
                    </w:r>
                  </w:ins>
                </w:p>
              </w:tc>
              <w:tc>
                <w:tcPr>
                  <w:tcW w:w="2077" w:type="pct"/>
                  <w:tcPrChange w:id="562" w:author="Sss190" w:date="2023-08-23T20:42:00Z">
                    <w:tcPr>
                      <w:tcW w:w="1786" w:type="dxa"/>
                    </w:tcPr>
                  </w:tcPrChange>
                </w:tcPr>
                <w:p w14:paraId="7E6EAF1B" w14:textId="77777777" w:rsidR="008F60FA" w:rsidRPr="00DE6D4A" w:rsidRDefault="008F60FA" w:rsidP="00516BE7">
                  <w:pPr>
                    <w:framePr w:wrap="around" w:hAnchor="text" w:xAlign="center" w:y="9186"/>
                    <w:tabs>
                      <w:tab w:val="left" w:pos="426"/>
                    </w:tabs>
                    <w:ind w:firstLine="0"/>
                    <w:suppressOverlap/>
                    <w:rPr>
                      <w:ins w:id="563" w:author="Sss190" w:date="2023-08-21T20:43:00Z"/>
                      <w:sz w:val="16"/>
                      <w:szCs w:val="16"/>
                    </w:rPr>
                  </w:pPr>
                  <w:ins w:id="564" w:author="Sss190" w:date="2023-08-21T20:43:00Z">
                    <w:r w:rsidRPr="00DE6D4A">
                      <w:rPr>
                        <w:sz w:val="16"/>
                        <w:szCs w:val="16"/>
                      </w:rPr>
                      <w:t>Dropout</w:t>
                    </w:r>
                  </w:ins>
                </w:p>
              </w:tc>
              <w:tc>
                <w:tcPr>
                  <w:tcW w:w="1550" w:type="pct"/>
                  <w:vAlign w:val="center"/>
                  <w:tcPrChange w:id="565" w:author="Sss190" w:date="2023-08-23T20:42:00Z">
                    <w:tcPr>
                      <w:tcW w:w="1333" w:type="dxa"/>
                      <w:vAlign w:val="center"/>
                    </w:tcPr>
                  </w:tcPrChange>
                </w:tcPr>
                <w:p w14:paraId="7740A48D" w14:textId="77777777" w:rsidR="008F60FA" w:rsidRPr="00DE6D4A" w:rsidRDefault="008F60FA" w:rsidP="00516BE7">
                  <w:pPr>
                    <w:framePr w:wrap="around" w:hAnchor="text" w:xAlign="center" w:y="9186"/>
                    <w:tabs>
                      <w:tab w:val="left" w:pos="426"/>
                    </w:tabs>
                    <w:ind w:firstLine="0"/>
                    <w:suppressOverlap/>
                    <w:jc w:val="center"/>
                    <w:rPr>
                      <w:ins w:id="566" w:author="Sss190" w:date="2023-08-21T20:43:00Z"/>
                      <w:sz w:val="16"/>
                      <w:szCs w:val="16"/>
                    </w:rPr>
                  </w:pPr>
                  <w:ins w:id="567" w:author="Sss190" w:date="2023-08-21T20:43:00Z">
                    <w:r w:rsidRPr="00DE6D4A">
                      <w:rPr>
                        <w:sz w:val="16"/>
                        <w:szCs w:val="16"/>
                      </w:rPr>
                      <w:t>0.3</w:t>
                    </w:r>
                  </w:ins>
                </w:p>
              </w:tc>
              <w:tc>
                <w:tcPr>
                  <w:tcW w:w="1035" w:type="pct"/>
                  <w:vAlign w:val="center"/>
                  <w:tcPrChange w:id="568" w:author="Sss190" w:date="2023-08-23T20:42:00Z">
                    <w:tcPr>
                      <w:tcW w:w="850" w:type="dxa"/>
                      <w:vAlign w:val="center"/>
                    </w:tcPr>
                  </w:tcPrChange>
                </w:tcPr>
                <w:p w14:paraId="05F5BE45" w14:textId="77777777" w:rsidR="008F60FA" w:rsidRPr="00DE6D4A" w:rsidRDefault="008F60FA" w:rsidP="00516BE7">
                  <w:pPr>
                    <w:framePr w:wrap="around" w:hAnchor="text" w:xAlign="center" w:y="9186"/>
                    <w:tabs>
                      <w:tab w:val="left" w:pos="426"/>
                    </w:tabs>
                    <w:ind w:firstLine="0"/>
                    <w:suppressOverlap/>
                    <w:jc w:val="center"/>
                    <w:rPr>
                      <w:ins w:id="569" w:author="Sss190" w:date="2023-08-21T20:43:00Z"/>
                      <w:sz w:val="16"/>
                      <w:szCs w:val="16"/>
                    </w:rPr>
                  </w:pPr>
                  <w:ins w:id="570" w:author="Sss190" w:date="2023-08-21T20:43:00Z">
                    <w:r w:rsidRPr="00DE6D4A">
                      <w:rPr>
                        <w:sz w:val="16"/>
                        <w:szCs w:val="16"/>
                      </w:rPr>
                      <w:t>-</w:t>
                    </w:r>
                  </w:ins>
                </w:p>
              </w:tc>
            </w:tr>
            <w:tr w:rsidR="008F60FA" w:rsidRPr="00DE6D4A" w14:paraId="0201508D" w14:textId="77777777" w:rsidTr="0055110E">
              <w:trPr>
                <w:jc w:val="center"/>
                <w:ins w:id="571" w:author="Sss190" w:date="2023-08-21T20:43:00Z"/>
              </w:trPr>
              <w:tc>
                <w:tcPr>
                  <w:tcW w:w="5000" w:type="pct"/>
                  <w:gridSpan w:val="4"/>
                  <w:tcPrChange w:id="572" w:author="Sss190" w:date="2023-08-23T20:42:00Z">
                    <w:tcPr>
                      <w:tcW w:w="4525" w:type="dxa"/>
                      <w:gridSpan w:val="5"/>
                    </w:tcPr>
                  </w:tcPrChange>
                </w:tcPr>
                <w:p w14:paraId="3C7C276D" w14:textId="77777777" w:rsidR="008F60FA" w:rsidRPr="00DE6D4A" w:rsidRDefault="008F60FA" w:rsidP="00516BE7">
                  <w:pPr>
                    <w:framePr w:wrap="around" w:hAnchor="text" w:xAlign="center" w:y="9186"/>
                    <w:tabs>
                      <w:tab w:val="left" w:pos="426"/>
                    </w:tabs>
                    <w:ind w:firstLine="0"/>
                    <w:suppressOverlap/>
                    <w:jc w:val="center"/>
                    <w:rPr>
                      <w:ins w:id="573" w:author="Sss190" w:date="2023-08-21T20:43:00Z"/>
                      <w:sz w:val="16"/>
                      <w:szCs w:val="16"/>
                    </w:rPr>
                  </w:pPr>
                  <w:ins w:id="574" w:author="Sss190" w:date="2023-08-21T20:43:00Z">
                    <w:r w:rsidRPr="00DE6D4A">
                      <w:rPr>
                        <w:sz w:val="16"/>
                        <w:szCs w:val="16"/>
                      </w:rPr>
                      <w:t>Classifier</w:t>
                    </w:r>
                  </w:ins>
                </w:p>
              </w:tc>
            </w:tr>
            <w:tr w:rsidR="00ED09CC" w:rsidRPr="00DE6D4A" w14:paraId="7B138A49" w14:textId="77777777" w:rsidTr="0055110E">
              <w:trPr>
                <w:jc w:val="center"/>
                <w:ins w:id="575" w:author="Sss190" w:date="2023-08-21T20:43:00Z"/>
                <w:trPrChange w:id="576" w:author="Sss190" w:date="2023-08-23T20:42:00Z">
                  <w:trPr>
                    <w:gridAfter w:val="0"/>
                    <w:wAfter w:w="40" w:type="dxa"/>
                  </w:trPr>
                </w:trPrChange>
              </w:trPr>
              <w:tc>
                <w:tcPr>
                  <w:tcW w:w="337" w:type="pct"/>
                  <w:tcPrChange w:id="577" w:author="Sss190" w:date="2023-08-23T20:42:00Z">
                    <w:tcPr>
                      <w:tcW w:w="290" w:type="dxa"/>
                    </w:tcPr>
                  </w:tcPrChange>
                </w:tcPr>
                <w:p w14:paraId="077BDD6F" w14:textId="77777777" w:rsidR="008F60FA" w:rsidRPr="00DE6D4A" w:rsidRDefault="008F60FA" w:rsidP="00516BE7">
                  <w:pPr>
                    <w:framePr w:wrap="around" w:hAnchor="text" w:xAlign="center" w:y="9186"/>
                    <w:tabs>
                      <w:tab w:val="left" w:pos="426"/>
                    </w:tabs>
                    <w:ind w:firstLine="0"/>
                    <w:suppressOverlap/>
                    <w:jc w:val="center"/>
                    <w:rPr>
                      <w:ins w:id="578" w:author="Sss190" w:date="2023-08-21T20:43:00Z"/>
                      <w:sz w:val="16"/>
                      <w:szCs w:val="16"/>
                    </w:rPr>
                    <w:pPrChange w:id="579" w:author="Sss190" w:date="2023-08-22T16:46:00Z">
                      <w:pPr>
                        <w:framePr w:wrap="around" w:hAnchor="text" w:xAlign="center" w:yAlign="bottom"/>
                        <w:tabs>
                          <w:tab w:val="left" w:pos="426"/>
                        </w:tabs>
                        <w:ind w:firstLine="0"/>
                        <w:suppressOverlap/>
                      </w:pPr>
                    </w:pPrChange>
                  </w:pPr>
                  <w:ins w:id="580" w:author="Sss190" w:date="2023-08-21T20:43:00Z">
                    <w:r w:rsidRPr="00DE6D4A">
                      <w:rPr>
                        <w:sz w:val="16"/>
                        <w:szCs w:val="16"/>
                      </w:rPr>
                      <w:t>5</w:t>
                    </w:r>
                  </w:ins>
                </w:p>
              </w:tc>
              <w:tc>
                <w:tcPr>
                  <w:tcW w:w="2077" w:type="pct"/>
                  <w:vAlign w:val="center"/>
                  <w:tcPrChange w:id="581" w:author="Sss190" w:date="2023-08-23T20:42:00Z">
                    <w:tcPr>
                      <w:tcW w:w="1786" w:type="dxa"/>
                      <w:vAlign w:val="center"/>
                    </w:tcPr>
                  </w:tcPrChange>
                </w:tcPr>
                <w:p w14:paraId="35EAA53F" w14:textId="77777777" w:rsidR="008F60FA" w:rsidRPr="00DE6D4A" w:rsidRDefault="008F60FA" w:rsidP="00516BE7">
                  <w:pPr>
                    <w:framePr w:wrap="around" w:hAnchor="text" w:xAlign="center" w:y="9186"/>
                    <w:tabs>
                      <w:tab w:val="left" w:pos="426"/>
                    </w:tabs>
                    <w:ind w:firstLine="0"/>
                    <w:suppressOverlap/>
                    <w:rPr>
                      <w:ins w:id="582" w:author="Sss190" w:date="2023-08-21T20:43:00Z"/>
                      <w:sz w:val="16"/>
                      <w:szCs w:val="16"/>
                    </w:rPr>
                  </w:pPr>
                  <w:ins w:id="583" w:author="Sss190" w:date="2023-08-21T20:43:00Z">
                    <w:r w:rsidRPr="00DE6D4A">
                      <w:rPr>
                        <w:sz w:val="16"/>
                        <w:szCs w:val="16"/>
                      </w:rPr>
                      <w:t>Dense</w:t>
                    </w:r>
                  </w:ins>
                </w:p>
              </w:tc>
              <w:tc>
                <w:tcPr>
                  <w:tcW w:w="1550" w:type="pct"/>
                  <w:vAlign w:val="center"/>
                  <w:tcPrChange w:id="584" w:author="Sss190" w:date="2023-08-23T20:42:00Z">
                    <w:tcPr>
                      <w:tcW w:w="1333" w:type="dxa"/>
                      <w:vAlign w:val="center"/>
                    </w:tcPr>
                  </w:tcPrChange>
                </w:tcPr>
                <w:p w14:paraId="05D23C05" w14:textId="77777777" w:rsidR="008F60FA" w:rsidRPr="00DE6D4A" w:rsidRDefault="008F60FA" w:rsidP="00516BE7">
                  <w:pPr>
                    <w:framePr w:wrap="around" w:hAnchor="text" w:xAlign="center" w:y="9186"/>
                    <w:tabs>
                      <w:tab w:val="left" w:pos="426"/>
                    </w:tabs>
                    <w:ind w:firstLine="0"/>
                    <w:suppressOverlap/>
                    <w:jc w:val="center"/>
                    <w:rPr>
                      <w:ins w:id="585" w:author="Sss190" w:date="2023-08-21T20:43:00Z"/>
                      <w:sz w:val="16"/>
                      <w:szCs w:val="16"/>
                    </w:rPr>
                  </w:pPr>
                  <w:ins w:id="586" w:author="Sss190" w:date="2023-08-21T20:43:00Z">
                    <w:r w:rsidRPr="00DE6D4A">
                      <w:rPr>
                        <w:sz w:val="16"/>
                        <w:szCs w:val="16"/>
                      </w:rPr>
                      <w:t>2</w:t>
                    </w:r>
                  </w:ins>
                </w:p>
              </w:tc>
              <w:tc>
                <w:tcPr>
                  <w:tcW w:w="1035" w:type="pct"/>
                  <w:vAlign w:val="center"/>
                  <w:tcPrChange w:id="587" w:author="Sss190" w:date="2023-08-23T20:42:00Z">
                    <w:tcPr>
                      <w:tcW w:w="850" w:type="dxa"/>
                      <w:vAlign w:val="center"/>
                    </w:tcPr>
                  </w:tcPrChange>
                </w:tcPr>
                <w:p w14:paraId="6D5543B6" w14:textId="77777777" w:rsidR="008F60FA" w:rsidRPr="00DE6D4A" w:rsidRDefault="008F60FA" w:rsidP="00516BE7">
                  <w:pPr>
                    <w:framePr w:wrap="around" w:hAnchor="text" w:xAlign="center" w:y="9186"/>
                    <w:tabs>
                      <w:tab w:val="left" w:pos="426"/>
                    </w:tabs>
                    <w:ind w:firstLine="0"/>
                    <w:suppressOverlap/>
                    <w:jc w:val="center"/>
                    <w:rPr>
                      <w:ins w:id="588" w:author="Sss190" w:date="2023-08-21T20:43:00Z"/>
                      <w:sz w:val="16"/>
                      <w:szCs w:val="16"/>
                    </w:rPr>
                  </w:pPr>
                  <w:ins w:id="589" w:author="Sss190" w:date="2023-08-21T20:43:00Z">
                    <w:r w:rsidRPr="00DE6D4A">
                      <w:rPr>
                        <w:sz w:val="16"/>
                        <w:szCs w:val="16"/>
                      </w:rPr>
                      <w:t>Sigmoid</w:t>
                    </w:r>
                  </w:ins>
                </w:p>
              </w:tc>
            </w:tr>
            <w:tr w:rsidR="00ED09CC" w:rsidRPr="00DE6D4A" w14:paraId="2A3F9742" w14:textId="77777777" w:rsidTr="0055110E">
              <w:trPr>
                <w:jc w:val="center"/>
                <w:ins w:id="590" w:author="Sss190" w:date="2023-08-21T20:43:00Z"/>
                <w:trPrChange w:id="591" w:author="Sss190" w:date="2023-08-23T20:42:00Z">
                  <w:trPr>
                    <w:gridAfter w:val="0"/>
                    <w:wAfter w:w="40" w:type="dxa"/>
                  </w:trPr>
                </w:trPrChange>
              </w:trPr>
              <w:tc>
                <w:tcPr>
                  <w:tcW w:w="337" w:type="pct"/>
                  <w:vAlign w:val="center"/>
                  <w:tcPrChange w:id="592" w:author="Sss190" w:date="2023-08-23T20:42:00Z">
                    <w:tcPr>
                      <w:tcW w:w="290" w:type="dxa"/>
                      <w:vAlign w:val="center"/>
                    </w:tcPr>
                  </w:tcPrChange>
                </w:tcPr>
                <w:p w14:paraId="37AD0563" w14:textId="77777777" w:rsidR="008F60FA" w:rsidRPr="00DE6D4A" w:rsidRDefault="008F60FA" w:rsidP="00516BE7">
                  <w:pPr>
                    <w:framePr w:wrap="around" w:hAnchor="text" w:xAlign="center" w:y="9186"/>
                    <w:tabs>
                      <w:tab w:val="left" w:pos="426"/>
                    </w:tabs>
                    <w:ind w:firstLine="0"/>
                    <w:suppressOverlap/>
                    <w:jc w:val="center"/>
                    <w:rPr>
                      <w:ins w:id="593" w:author="Sss190" w:date="2023-08-21T20:43:00Z"/>
                      <w:sz w:val="16"/>
                      <w:szCs w:val="16"/>
                    </w:rPr>
                    <w:pPrChange w:id="594" w:author="Sss190" w:date="2023-08-22T16:46:00Z">
                      <w:pPr>
                        <w:framePr w:wrap="around" w:hAnchor="text" w:xAlign="center" w:yAlign="bottom"/>
                        <w:tabs>
                          <w:tab w:val="left" w:pos="426"/>
                        </w:tabs>
                        <w:ind w:firstLine="0"/>
                        <w:suppressOverlap/>
                        <w:jc w:val="left"/>
                      </w:pPr>
                    </w:pPrChange>
                  </w:pPr>
                  <w:ins w:id="595" w:author="Sss190" w:date="2023-08-21T20:43:00Z">
                    <w:r w:rsidRPr="00DE6D4A">
                      <w:rPr>
                        <w:sz w:val="16"/>
                        <w:szCs w:val="16"/>
                      </w:rPr>
                      <w:t>6</w:t>
                    </w:r>
                  </w:ins>
                </w:p>
              </w:tc>
              <w:tc>
                <w:tcPr>
                  <w:tcW w:w="2077" w:type="pct"/>
                  <w:vAlign w:val="center"/>
                  <w:tcPrChange w:id="596" w:author="Sss190" w:date="2023-08-23T20:42:00Z">
                    <w:tcPr>
                      <w:tcW w:w="1786" w:type="dxa"/>
                      <w:vAlign w:val="center"/>
                    </w:tcPr>
                  </w:tcPrChange>
                </w:tcPr>
                <w:p w14:paraId="03B46BFA" w14:textId="77777777" w:rsidR="008F60FA" w:rsidRPr="00DE6D4A" w:rsidRDefault="008F60FA" w:rsidP="00516BE7">
                  <w:pPr>
                    <w:framePr w:wrap="around" w:hAnchor="text" w:xAlign="center" w:y="9186"/>
                    <w:tabs>
                      <w:tab w:val="left" w:pos="426"/>
                    </w:tabs>
                    <w:ind w:firstLine="0"/>
                    <w:suppressOverlap/>
                    <w:rPr>
                      <w:ins w:id="597" w:author="Sss190" w:date="2023-08-21T20:43:00Z"/>
                      <w:sz w:val="16"/>
                      <w:szCs w:val="16"/>
                    </w:rPr>
                  </w:pPr>
                  <w:ins w:id="598" w:author="Sss190" w:date="2023-08-21T20:43:00Z">
                    <w:r w:rsidRPr="00DE6D4A">
                      <w:rPr>
                        <w:sz w:val="16"/>
                        <w:szCs w:val="16"/>
                      </w:rPr>
                      <w:t>Loss</w:t>
                    </w:r>
                  </w:ins>
                </w:p>
              </w:tc>
              <w:tc>
                <w:tcPr>
                  <w:tcW w:w="1550" w:type="pct"/>
                  <w:vAlign w:val="center"/>
                  <w:tcPrChange w:id="599" w:author="Sss190" w:date="2023-08-23T20:42:00Z">
                    <w:tcPr>
                      <w:tcW w:w="1333" w:type="dxa"/>
                      <w:vAlign w:val="center"/>
                    </w:tcPr>
                  </w:tcPrChange>
                </w:tcPr>
                <w:p w14:paraId="3B9F1476" w14:textId="77777777" w:rsidR="008F60FA" w:rsidRPr="00DE6D4A" w:rsidRDefault="008F60FA" w:rsidP="00516BE7">
                  <w:pPr>
                    <w:framePr w:wrap="around" w:hAnchor="text" w:xAlign="center" w:y="9186"/>
                    <w:tabs>
                      <w:tab w:val="left" w:pos="426"/>
                    </w:tabs>
                    <w:ind w:left="-118" w:right="-107" w:firstLine="0"/>
                    <w:suppressOverlap/>
                    <w:jc w:val="center"/>
                    <w:rPr>
                      <w:ins w:id="600" w:author="Sss190" w:date="2023-08-21T20:43:00Z"/>
                      <w:sz w:val="16"/>
                      <w:szCs w:val="16"/>
                    </w:rPr>
                  </w:pPr>
                  <w:proofErr w:type="spellStart"/>
                  <w:ins w:id="601" w:author="Sss190" w:date="2023-08-21T20:43:00Z">
                    <w:r w:rsidRPr="00DE6D4A">
                      <w:rPr>
                        <w:sz w:val="16"/>
                        <w:szCs w:val="16"/>
                      </w:rPr>
                      <w:t>binary_crossentropy</w:t>
                    </w:r>
                    <w:proofErr w:type="spellEnd"/>
                  </w:ins>
                </w:p>
              </w:tc>
              <w:tc>
                <w:tcPr>
                  <w:tcW w:w="1035" w:type="pct"/>
                  <w:vAlign w:val="center"/>
                  <w:tcPrChange w:id="602" w:author="Sss190" w:date="2023-08-23T20:42:00Z">
                    <w:tcPr>
                      <w:tcW w:w="850" w:type="dxa"/>
                      <w:vAlign w:val="center"/>
                    </w:tcPr>
                  </w:tcPrChange>
                </w:tcPr>
                <w:p w14:paraId="60E0C703" w14:textId="77777777" w:rsidR="008F60FA" w:rsidRPr="00DE6D4A" w:rsidRDefault="008F60FA" w:rsidP="00516BE7">
                  <w:pPr>
                    <w:framePr w:wrap="around" w:hAnchor="text" w:xAlign="center" w:y="9186"/>
                    <w:tabs>
                      <w:tab w:val="left" w:pos="426"/>
                    </w:tabs>
                    <w:ind w:firstLine="0"/>
                    <w:suppressOverlap/>
                    <w:jc w:val="center"/>
                    <w:rPr>
                      <w:ins w:id="603" w:author="Sss190" w:date="2023-08-21T20:43:00Z"/>
                      <w:sz w:val="16"/>
                      <w:szCs w:val="16"/>
                    </w:rPr>
                  </w:pPr>
                  <w:ins w:id="604" w:author="Sss190" w:date="2023-08-21T20:43:00Z">
                    <w:r w:rsidRPr="00DE6D4A">
                      <w:rPr>
                        <w:sz w:val="16"/>
                        <w:szCs w:val="16"/>
                      </w:rPr>
                      <w:t>RMSprop</w:t>
                    </w:r>
                  </w:ins>
                </w:p>
              </w:tc>
            </w:tr>
          </w:tbl>
          <w:p w14:paraId="230400BC" w14:textId="53AB4134" w:rsidR="008F60FA" w:rsidRPr="00DE6D4A" w:rsidRDefault="00F1506B">
            <w:pPr>
              <w:pStyle w:val="JTSiskomBody"/>
              <w:tabs>
                <w:tab w:val="left" w:pos="357"/>
              </w:tabs>
              <w:ind w:firstLine="0"/>
              <w:jc w:val="center"/>
              <w:rPr>
                <w:ins w:id="605" w:author="Sss190" w:date="2023-08-21T20:43:00Z"/>
                <w:iCs/>
                <w:color w:val="auto"/>
                <w:sz w:val="16"/>
                <w:szCs w:val="16"/>
                <w:rPrChange w:id="606" w:author="Sss190" w:date="2023-08-22T17:02:00Z">
                  <w:rPr>
                    <w:ins w:id="607" w:author="Sss190" w:date="2023-08-21T20:43:00Z"/>
                    <w:iCs/>
                    <w:color w:val="auto"/>
                  </w:rPr>
                </w:rPrChange>
              </w:rPr>
              <w:pPrChange w:id="608" w:author="Sss190" w:date="2023-08-21T20:44:00Z">
                <w:pPr>
                  <w:pStyle w:val="JTSiskomBody"/>
                  <w:tabs>
                    <w:tab w:val="left" w:pos="357"/>
                  </w:tabs>
                  <w:ind w:firstLine="0"/>
                </w:pPr>
              </w:pPrChange>
            </w:pPr>
            <w:ins w:id="609" w:author="Sss190" w:date="2023-08-22T16:50:00Z">
              <w:r w:rsidRPr="00DE6D4A">
                <w:rPr>
                  <w:iCs/>
                  <w:color w:val="auto"/>
                  <w:sz w:val="16"/>
                  <w:szCs w:val="16"/>
                  <w:rPrChange w:id="610" w:author="Sss190" w:date="2023-08-22T17:02:00Z">
                    <w:rPr>
                      <w:iCs/>
                      <w:color w:val="auto"/>
                    </w:rPr>
                  </w:rPrChange>
                </w:rPr>
                <w:t xml:space="preserve">  </w:t>
              </w:r>
            </w:ins>
            <w:ins w:id="611" w:author="Sss190" w:date="2023-08-21T20:44:00Z">
              <w:r w:rsidR="008F60FA" w:rsidRPr="00DE6D4A">
                <w:rPr>
                  <w:iCs/>
                  <w:color w:val="auto"/>
                  <w:sz w:val="16"/>
                  <w:szCs w:val="16"/>
                  <w:rPrChange w:id="612" w:author="Sss190" w:date="2023-08-22T17:02:00Z">
                    <w:rPr>
                      <w:iCs/>
                      <w:color w:val="auto"/>
                    </w:rPr>
                  </w:rPrChange>
                </w:rPr>
                <w:t xml:space="preserve"> </w:t>
              </w:r>
            </w:ins>
          </w:p>
        </w:tc>
      </w:tr>
    </w:tbl>
    <w:tbl>
      <w:tblPr>
        <w:tblStyle w:val="TableGrid"/>
        <w:tblpPr w:tblpXSpec="center" w:tblpYSpec="top"/>
        <w:tblOverlap w:val="never"/>
        <w:tblW w:w="0" w:type="auto"/>
        <w:tblCellMar>
          <w:left w:w="0" w:type="dxa"/>
          <w:right w:w="0" w:type="dxa"/>
        </w:tblCellMar>
        <w:tblLook w:val="04A0" w:firstRow="1" w:lastRow="0" w:firstColumn="1" w:lastColumn="0" w:noHBand="0" w:noVBand="1"/>
        <w:tblPrChange w:id="613" w:author="Sss190" w:date="2023-08-22T12:47:00Z">
          <w:tblPr>
            <w:tblStyle w:val="TableGrid"/>
            <w:tblW w:w="0" w:type="auto"/>
            <w:tblLook w:val="04A0" w:firstRow="1" w:lastRow="0" w:firstColumn="1" w:lastColumn="0" w:noHBand="0" w:noVBand="1"/>
          </w:tblPr>
        </w:tblPrChange>
      </w:tblPr>
      <w:tblGrid>
        <w:gridCol w:w="4535"/>
        <w:tblGridChange w:id="614">
          <w:tblGrid>
            <w:gridCol w:w="4525"/>
          </w:tblGrid>
        </w:tblGridChange>
      </w:tblGrid>
      <w:tr w:rsidR="007911B6" w:rsidRPr="00DE6D4A" w14:paraId="1CE31024" w14:textId="77777777" w:rsidTr="00567CDC">
        <w:trPr>
          <w:ins w:id="615" w:author="Sss190" w:date="2023-08-21T20:35:00Z"/>
        </w:trPr>
        <w:tc>
          <w:tcPr>
            <w:tcW w:w="4525" w:type="dxa"/>
            <w:tcBorders>
              <w:top w:val="nil"/>
              <w:left w:val="nil"/>
              <w:bottom w:val="nil"/>
              <w:right w:val="nil"/>
            </w:tcBorders>
            <w:tcPrChange w:id="616" w:author="Sss190" w:date="2023-08-22T12:47:00Z">
              <w:tcPr>
                <w:tcW w:w="4525" w:type="dxa"/>
              </w:tcPr>
            </w:tcPrChange>
          </w:tcPr>
          <w:p w14:paraId="2EFE53C1" w14:textId="77777777" w:rsidR="007911B6" w:rsidRPr="00DE6D4A" w:rsidRDefault="007911B6" w:rsidP="00567CDC">
            <w:pPr>
              <w:tabs>
                <w:tab w:val="left" w:pos="567"/>
              </w:tabs>
              <w:ind w:firstLine="0"/>
              <w:jc w:val="center"/>
              <w:rPr>
                <w:moveTo w:id="617" w:author="Sss190" w:date="2023-08-21T20:35:00Z"/>
                <w:smallCaps/>
                <w:sz w:val="16"/>
                <w:szCs w:val="16"/>
              </w:rPr>
            </w:pPr>
            <w:moveToRangeStart w:id="618" w:author="Sss190" w:date="2023-08-21T20:35:00Z" w:name="move143542557"/>
            <w:moveToRangeEnd w:id="459"/>
            <w:moveTo w:id="619" w:author="Sss190" w:date="2023-08-21T20:35:00Z">
              <w:r w:rsidRPr="00DE6D4A">
                <w:rPr>
                  <w:smallCaps/>
                  <w:sz w:val="16"/>
                  <w:szCs w:val="16"/>
                </w:rPr>
                <w:t>Table 3</w:t>
              </w:r>
            </w:moveTo>
          </w:p>
          <w:p w14:paraId="53E31111" w14:textId="6DDFEF7F" w:rsidR="007911B6" w:rsidRPr="00DE6D4A" w:rsidRDefault="007911B6">
            <w:pPr>
              <w:ind w:firstLine="0"/>
              <w:jc w:val="center"/>
              <w:rPr>
                <w:ins w:id="620" w:author="Sss190" w:date="2023-08-21T20:35:00Z"/>
                <w:smallCaps/>
                <w:sz w:val="16"/>
                <w:szCs w:val="16"/>
              </w:rPr>
              <w:pPrChange w:id="621" w:author="Sss190" w:date="2023-08-21T20:41:00Z">
                <w:pPr>
                  <w:framePr w:wrap="around" w:hAnchor="text" w:xAlign="center" w:yAlign="bottom"/>
                  <w:ind w:firstLine="0"/>
                  <w:suppressOverlap/>
                </w:pPr>
              </w:pPrChange>
            </w:pPr>
            <w:moveTo w:id="622" w:author="Sss190" w:date="2023-08-21T20:35:00Z">
              <w:r w:rsidRPr="00DE6D4A">
                <w:rPr>
                  <w:smallCaps/>
                  <w:sz w:val="16"/>
                  <w:szCs w:val="16"/>
                </w:rPr>
                <w:t>Image resizing result</w:t>
              </w:r>
            </w:moveTo>
            <w:moveToRangeEnd w:id="618"/>
          </w:p>
          <w:tbl>
            <w:tblPr>
              <w:tblStyle w:val="TableGrid"/>
              <w:tblW w:w="0" w:type="auto"/>
              <w:tblInd w:w="108" w:type="dxa"/>
              <w:tblLook w:val="04A0" w:firstRow="1" w:lastRow="0" w:firstColumn="1" w:lastColumn="0" w:noHBand="0" w:noVBand="1"/>
            </w:tblPr>
            <w:tblGrid>
              <w:gridCol w:w="2300"/>
              <w:gridCol w:w="2117"/>
            </w:tblGrid>
            <w:tr w:rsidR="007911B6" w:rsidRPr="00DE6D4A" w14:paraId="4EA6F9DC" w14:textId="77777777" w:rsidTr="005B60EA">
              <w:trPr>
                <w:trHeight w:val="151"/>
              </w:trPr>
              <w:tc>
                <w:tcPr>
                  <w:tcW w:w="2315" w:type="dxa"/>
                </w:tcPr>
                <w:p w14:paraId="41F63969" w14:textId="77777777" w:rsidR="007911B6" w:rsidRPr="00DE6D4A" w:rsidRDefault="007911B6" w:rsidP="00516BE7">
                  <w:pPr>
                    <w:framePr w:wrap="around" w:hAnchor="text" w:xAlign="center" w:yAlign="top"/>
                    <w:tabs>
                      <w:tab w:val="left" w:pos="567"/>
                    </w:tabs>
                    <w:ind w:firstLine="0"/>
                    <w:suppressOverlap/>
                    <w:jc w:val="center"/>
                    <w:rPr>
                      <w:moveTo w:id="623" w:author="Sss190" w:date="2023-08-21T20:35:00Z"/>
                      <w:b/>
                      <w:bCs/>
                      <w:sz w:val="16"/>
                      <w:szCs w:val="16"/>
                    </w:rPr>
                  </w:pPr>
                  <w:moveToRangeStart w:id="624" w:author="Sss190" w:date="2023-08-21T20:35:00Z" w:name="move143542565"/>
                  <w:moveTo w:id="625" w:author="Sss190" w:date="2023-08-21T20:35:00Z">
                    <w:r w:rsidRPr="00DE6D4A">
                      <w:rPr>
                        <w:b/>
                        <w:bCs/>
                        <w:sz w:val="16"/>
                        <w:szCs w:val="16"/>
                      </w:rPr>
                      <w:t>Original Image</w:t>
                    </w:r>
                  </w:moveTo>
                </w:p>
              </w:tc>
              <w:tc>
                <w:tcPr>
                  <w:tcW w:w="2130" w:type="dxa"/>
                </w:tcPr>
                <w:p w14:paraId="1E055BFF" w14:textId="77777777" w:rsidR="007911B6" w:rsidRPr="00DE6D4A" w:rsidRDefault="007911B6" w:rsidP="00516BE7">
                  <w:pPr>
                    <w:framePr w:wrap="around" w:hAnchor="text" w:xAlign="center" w:yAlign="top"/>
                    <w:tabs>
                      <w:tab w:val="left" w:pos="567"/>
                    </w:tabs>
                    <w:ind w:firstLine="0"/>
                    <w:suppressOverlap/>
                    <w:jc w:val="center"/>
                    <w:rPr>
                      <w:moveTo w:id="626" w:author="Sss190" w:date="2023-08-21T20:35:00Z"/>
                      <w:b/>
                      <w:bCs/>
                      <w:sz w:val="16"/>
                      <w:szCs w:val="16"/>
                    </w:rPr>
                  </w:pPr>
                  <w:moveTo w:id="627" w:author="Sss190" w:date="2023-08-21T20:35:00Z">
                    <w:r w:rsidRPr="00DE6D4A">
                      <w:rPr>
                        <w:b/>
                        <w:bCs/>
                        <w:sz w:val="16"/>
                        <w:szCs w:val="16"/>
                      </w:rPr>
                      <w:t>Resizing Image</w:t>
                    </w:r>
                  </w:moveTo>
                </w:p>
              </w:tc>
            </w:tr>
            <w:tr w:rsidR="007911B6" w:rsidRPr="00DE6D4A" w14:paraId="21F0E345" w14:textId="77777777" w:rsidTr="005B60EA">
              <w:trPr>
                <w:trHeight w:val="2027"/>
              </w:trPr>
              <w:tc>
                <w:tcPr>
                  <w:tcW w:w="2315" w:type="dxa"/>
                </w:tcPr>
                <w:p w14:paraId="76CC5DE9" w14:textId="77777777" w:rsidR="007911B6" w:rsidRPr="00DE6D4A" w:rsidRDefault="007911B6" w:rsidP="00516BE7">
                  <w:pPr>
                    <w:framePr w:wrap="around" w:hAnchor="text" w:xAlign="center" w:yAlign="top"/>
                    <w:tabs>
                      <w:tab w:val="left" w:pos="567"/>
                    </w:tabs>
                    <w:ind w:firstLine="0"/>
                    <w:suppressOverlap/>
                    <w:jc w:val="center"/>
                    <w:rPr>
                      <w:moveTo w:id="628" w:author="Sss190" w:date="2023-08-21T20:35:00Z"/>
                      <w:sz w:val="16"/>
                      <w:szCs w:val="16"/>
                      <w:rPrChange w:id="629" w:author="Sss190" w:date="2023-08-22T17:01:00Z">
                        <w:rPr>
                          <w:moveTo w:id="630" w:author="Sss190" w:date="2023-08-21T20:35:00Z"/>
                        </w:rPr>
                      </w:rPrChange>
                    </w:rPr>
                  </w:pPr>
                  <w:moveTo w:id="631" w:author="Sss190" w:date="2023-08-21T20:35:00Z">
                    <w:r w:rsidRPr="00DE6D4A">
                      <w:rPr>
                        <w:noProof/>
                        <w:sz w:val="16"/>
                        <w:szCs w:val="16"/>
                        <w:rPrChange w:id="632" w:author="Sss190" w:date="2023-08-22T17:01:00Z">
                          <w:rPr>
                            <w:noProof/>
                          </w:rPr>
                        </w:rPrChange>
                      </w:rPr>
                      <w:drawing>
                        <wp:inline distT="0" distB="0" distL="0" distR="0" wp14:anchorId="314BA3EF" wp14:editId="3DDCE7CF">
                          <wp:extent cx="1337095" cy="1249492"/>
                          <wp:effectExtent l="0" t="0" r="0" b="8255"/>
                          <wp:docPr id="391322393" name="Picture 39132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340163" cy="1252359"/>
                                  </a:xfrm>
                                  <a:prstGeom prst="rect">
                                    <a:avLst/>
                                  </a:prstGeom>
                                  <a:noFill/>
                                  <a:ln>
                                    <a:noFill/>
                                  </a:ln>
                                </pic:spPr>
                              </pic:pic>
                            </a:graphicData>
                          </a:graphic>
                        </wp:inline>
                      </w:drawing>
                    </w:r>
                  </w:moveTo>
                </w:p>
              </w:tc>
              <w:tc>
                <w:tcPr>
                  <w:tcW w:w="2130" w:type="dxa"/>
                </w:tcPr>
                <w:p w14:paraId="193BB08D" w14:textId="77777777" w:rsidR="007911B6" w:rsidRPr="00DE6D4A" w:rsidRDefault="007911B6" w:rsidP="00516BE7">
                  <w:pPr>
                    <w:framePr w:wrap="around" w:hAnchor="text" w:xAlign="center" w:yAlign="top"/>
                    <w:tabs>
                      <w:tab w:val="left" w:pos="567"/>
                    </w:tabs>
                    <w:ind w:firstLine="0"/>
                    <w:suppressOverlap/>
                    <w:rPr>
                      <w:moveTo w:id="633" w:author="Sss190" w:date="2023-08-21T20:35:00Z"/>
                      <w:sz w:val="16"/>
                      <w:szCs w:val="16"/>
                      <w:rPrChange w:id="634" w:author="Sss190" w:date="2023-08-22T17:01:00Z">
                        <w:rPr>
                          <w:moveTo w:id="635" w:author="Sss190" w:date="2023-08-21T20:35:00Z"/>
                        </w:rPr>
                      </w:rPrChange>
                    </w:rPr>
                  </w:pPr>
                  <w:moveTo w:id="636" w:author="Sss190" w:date="2023-08-21T20:35:00Z">
                    <w:r w:rsidRPr="00DE6D4A">
                      <w:rPr>
                        <w:noProof/>
                        <w:sz w:val="16"/>
                        <w:szCs w:val="16"/>
                        <w:rPrChange w:id="637" w:author="Sss190" w:date="2023-08-22T17:01:00Z">
                          <w:rPr>
                            <w:noProof/>
                          </w:rPr>
                        </w:rPrChange>
                      </w:rPr>
                      <w:drawing>
                        <wp:inline distT="0" distB="0" distL="0" distR="0" wp14:anchorId="5EB5BDD3" wp14:editId="7D402862">
                          <wp:extent cx="1211441" cy="1224951"/>
                          <wp:effectExtent l="0" t="0" r="8255" b="0"/>
                          <wp:docPr id="1439108904" name="Picture 143910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18320" cy="1231907"/>
                                  </a:xfrm>
                                  <a:prstGeom prst="rect">
                                    <a:avLst/>
                                  </a:prstGeom>
                                  <a:noFill/>
                                  <a:ln>
                                    <a:noFill/>
                                  </a:ln>
                                </pic:spPr>
                              </pic:pic>
                            </a:graphicData>
                          </a:graphic>
                        </wp:inline>
                      </w:drawing>
                    </w:r>
                  </w:moveTo>
                </w:p>
              </w:tc>
            </w:tr>
            <w:moveToRangeEnd w:id="624"/>
          </w:tbl>
          <w:p w14:paraId="3137BA63" w14:textId="77777777" w:rsidR="007911B6" w:rsidRPr="00DE6D4A" w:rsidRDefault="007911B6" w:rsidP="00567CDC">
            <w:pPr>
              <w:ind w:firstLine="0"/>
              <w:rPr>
                <w:ins w:id="638" w:author="Sss190" w:date="2023-08-21T20:35:00Z"/>
                <w:sz w:val="16"/>
                <w:szCs w:val="16"/>
                <w:rPrChange w:id="639" w:author="Sss190" w:date="2023-08-22T17:01:00Z">
                  <w:rPr>
                    <w:ins w:id="640" w:author="Sss190" w:date="2023-08-21T20:35:00Z"/>
                  </w:rPr>
                </w:rPrChange>
              </w:rPr>
            </w:pPr>
          </w:p>
          <w:p w14:paraId="1E01CDB6" w14:textId="77777777" w:rsidR="007911B6" w:rsidRPr="00DE6D4A" w:rsidRDefault="007911B6" w:rsidP="00567CDC">
            <w:pPr>
              <w:tabs>
                <w:tab w:val="left" w:pos="567"/>
              </w:tabs>
              <w:ind w:firstLine="0"/>
              <w:jc w:val="center"/>
              <w:rPr>
                <w:moveTo w:id="641" w:author="Sss190" w:date="2023-08-21T20:38:00Z"/>
                <w:smallCaps/>
                <w:sz w:val="16"/>
                <w:szCs w:val="16"/>
              </w:rPr>
            </w:pPr>
            <w:moveToRangeStart w:id="642" w:author="Sss190" w:date="2023-08-21T20:38:00Z" w:name="move143542752"/>
            <w:moveTo w:id="643" w:author="Sss190" w:date="2023-08-21T20:38:00Z">
              <w:r w:rsidRPr="00DE6D4A">
                <w:rPr>
                  <w:smallCaps/>
                  <w:sz w:val="16"/>
                  <w:szCs w:val="16"/>
                </w:rPr>
                <w:t>Table 4</w:t>
              </w:r>
            </w:moveTo>
          </w:p>
          <w:p w14:paraId="463D9060" w14:textId="77777777" w:rsidR="007911B6" w:rsidRPr="00DE6D4A" w:rsidRDefault="007911B6" w:rsidP="00567CDC">
            <w:pPr>
              <w:tabs>
                <w:tab w:val="left" w:pos="567"/>
              </w:tabs>
              <w:ind w:firstLine="0"/>
              <w:jc w:val="center"/>
              <w:rPr>
                <w:moveTo w:id="644" w:author="Sss190" w:date="2023-08-21T20:38:00Z"/>
                <w:sz w:val="16"/>
                <w:szCs w:val="16"/>
              </w:rPr>
            </w:pPr>
            <w:moveTo w:id="645" w:author="Sss190" w:date="2023-08-21T20:38:00Z">
              <w:r w:rsidRPr="00DE6D4A">
                <w:rPr>
                  <w:smallCaps/>
                  <w:sz w:val="16"/>
                  <w:szCs w:val="16"/>
                </w:rPr>
                <w:t>Dataset split</w:t>
              </w:r>
            </w:moveTo>
          </w:p>
          <w:tbl>
            <w:tblPr>
              <w:tblStyle w:val="TableGrid"/>
              <w:tblW w:w="0" w:type="auto"/>
              <w:tblInd w:w="108" w:type="dxa"/>
              <w:tblLook w:val="04A0" w:firstRow="1" w:lastRow="0" w:firstColumn="1" w:lastColumn="0" w:noHBand="0" w:noVBand="1"/>
            </w:tblPr>
            <w:tblGrid>
              <w:gridCol w:w="1400"/>
              <w:gridCol w:w="1510"/>
              <w:gridCol w:w="1507"/>
            </w:tblGrid>
            <w:tr w:rsidR="007911B6" w:rsidRPr="002E098C" w14:paraId="24353906" w14:textId="77777777" w:rsidTr="005B60EA">
              <w:tc>
                <w:tcPr>
                  <w:tcW w:w="1409" w:type="dxa"/>
                </w:tcPr>
                <w:p w14:paraId="42D89F7C" w14:textId="77777777" w:rsidR="007911B6" w:rsidRPr="002E098C" w:rsidRDefault="007911B6" w:rsidP="00516BE7">
                  <w:pPr>
                    <w:framePr w:wrap="around" w:hAnchor="text" w:xAlign="center" w:yAlign="top"/>
                    <w:tabs>
                      <w:tab w:val="left" w:pos="567"/>
                    </w:tabs>
                    <w:ind w:firstLine="0"/>
                    <w:suppressOverlap/>
                    <w:jc w:val="center"/>
                    <w:rPr>
                      <w:moveTo w:id="646" w:author="Sss190" w:date="2023-08-21T20:38:00Z"/>
                      <w:b/>
                      <w:bCs/>
                      <w:sz w:val="16"/>
                      <w:szCs w:val="16"/>
                    </w:rPr>
                  </w:pPr>
                  <w:moveTo w:id="647" w:author="Sss190" w:date="2023-08-21T20:38:00Z">
                    <w:r w:rsidRPr="002E098C">
                      <w:rPr>
                        <w:b/>
                        <w:bCs/>
                        <w:sz w:val="16"/>
                        <w:szCs w:val="16"/>
                      </w:rPr>
                      <w:t>Training Data (80%)</w:t>
                    </w:r>
                  </w:moveTo>
                </w:p>
              </w:tc>
              <w:tc>
                <w:tcPr>
                  <w:tcW w:w="1518" w:type="dxa"/>
                </w:tcPr>
                <w:p w14:paraId="0B6B29B9" w14:textId="77777777" w:rsidR="007911B6" w:rsidRPr="002E098C" w:rsidRDefault="007911B6" w:rsidP="00516BE7">
                  <w:pPr>
                    <w:framePr w:wrap="around" w:hAnchor="text" w:xAlign="center" w:yAlign="top"/>
                    <w:tabs>
                      <w:tab w:val="left" w:pos="567"/>
                    </w:tabs>
                    <w:ind w:firstLine="0"/>
                    <w:suppressOverlap/>
                    <w:jc w:val="center"/>
                    <w:rPr>
                      <w:moveTo w:id="648" w:author="Sss190" w:date="2023-08-21T20:38:00Z"/>
                      <w:b/>
                      <w:bCs/>
                      <w:sz w:val="16"/>
                      <w:szCs w:val="16"/>
                    </w:rPr>
                  </w:pPr>
                  <w:moveTo w:id="649" w:author="Sss190" w:date="2023-08-21T20:38:00Z">
                    <w:r w:rsidRPr="002E098C">
                      <w:rPr>
                        <w:b/>
                        <w:bCs/>
                        <w:sz w:val="16"/>
                        <w:szCs w:val="16"/>
                      </w:rPr>
                      <w:t>Validation Data (10%)</w:t>
                    </w:r>
                  </w:moveTo>
                </w:p>
              </w:tc>
              <w:tc>
                <w:tcPr>
                  <w:tcW w:w="1518" w:type="dxa"/>
                </w:tcPr>
                <w:p w14:paraId="292C513C" w14:textId="77777777" w:rsidR="007911B6" w:rsidRPr="002E098C" w:rsidRDefault="007911B6" w:rsidP="00516BE7">
                  <w:pPr>
                    <w:framePr w:wrap="around" w:hAnchor="text" w:xAlign="center" w:yAlign="top"/>
                    <w:tabs>
                      <w:tab w:val="left" w:pos="567"/>
                    </w:tabs>
                    <w:ind w:firstLine="0"/>
                    <w:suppressOverlap/>
                    <w:jc w:val="center"/>
                    <w:rPr>
                      <w:moveTo w:id="650" w:author="Sss190" w:date="2023-08-21T20:38:00Z"/>
                      <w:b/>
                      <w:bCs/>
                      <w:sz w:val="16"/>
                      <w:szCs w:val="16"/>
                    </w:rPr>
                  </w:pPr>
                  <w:moveTo w:id="651" w:author="Sss190" w:date="2023-08-21T20:38:00Z">
                    <w:r w:rsidRPr="002E098C">
                      <w:rPr>
                        <w:b/>
                        <w:bCs/>
                        <w:sz w:val="16"/>
                        <w:szCs w:val="16"/>
                      </w:rPr>
                      <w:t>Testing Data (10%)</w:t>
                    </w:r>
                  </w:moveTo>
                </w:p>
              </w:tc>
            </w:tr>
            <w:tr w:rsidR="007911B6" w:rsidRPr="002E098C" w14:paraId="48EC8694" w14:textId="77777777" w:rsidTr="005B60EA">
              <w:tc>
                <w:tcPr>
                  <w:tcW w:w="1409" w:type="dxa"/>
                </w:tcPr>
                <w:p w14:paraId="28D966EF" w14:textId="77777777" w:rsidR="007911B6" w:rsidRPr="002E098C" w:rsidRDefault="007911B6" w:rsidP="00516BE7">
                  <w:pPr>
                    <w:framePr w:wrap="around" w:hAnchor="text" w:xAlign="center" w:yAlign="top"/>
                    <w:tabs>
                      <w:tab w:val="left" w:pos="567"/>
                    </w:tabs>
                    <w:ind w:firstLine="0"/>
                    <w:suppressOverlap/>
                    <w:jc w:val="center"/>
                    <w:rPr>
                      <w:moveTo w:id="652" w:author="Sss190" w:date="2023-08-21T20:38:00Z"/>
                      <w:sz w:val="16"/>
                      <w:szCs w:val="16"/>
                    </w:rPr>
                  </w:pPr>
                  <w:moveTo w:id="653" w:author="Sss190" w:date="2023-08-21T20:38:00Z">
                    <w:r w:rsidRPr="002E098C">
                      <w:rPr>
                        <w:sz w:val="16"/>
                        <w:szCs w:val="16"/>
                      </w:rPr>
                      <w:t>3579 Images</w:t>
                    </w:r>
                  </w:moveTo>
                </w:p>
              </w:tc>
              <w:tc>
                <w:tcPr>
                  <w:tcW w:w="1518" w:type="dxa"/>
                </w:tcPr>
                <w:p w14:paraId="374EAACD" w14:textId="77777777" w:rsidR="007911B6" w:rsidRPr="002E098C" w:rsidRDefault="007911B6" w:rsidP="00516BE7">
                  <w:pPr>
                    <w:framePr w:wrap="around" w:hAnchor="text" w:xAlign="center" w:yAlign="top"/>
                    <w:tabs>
                      <w:tab w:val="left" w:pos="567"/>
                    </w:tabs>
                    <w:ind w:firstLine="0"/>
                    <w:suppressOverlap/>
                    <w:jc w:val="center"/>
                    <w:rPr>
                      <w:moveTo w:id="654" w:author="Sss190" w:date="2023-08-21T20:38:00Z"/>
                      <w:sz w:val="16"/>
                      <w:szCs w:val="16"/>
                    </w:rPr>
                  </w:pPr>
                  <w:moveTo w:id="655" w:author="Sss190" w:date="2023-08-21T20:38:00Z">
                    <w:r w:rsidRPr="002E098C">
                      <w:rPr>
                        <w:sz w:val="16"/>
                        <w:szCs w:val="16"/>
                      </w:rPr>
                      <w:t>448 Images</w:t>
                    </w:r>
                  </w:moveTo>
                </w:p>
              </w:tc>
              <w:tc>
                <w:tcPr>
                  <w:tcW w:w="1518" w:type="dxa"/>
                </w:tcPr>
                <w:p w14:paraId="5FFB5B5A" w14:textId="77777777" w:rsidR="007911B6" w:rsidRPr="002E098C" w:rsidRDefault="007911B6" w:rsidP="00516BE7">
                  <w:pPr>
                    <w:framePr w:wrap="around" w:hAnchor="text" w:xAlign="center" w:yAlign="top"/>
                    <w:tabs>
                      <w:tab w:val="left" w:pos="567"/>
                    </w:tabs>
                    <w:ind w:firstLine="0"/>
                    <w:suppressOverlap/>
                    <w:jc w:val="center"/>
                    <w:rPr>
                      <w:moveTo w:id="656" w:author="Sss190" w:date="2023-08-21T20:38:00Z"/>
                      <w:sz w:val="16"/>
                      <w:szCs w:val="16"/>
                    </w:rPr>
                  </w:pPr>
                  <w:moveTo w:id="657" w:author="Sss190" w:date="2023-08-21T20:38:00Z">
                    <w:r w:rsidRPr="002E098C">
                      <w:rPr>
                        <w:sz w:val="16"/>
                        <w:szCs w:val="16"/>
                      </w:rPr>
                      <w:t>448 Images</w:t>
                    </w:r>
                  </w:moveTo>
                </w:p>
              </w:tc>
            </w:tr>
            <w:tr w:rsidR="007911B6" w:rsidRPr="002E098C" w14:paraId="03E9D43A" w14:textId="77777777" w:rsidTr="005B60EA">
              <w:tc>
                <w:tcPr>
                  <w:tcW w:w="4445" w:type="dxa"/>
                  <w:gridSpan w:val="3"/>
                </w:tcPr>
                <w:p w14:paraId="34F3B169" w14:textId="77777777" w:rsidR="007911B6" w:rsidRPr="002E098C" w:rsidRDefault="007911B6" w:rsidP="00516BE7">
                  <w:pPr>
                    <w:framePr w:wrap="around" w:hAnchor="text" w:xAlign="center" w:yAlign="top"/>
                    <w:tabs>
                      <w:tab w:val="left" w:pos="567"/>
                    </w:tabs>
                    <w:ind w:firstLine="0"/>
                    <w:suppressOverlap/>
                    <w:jc w:val="center"/>
                    <w:rPr>
                      <w:moveTo w:id="658" w:author="Sss190" w:date="2023-08-21T20:38:00Z"/>
                      <w:sz w:val="16"/>
                      <w:szCs w:val="16"/>
                    </w:rPr>
                  </w:pPr>
                  <w:moveTo w:id="659" w:author="Sss190" w:date="2023-08-21T20:38:00Z">
                    <w:r w:rsidRPr="002E098C">
                      <w:rPr>
                        <w:sz w:val="16"/>
                        <w:szCs w:val="16"/>
                      </w:rPr>
                      <w:t>Total number of Images: 4.475</w:t>
                    </w:r>
                  </w:moveTo>
                </w:p>
              </w:tc>
            </w:tr>
            <w:moveToRangeEnd w:id="642"/>
          </w:tbl>
          <w:p w14:paraId="314771BC" w14:textId="63B8D5A4" w:rsidR="007911B6" w:rsidRPr="00DE6D4A" w:rsidRDefault="007911B6">
            <w:pPr>
              <w:ind w:firstLine="0"/>
              <w:rPr>
                <w:ins w:id="660" w:author="Sss190" w:date="2023-08-21T20:35:00Z"/>
                <w:sz w:val="16"/>
                <w:szCs w:val="16"/>
                <w:rPrChange w:id="661" w:author="Sss190" w:date="2023-08-22T17:01:00Z">
                  <w:rPr>
                    <w:ins w:id="662" w:author="Sss190" w:date="2023-08-21T20:35:00Z"/>
                  </w:rPr>
                </w:rPrChange>
              </w:rPr>
              <w:pPrChange w:id="663" w:author="Sss190" w:date="2023-08-21T20:46:00Z">
                <w:pPr>
                  <w:framePr w:wrap="around" w:hAnchor="text" w:xAlign="center" w:yAlign="bottom"/>
                  <w:ind w:firstLine="0"/>
                  <w:suppressOverlap/>
                </w:pPr>
              </w:pPrChange>
            </w:pPr>
          </w:p>
        </w:tc>
      </w:tr>
    </w:tbl>
    <w:p w14:paraId="2567B26C" w14:textId="62EC0B53" w:rsidR="007911B6" w:rsidRPr="007B0620" w:rsidDel="007911B6" w:rsidRDefault="007911B6">
      <w:pPr>
        <w:ind w:firstLine="0"/>
        <w:rPr>
          <w:del w:id="664" w:author="Sss190" w:date="2023-08-21T20:36:00Z"/>
        </w:rPr>
        <w:pPrChange w:id="665" w:author="Sss190" w:date="2023-08-21T20:35:00Z">
          <w:pPr/>
        </w:pPrChange>
      </w:pPr>
    </w:p>
    <w:p w14:paraId="15188452" w14:textId="147B6C5C" w:rsidR="007E63C4" w:rsidRPr="007B0620" w:rsidDel="007911B6" w:rsidRDefault="007E63C4" w:rsidP="00BB117B">
      <w:pPr>
        <w:tabs>
          <w:tab w:val="left" w:pos="284"/>
        </w:tabs>
        <w:ind w:firstLine="340"/>
        <w:rPr>
          <w:del w:id="666" w:author="Sss190" w:date="2023-08-21T20:36:00Z"/>
        </w:rPr>
      </w:pPr>
    </w:p>
    <w:p w14:paraId="760D8278" w14:textId="74486BFD" w:rsidR="00F71E67" w:rsidRPr="00CC1FC5" w:rsidDel="007911B6" w:rsidRDefault="00CC1FC5" w:rsidP="008C741C">
      <w:pPr>
        <w:tabs>
          <w:tab w:val="left" w:pos="567"/>
        </w:tabs>
        <w:ind w:firstLine="0"/>
        <w:jc w:val="center"/>
        <w:rPr>
          <w:del w:id="667" w:author="Sss190" w:date="2023-08-21T20:36:00Z"/>
          <w:moveFrom w:id="668" w:author="Sss190" w:date="2023-08-21T20:35:00Z"/>
          <w:smallCaps/>
          <w:sz w:val="16"/>
          <w:szCs w:val="16"/>
          <w:rPrChange w:id="669" w:author="Sss190" w:date="2023-08-21T19:51:00Z">
            <w:rPr>
              <w:del w:id="670" w:author="Sss190" w:date="2023-08-21T20:36:00Z"/>
              <w:moveFrom w:id="671" w:author="Sss190" w:date="2023-08-21T20:35:00Z"/>
              <w:sz w:val="16"/>
              <w:szCs w:val="16"/>
            </w:rPr>
          </w:rPrChange>
        </w:rPr>
      </w:pPr>
      <w:moveFromRangeStart w:id="672" w:author="Sss190" w:date="2023-08-21T20:35:00Z" w:name="move143542557"/>
      <w:moveFrom w:id="673" w:author="Sss190" w:date="2023-08-21T20:35:00Z">
        <w:del w:id="674" w:author="Sss190" w:date="2023-08-21T20:36:00Z">
          <w:r w:rsidRPr="00CC1FC5" w:rsidDel="007911B6">
            <w:rPr>
              <w:smallCaps/>
              <w:sz w:val="16"/>
              <w:szCs w:val="16"/>
            </w:rPr>
            <w:delText>Table 3</w:delText>
          </w:r>
        </w:del>
      </w:moveFrom>
    </w:p>
    <w:p w14:paraId="3B5C32EA" w14:textId="7C45C01D" w:rsidR="005E2099" w:rsidRPr="007B0620" w:rsidDel="007911B6" w:rsidRDefault="00CC1FC5" w:rsidP="008C741C">
      <w:pPr>
        <w:tabs>
          <w:tab w:val="left" w:pos="567"/>
        </w:tabs>
        <w:ind w:firstLine="0"/>
        <w:jc w:val="center"/>
        <w:rPr>
          <w:del w:id="675" w:author="Sss190" w:date="2023-08-21T20:36:00Z"/>
          <w:sz w:val="16"/>
          <w:szCs w:val="16"/>
        </w:rPr>
      </w:pPr>
      <w:moveFrom w:id="676" w:author="Sss190" w:date="2023-08-21T20:35:00Z">
        <w:del w:id="677" w:author="Sss190" w:date="2023-08-21T20:36:00Z">
          <w:r w:rsidRPr="00CC1FC5" w:rsidDel="007911B6">
            <w:rPr>
              <w:smallCaps/>
              <w:sz w:val="16"/>
              <w:szCs w:val="16"/>
            </w:rPr>
            <w:delText>Image resizing result</w:delText>
          </w:r>
        </w:del>
      </w:moveFrom>
      <w:moveFromRangeEnd w:id="672"/>
    </w:p>
    <w:tbl>
      <w:tblPr>
        <w:tblStyle w:val="TableGrid"/>
        <w:tblW w:w="0" w:type="auto"/>
        <w:tblInd w:w="108" w:type="dxa"/>
        <w:tblLook w:val="04A0" w:firstRow="1" w:lastRow="0" w:firstColumn="1" w:lastColumn="0" w:noHBand="0" w:noVBand="1"/>
      </w:tblPr>
      <w:tblGrid>
        <w:gridCol w:w="2300"/>
        <w:gridCol w:w="2117"/>
      </w:tblGrid>
      <w:tr w:rsidR="007B0620" w:rsidRPr="007B0620" w:rsidDel="007911B6" w14:paraId="1B758EE2" w14:textId="653935EF" w:rsidTr="008C741C">
        <w:trPr>
          <w:trHeight w:val="151"/>
          <w:del w:id="678" w:author="Sss190" w:date="2023-08-21T20:36:00Z"/>
        </w:trPr>
        <w:tc>
          <w:tcPr>
            <w:tcW w:w="2315" w:type="dxa"/>
          </w:tcPr>
          <w:p w14:paraId="5B19FBBF" w14:textId="56011149" w:rsidR="005E2099" w:rsidRPr="007B0620" w:rsidDel="007911B6" w:rsidRDefault="00B3771D" w:rsidP="008C741C">
            <w:pPr>
              <w:tabs>
                <w:tab w:val="left" w:pos="567"/>
              </w:tabs>
              <w:ind w:firstLine="0"/>
              <w:jc w:val="center"/>
              <w:rPr>
                <w:del w:id="679" w:author="Sss190" w:date="2023-08-21T20:36:00Z"/>
                <w:moveFrom w:id="680" w:author="Sss190" w:date="2023-08-21T20:35:00Z"/>
                <w:b/>
                <w:bCs/>
                <w:sz w:val="16"/>
                <w:szCs w:val="16"/>
              </w:rPr>
            </w:pPr>
            <w:moveFromRangeStart w:id="681" w:author="Sss190" w:date="2023-08-21T20:35:00Z" w:name="move143542565"/>
            <w:moveFrom w:id="682" w:author="Sss190" w:date="2023-08-21T20:35:00Z">
              <w:del w:id="683" w:author="Sss190" w:date="2023-08-21T20:36:00Z">
                <w:r w:rsidRPr="007B0620" w:rsidDel="007911B6">
                  <w:rPr>
                    <w:b/>
                    <w:bCs/>
                    <w:sz w:val="16"/>
                    <w:szCs w:val="16"/>
                  </w:rPr>
                  <w:delText>Original Image</w:delText>
                </w:r>
              </w:del>
            </w:moveFrom>
          </w:p>
        </w:tc>
        <w:tc>
          <w:tcPr>
            <w:tcW w:w="2130" w:type="dxa"/>
          </w:tcPr>
          <w:p w14:paraId="0EDBA5D5" w14:textId="79B9BA9E" w:rsidR="005E2099" w:rsidRPr="007B0620" w:rsidDel="007911B6" w:rsidRDefault="00B3771D" w:rsidP="008C741C">
            <w:pPr>
              <w:tabs>
                <w:tab w:val="left" w:pos="567"/>
              </w:tabs>
              <w:ind w:firstLine="0"/>
              <w:jc w:val="center"/>
              <w:rPr>
                <w:del w:id="684" w:author="Sss190" w:date="2023-08-21T20:36:00Z"/>
                <w:moveFrom w:id="685" w:author="Sss190" w:date="2023-08-21T20:35:00Z"/>
                <w:b/>
                <w:bCs/>
                <w:sz w:val="16"/>
                <w:szCs w:val="16"/>
              </w:rPr>
            </w:pPr>
            <w:moveFrom w:id="686" w:author="Sss190" w:date="2023-08-21T20:35:00Z">
              <w:del w:id="687" w:author="Sss190" w:date="2023-08-21T20:36:00Z">
                <w:r w:rsidRPr="007B0620" w:rsidDel="007911B6">
                  <w:rPr>
                    <w:b/>
                    <w:bCs/>
                    <w:sz w:val="16"/>
                    <w:szCs w:val="16"/>
                  </w:rPr>
                  <w:delText>Resizing Image</w:delText>
                </w:r>
              </w:del>
            </w:moveFrom>
          </w:p>
        </w:tc>
      </w:tr>
      <w:tr w:rsidR="005E2099" w:rsidRPr="007B0620" w:rsidDel="007911B6" w14:paraId="627D103D" w14:textId="70BB352A" w:rsidTr="008C741C">
        <w:trPr>
          <w:trHeight w:val="2027"/>
          <w:del w:id="688" w:author="Sss190" w:date="2023-08-21T20:36:00Z"/>
        </w:trPr>
        <w:tc>
          <w:tcPr>
            <w:tcW w:w="2315" w:type="dxa"/>
          </w:tcPr>
          <w:p w14:paraId="07F737EA" w14:textId="7B9C2B0F" w:rsidR="005E2099" w:rsidRPr="007B0620" w:rsidDel="007911B6" w:rsidRDefault="005E2099" w:rsidP="00DF25DB">
            <w:pPr>
              <w:tabs>
                <w:tab w:val="left" w:pos="567"/>
              </w:tabs>
              <w:ind w:firstLine="0"/>
              <w:jc w:val="center"/>
              <w:rPr>
                <w:del w:id="689" w:author="Sss190" w:date="2023-08-21T20:36:00Z"/>
                <w:moveFrom w:id="690" w:author="Sss190" w:date="2023-08-21T20:35:00Z"/>
              </w:rPr>
            </w:pPr>
            <w:moveFrom w:id="691" w:author="Sss190" w:date="2023-08-21T20:35:00Z">
              <w:del w:id="692" w:author="Sss190" w:date="2023-08-21T20:36:00Z">
                <w:r w:rsidRPr="007B0620" w:rsidDel="007911B6">
                  <w:rPr>
                    <w:noProof/>
                  </w:rPr>
                  <w:drawing>
                    <wp:inline distT="0" distB="0" distL="0" distR="0" wp14:anchorId="134E6DC7" wp14:editId="42D63745">
                      <wp:extent cx="1337095" cy="124949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340163" cy="1252359"/>
                              </a:xfrm>
                              <a:prstGeom prst="rect">
                                <a:avLst/>
                              </a:prstGeom>
                              <a:noFill/>
                              <a:ln>
                                <a:noFill/>
                              </a:ln>
                            </pic:spPr>
                          </pic:pic>
                        </a:graphicData>
                      </a:graphic>
                    </wp:inline>
                  </w:drawing>
                </w:r>
              </w:del>
            </w:moveFrom>
          </w:p>
        </w:tc>
        <w:tc>
          <w:tcPr>
            <w:tcW w:w="2130" w:type="dxa"/>
          </w:tcPr>
          <w:p w14:paraId="3228CE3F" w14:textId="1DAC295A" w:rsidR="005E2099" w:rsidRPr="007B0620" w:rsidDel="007911B6" w:rsidRDefault="005E2099" w:rsidP="00DF25DB">
            <w:pPr>
              <w:tabs>
                <w:tab w:val="left" w:pos="567"/>
              </w:tabs>
              <w:ind w:firstLine="0"/>
              <w:rPr>
                <w:del w:id="693" w:author="Sss190" w:date="2023-08-21T20:36:00Z"/>
                <w:moveFrom w:id="694" w:author="Sss190" w:date="2023-08-21T20:35:00Z"/>
              </w:rPr>
            </w:pPr>
            <w:moveFrom w:id="695" w:author="Sss190" w:date="2023-08-21T20:35:00Z">
              <w:del w:id="696" w:author="Sss190" w:date="2023-08-21T20:36:00Z">
                <w:r w:rsidRPr="007B0620" w:rsidDel="007911B6">
                  <w:rPr>
                    <w:noProof/>
                  </w:rPr>
                  <w:drawing>
                    <wp:inline distT="0" distB="0" distL="0" distR="0" wp14:anchorId="2F1332F3" wp14:editId="0E9668CD">
                      <wp:extent cx="1211441" cy="122495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18320" cy="1231907"/>
                              </a:xfrm>
                              <a:prstGeom prst="rect">
                                <a:avLst/>
                              </a:prstGeom>
                              <a:noFill/>
                              <a:ln>
                                <a:noFill/>
                              </a:ln>
                            </pic:spPr>
                          </pic:pic>
                        </a:graphicData>
                      </a:graphic>
                    </wp:inline>
                  </w:drawing>
                </w:r>
              </w:del>
            </w:moveFrom>
          </w:p>
        </w:tc>
      </w:tr>
    </w:tbl>
    <w:p w14:paraId="72E4EDB1" w14:textId="45C23088" w:rsidR="005E2099" w:rsidRPr="007B0620" w:rsidDel="007911B6" w:rsidRDefault="005E2099" w:rsidP="006269C1">
      <w:pPr>
        <w:tabs>
          <w:tab w:val="left" w:pos="284"/>
        </w:tabs>
        <w:rPr>
          <w:moveFrom w:id="697" w:author="Sss190" w:date="2023-08-21T20:37:00Z"/>
        </w:rPr>
      </w:pPr>
      <w:moveFromRangeStart w:id="698" w:author="Sss190" w:date="2023-08-21T20:37:00Z" w:name="move143542659"/>
      <w:moveFromRangeEnd w:id="681"/>
    </w:p>
    <w:p w14:paraId="537F90F7" w14:textId="08A450C1" w:rsidR="005E2099" w:rsidRPr="007B0620" w:rsidDel="007911B6" w:rsidRDefault="00A32FF4">
      <w:pPr>
        <w:pStyle w:val="ListParagraph"/>
        <w:numPr>
          <w:ilvl w:val="0"/>
          <w:numId w:val="14"/>
        </w:numPr>
        <w:spacing w:before="120" w:after="60"/>
        <w:ind w:left="0" w:firstLine="357"/>
        <w:contextualSpacing w:val="0"/>
        <w:outlineLvl w:val="2"/>
        <w:rPr>
          <w:moveFrom w:id="699" w:author="Sss190" w:date="2023-08-21T20:37:00Z"/>
          <w:i/>
          <w:iCs/>
        </w:rPr>
        <w:pPrChange w:id="700" w:author="Sss190" w:date="2023-08-21T20:45:00Z">
          <w:pPr>
            <w:pStyle w:val="ListParagraph"/>
            <w:numPr>
              <w:numId w:val="14"/>
            </w:numPr>
            <w:ind w:left="357" w:hanging="357"/>
          </w:pPr>
        </w:pPrChange>
      </w:pPr>
      <w:moveFrom w:id="701" w:author="Sss190" w:date="2023-08-21T20:37:00Z">
        <w:r w:rsidRPr="007B0620" w:rsidDel="007911B6">
          <w:rPr>
            <w:i/>
            <w:iCs/>
            <w:lang w:val="en-US"/>
          </w:rPr>
          <w:t>D</w:t>
        </w:r>
        <w:r w:rsidR="00B3771D" w:rsidRPr="007B0620" w:rsidDel="007911B6">
          <w:rPr>
            <w:i/>
            <w:iCs/>
            <w:lang w:val="en-US"/>
          </w:rPr>
          <w:t>ata</w:t>
        </w:r>
        <w:r w:rsidRPr="007B0620" w:rsidDel="007911B6">
          <w:rPr>
            <w:i/>
            <w:iCs/>
            <w:lang w:val="en-US"/>
          </w:rPr>
          <w:t>set Split</w:t>
        </w:r>
        <w:r w:rsidR="005E2099" w:rsidRPr="007B0620" w:rsidDel="007911B6">
          <w:rPr>
            <w:i/>
            <w:iCs/>
          </w:rPr>
          <w:tab/>
        </w:r>
      </w:moveFrom>
    </w:p>
    <w:p w14:paraId="107ABC25" w14:textId="104A86FD" w:rsidR="00AE0A5C" w:rsidRPr="007B0620" w:rsidDel="00ED09CC" w:rsidRDefault="00532905">
      <w:pPr>
        <w:tabs>
          <w:tab w:val="left" w:pos="357"/>
        </w:tabs>
        <w:rPr>
          <w:del w:id="702" w:author="Sss190" w:date="2023-08-21T20:45:00Z"/>
        </w:rPr>
        <w:pPrChange w:id="703" w:author="Sss190" w:date="2023-08-21T20:45:00Z">
          <w:pPr>
            <w:tabs>
              <w:tab w:val="left" w:pos="357"/>
            </w:tabs>
            <w:ind w:firstLine="0"/>
          </w:pPr>
        </w:pPrChange>
      </w:pPr>
      <w:moveFrom w:id="704" w:author="Sss190" w:date="2023-08-21T20:37:00Z">
        <w:r w:rsidRPr="007B0620" w:rsidDel="00F16849">
          <w:tab/>
        </w:r>
        <w:r w:rsidRPr="007B0620" w:rsidDel="007911B6">
          <w:t xml:space="preserve">The data will be conducted in an 8:1:1 data-sharing environment, with 80% for training data, 10% for validation data, and 10% for test data, with 3579 </w:t>
        </w:r>
        <w:r w:rsidR="008E47C7" w:rsidRPr="007B0620" w:rsidDel="007911B6">
          <w:t>images</w:t>
        </w:r>
        <w:r w:rsidRPr="007B0620" w:rsidDel="007911B6">
          <w:t xml:space="preserve"> of training data, 448 images of validation, and 448 images of testing data</w:t>
        </w:r>
        <w:r w:rsidR="004507C4" w:rsidDel="007911B6">
          <w:t>, as shown in Table 4</w:t>
        </w:r>
        <w:r w:rsidR="005E2099" w:rsidRPr="007B0620" w:rsidDel="007911B6">
          <w:t>.</w:t>
        </w:r>
      </w:moveFrom>
      <w:moveFromRangeEnd w:id="698"/>
    </w:p>
    <w:p w14:paraId="54E58B27" w14:textId="6279EDF1" w:rsidR="00F71E67" w:rsidRPr="00CC1FC5" w:rsidDel="007911B6" w:rsidRDefault="00CC1FC5">
      <w:pPr>
        <w:tabs>
          <w:tab w:val="left" w:pos="357"/>
        </w:tabs>
        <w:rPr>
          <w:moveFrom w:id="705" w:author="Sss190" w:date="2023-08-21T20:38:00Z"/>
          <w:smallCaps/>
          <w:sz w:val="16"/>
          <w:szCs w:val="16"/>
          <w:rPrChange w:id="706" w:author="Sss190" w:date="2023-08-21T19:51:00Z">
            <w:rPr>
              <w:moveFrom w:id="707" w:author="Sss190" w:date="2023-08-21T20:38:00Z"/>
              <w:sz w:val="16"/>
              <w:szCs w:val="16"/>
            </w:rPr>
          </w:rPrChange>
        </w:rPr>
        <w:pPrChange w:id="708" w:author="Sss190" w:date="2023-08-21T20:45:00Z">
          <w:pPr>
            <w:tabs>
              <w:tab w:val="left" w:pos="567"/>
            </w:tabs>
            <w:ind w:firstLine="0"/>
            <w:jc w:val="center"/>
          </w:pPr>
        </w:pPrChange>
      </w:pPr>
      <w:moveFromRangeStart w:id="709" w:author="Sss190" w:date="2023-08-21T20:38:00Z" w:name="move143542752"/>
      <w:moveFrom w:id="710" w:author="Sss190" w:date="2023-08-21T20:38:00Z">
        <w:r w:rsidRPr="00CC1FC5" w:rsidDel="007911B6">
          <w:rPr>
            <w:smallCaps/>
            <w:sz w:val="16"/>
            <w:szCs w:val="16"/>
          </w:rPr>
          <w:t>Table 4</w:t>
        </w:r>
      </w:moveFrom>
    </w:p>
    <w:p w14:paraId="1E0CC3AD" w14:textId="6CCA3564" w:rsidR="005E2099" w:rsidRPr="007B0620" w:rsidDel="007911B6" w:rsidRDefault="00CC1FC5">
      <w:pPr>
        <w:rPr>
          <w:moveFrom w:id="711" w:author="Sss190" w:date="2023-08-21T20:38:00Z"/>
          <w:sz w:val="16"/>
          <w:szCs w:val="16"/>
        </w:rPr>
        <w:pPrChange w:id="712" w:author="Sss190" w:date="2023-08-21T20:45:00Z">
          <w:pPr>
            <w:tabs>
              <w:tab w:val="left" w:pos="567"/>
            </w:tabs>
            <w:ind w:firstLine="0"/>
            <w:jc w:val="center"/>
          </w:pPr>
        </w:pPrChange>
      </w:pPr>
      <w:moveFrom w:id="713" w:author="Sss190" w:date="2023-08-21T20:38:00Z">
        <w:r w:rsidRPr="00CC1FC5" w:rsidDel="007911B6">
          <w:rPr>
            <w:smallCaps/>
            <w:sz w:val="16"/>
            <w:szCs w:val="16"/>
          </w:rPr>
          <w:t>Dataset split</w:t>
        </w:r>
      </w:moveFrom>
    </w:p>
    <w:tbl>
      <w:tblPr>
        <w:tblStyle w:val="TableGrid"/>
        <w:tblW w:w="0" w:type="auto"/>
        <w:tblInd w:w="108" w:type="dxa"/>
        <w:tblLook w:val="04A0" w:firstRow="1" w:lastRow="0" w:firstColumn="1" w:lastColumn="0" w:noHBand="0" w:noVBand="1"/>
      </w:tblPr>
      <w:tblGrid>
        <w:gridCol w:w="1402"/>
        <w:gridCol w:w="1511"/>
        <w:gridCol w:w="1504"/>
      </w:tblGrid>
      <w:tr w:rsidR="007B0620" w:rsidRPr="007B0620" w:rsidDel="00EF220C" w14:paraId="1854C710" w14:textId="40D384E4" w:rsidTr="008C741C">
        <w:trPr>
          <w:del w:id="714" w:author="Sss190" w:date="2023-08-22T12:20:00Z"/>
        </w:trPr>
        <w:tc>
          <w:tcPr>
            <w:tcW w:w="1409" w:type="dxa"/>
          </w:tcPr>
          <w:p w14:paraId="6ABB88A1" w14:textId="4F103544" w:rsidR="005E2099" w:rsidRPr="007B0620" w:rsidDel="00EF220C" w:rsidRDefault="00AE0A5C">
            <w:pPr>
              <w:rPr>
                <w:del w:id="715" w:author="Sss190" w:date="2023-08-22T12:20:00Z"/>
                <w:moveFrom w:id="716" w:author="Sss190" w:date="2023-08-21T20:38:00Z"/>
                <w:b/>
                <w:bCs/>
                <w:sz w:val="16"/>
                <w:szCs w:val="16"/>
              </w:rPr>
              <w:pPrChange w:id="717" w:author="Sss190" w:date="2023-08-21T20:45:00Z">
                <w:pPr>
                  <w:tabs>
                    <w:tab w:val="left" w:pos="567"/>
                  </w:tabs>
                  <w:ind w:firstLine="0"/>
                  <w:jc w:val="center"/>
                </w:pPr>
              </w:pPrChange>
            </w:pPr>
            <w:moveFrom w:id="718" w:author="Sss190" w:date="2023-08-21T20:38:00Z">
              <w:del w:id="719" w:author="Sss190" w:date="2023-08-22T12:20:00Z">
                <w:r w:rsidRPr="007B0620" w:rsidDel="00EF220C">
                  <w:rPr>
                    <w:b/>
                    <w:bCs/>
                    <w:sz w:val="16"/>
                    <w:szCs w:val="16"/>
                  </w:rPr>
                  <w:delText>Training Data</w:delText>
                </w:r>
                <w:r w:rsidR="005E2099" w:rsidRPr="007B0620" w:rsidDel="00EF220C">
                  <w:rPr>
                    <w:b/>
                    <w:bCs/>
                    <w:sz w:val="16"/>
                    <w:szCs w:val="16"/>
                  </w:rPr>
                  <w:delText xml:space="preserve"> (80%)</w:delText>
                </w:r>
              </w:del>
            </w:moveFrom>
          </w:p>
        </w:tc>
        <w:tc>
          <w:tcPr>
            <w:tcW w:w="1518" w:type="dxa"/>
          </w:tcPr>
          <w:p w14:paraId="37757EF3" w14:textId="371332A2" w:rsidR="005E2099" w:rsidRPr="007B0620" w:rsidDel="00EF220C" w:rsidRDefault="00AE0A5C">
            <w:pPr>
              <w:rPr>
                <w:del w:id="720" w:author="Sss190" w:date="2023-08-22T12:20:00Z"/>
                <w:moveFrom w:id="721" w:author="Sss190" w:date="2023-08-21T20:38:00Z"/>
                <w:b/>
                <w:bCs/>
                <w:sz w:val="16"/>
                <w:szCs w:val="16"/>
              </w:rPr>
              <w:pPrChange w:id="722" w:author="Sss190" w:date="2023-08-21T20:45:00Z">
                <w:pPr>
                  <w:tabs>
                    <w:tab w:val="left" w:pos="567"/>
                  </w:tabs>
                  <w:ind w:firstLine="0"/>
                  <w:jc w:val="center"/>
                </w:pPr>
              </w:pPrChange>
            </w:pPr>
            <w:moveFrom w:id="723" w:author="Sss190" w:date="2023-08-21T20:38:00Z">
              <w:del w:id="724" w:author="Sss190" w:date="2023-08-22T12:20:00Z">
                <w:r w:rsidRPr="007B0620" w:rsidDel="00EF220C">
                  <w:rPr>
                    <w:b/>
                    <w:bCs/>
                    <w:sz w:val="16"/>
                    <w:szCs w:val="16"/>
                  </w:rPr>
                  <w:delText>Validation Data</w:delText>
                </w:r>
                <w:r w:rsidR="005E2099" w:rsidRPr="007B0620" w:rsidDel="00EF220C">
                  <w:rPr>
                    <w:b/>
                    <w:bCs/>
                    <w:sz w:val="16"/>
                    <w:szCs w:val="16"/>
                  </w:rPr>
                  <w:delText xml:space="preserve"> (10%)</w:delText>
                </w:r>
              </w:del>
            </w:moveFrom>
          </w:p>
        </w:tc>
        <w:tc>
          <w:tcPr>
            <w:tcW w:w="1518" w:type="dxa"/>
          </w:tcPr>
          <w:p w14:paraId="319410C9" w14:textId="6A32FAFC" w:rsidR="005E2099" w:rsidRPr="007B0620" w:rsidDel="00EF220C" w:rsidRDefault="00261252">
            <w:pPr>
              <w:rPr>
                <w:del w:id="725" w:author="Sss190" w:date="2023-08-22T12:20:00Z"/>
                <w:moveFrom w:id="726" w:author="Sss190" w:date="2023-08-21T20:38:00Z"/>
                <w:b/>
                <w:bCs/>
                <w:sz w:val="16"/>
                <w:szCs w:val="16"/>
              </w:rPr>
              <w:pPrChange w:id="727" w:author="Sss190" w:date="2023-08-21T20:45:00Z">
                <w:pPr>
                  <w:tabs>
                    <w:tab w:val="left" w:pos="567"/>
                  </w:tabs>
                  <w:ind w:firstLine="0"/>
                  <w:jc w:val="center"/>
                </w:pPr>
              </w:pPrChange>
            </w:pPr>
            <w:moveFrom w:id="728" w:author="Sss190" w:date="2023-08-21T20:38:00Z">
              <w:del w:id="729" w:author="Sss190" w:date="2023-08-22T12:20:00Z">
                <w:r w:rsidRPr="007B0620" w:rsidDel="00EF220C">
                  <w:rPr>
                    <w:b/>
                    <w:bCs/>
                    <w:sz w:val="16"/>
                    <w:szCs w:val="16"/>
                  </w:rPr>
                  <w:delText>Testing Data</w:delText>
                </w:r>
                <w:r w:rsidR="005E2099" w:rsidRPr="007B0620" w:rsidDel="00EF220C">
                  <w:rPr>
                    <w:b/>
                    <w:bCs/>
                    <w:sz w:val="16"/>
                    <w:szCs w:val="16"/>
                  </w:rPr>
                  <w:delText xml:space="preserve"> (10%)</w:delText>
                </w:r>
              </w:del>
            </w:moveFrom>
          </w:p>
        </w:tc>
      </w:tr>
      <w:tr w:rsidR="007B0620" w:rsidRPr="007B0620" w:rsidDel="00EF220C" w14:paraId="24C89D74" w14:textId="27186A6B" w:rsidTr="008C741C">
        <w:trPr>
          <w:del w:id="730" w:author="Sss190" w:date="2023-08-22T12:20:00Z"/>
        </w:trPr>
        <w:tc>
          <w:tcPr>
            <w:tcW w:w="1409" w:type="dxa"/>
          </w:tcPr>
          <w:p w14:paraId="076574B4" w14:textId="6E7AAABA" w:rsidR="005E2099" w:rsidRPr="007B0620" w:rsidDel="00EF220C" w:rsidRDefault="005E2099">
            <w:pPr>
              <w:rPr>
                <w:del w:id="731" w:author="Sss190" w:date="2023-08-22T12:20:00Z"/>
                <w:moveFrom w:id="732" w:author="Sss190" w:date="2023-08-21T20:38:00Z"/>
                <w:sz w:val="16"/>
                <w:szCs w:val="16"/>
              </w:rPr>
              <w:pPrChange w:id="733" w:author="Sss190" w:date="2023-08-21T20:45:00Z">
                <w:pPr>
                  <w:tabs>
                    <w:tab w:val="left" w:pos="567"/>
                  </w:tabs>
                  <w:ind w:firstLine="0"/>
                  <w:jc w:val="center"/>
                </w:pPr>
              </w:pPrChange>
            </w:pPr>
            <w:moveFrom w:id="734" w:author="Sss190" w:date="2023-08-21T20:38:00Z">
              <w:del w:id="735" w:author="Sss190" w:date="2023-08-22T12:20:00Z">
                <w:r w:rsidRPr="007B0620" w:rsidDel="00EF220C">
                  <w:rPr>
                    <w:sz w:val="16"/>
                    <w:szCs w:val="16"/>
                  </w:rPr>
                  <w:delText xml:space="preserve">3579 </w:delText>
                </w:r>
                <w:r w:rsidR="007D663B" w:rsidRPr="007B0620" w:rsidDel="00EF220C">
                  <w:rPr>
                    <w:sz w:val="16"/>
                    <w:szCs w:val="16"/>
                  </w:rPr>
                  <w:delText>Images</w:delText>
                </w:r>
              </w:del>
            </w:moveFrom>
          </w:p>
        </w:tc>
        <w:tc>
          <w:tcPr>
            <w:tcW w:w="1518" w:type="dxa"/>
          </w:tcPr>
          <w:p w14:paraId="5A3AC03B" w14:textId="77F50F13" w:rsidR="005E2099" w:rsidRPr="007B0620" w:rsidDel="00EF220C" w:rsidRDefault="005E2099">
            <w:pPr>
              <w:rPr>
                <w:del w:id="736" w:author="Sss190" w:date="2023-08-22T12:20:00Z"/>
                <w:moveFrom w:id="737" w:author="Sss190" w:date="2023-08-21T20:38:00Z"/>
                <w:sz w:val="16"/>
                <w:szCs w:val="16"/>
              </w:rPr>
              <w:pPrChange w:id="738" w:author="Sss190" w:date="2023-08-21T20:45:00Z">
                <w:pPr>
                  <w:tabs>
                    <w:tab w:val="left" w:pos="567"/>
                  </w:tabs>
                  <w:ind w:firstLine="0"/>
                  <w:jc w:val="center"/>
                </w:pPr>
              </w:pPrChange>
            </w:pPr>
            <w:moveFrom w:id="739" w:author="Sss190" w:date="2023-08-21T20:38:00Z">
              <w:del w:id="740" w:author="Sss190" w:date="2023-08-22T12:20:00Z">
                <w:r w:rsidRPr="007B0620" w:rsidDel="00EF220C">
                  <w:rPr>
                    <w:sz w:val="16"/>
                    <w:szCs w:val="16"/>
                  </w:rPr>
                  <w:delText xml:space="preserve">448 </w:delText>
                </w:r>
                <w:r w:rsidR="007D663B" w:rsidRPr="007B0620" w:rsidDel="00EF220C">
                  <w:rPr>
                    <w:sz w:val="16"/>
                    <w:szCs w:val="16"/>
                  </w:rPr>
                  <w:delText>Images</w:delText>
                </w:r>
              </w:del>
            </w:moveFrom>
          </w:p>
        </w:tc>
        <w:tc>
          <w:tcPr>
            <w:tcW w:w="1518" w:type="dxa"/>
          </w:tcPr>
          <w:p w14:paraId="1AED8309" w14:textId="43C2E6AE" w:rsidR="005E2099" w:rsidRPr="007B0620" w:rsidDel="00EF220C" w:rsidRDefault="005E2099">
            <w:pPr>
              <w:rPr>
                <w:del w:id="741" w:author="Sss190" w:date="2023-08-22T12:20:00Z"/>
                <w:moveFrom w:id="742" w:author="Sss190" w:date="2023-08-21T20:38:00Z"/>
                <w:sz w:val="16"/>
                <w:szCs w:val="16"/>
              </w:rPr>
              <w:pPrChange w:id="743" w:author="Sss190" w:date="2023-08-21T20:45:00Z">
                <w:pPr>
                  <w:tabs>
                    <w:tab w:val="left" w:pos="567"/>
                  </w:tabs>
                  <w:ind w:firstLine="0"/>
                  <w:jc w:val="center"/>
                </w:pPr>
              </w:pPrChange>
            </w:pPr>
            <w:moveFrom w:id="744" w:author="Sss190" w:date="2023-08-21T20:38:00Z">
              <w:del w:id="745" w:author="Sss190" w:date="2023-08-22T12:20:00Z">
                <w:r w:rsidRPr="007B0620" w:rsidDel="00EF220C">
                  <w:rPr>
                    <w:sz w:val="16"/>
                    <w:szCs w:val="16"/>
                  </w:rPr>
                  <w:delText xml:space="preserve">448 </w:delText>
                </w:r>
                <w:r w:rsidR="007D663B" w:rsidRPr="007B0620" w:rsidDel="00EF220C">
                  <w:rPr>
                    <w:sz w:val="16"/>
                    <w:szCs w:val="16"/>
                  </w:rPr>
                  <w:delText>Images</w:delText>
                </w:r>
              </w:del>
            </w:moveFrom>
          </w:p>
        </w:tc>
      </w:tr>
      <w:tr w:rsidR="005E2099" w:rsidRPr="007B0620" w:rsidDel="00EF220C" w14:paraId="0FA76207" w14:textId="1ED1D0B4" w:rsidTr="008C741C">
        <w:trPr>
          <w:del w:id="746" w:author="Sss190" w:date="2023-08-22T12:20:00Z"/>
        </w:trPr>
        <w:tc>
          <w:tcPr>
            <w:tcW w:w="4445" w:type="dxa"/>
            <w:gridSpan w:val="3"/>
          </w:tcPr>
          <w:p w14:paraId="3F4D32EC" w14:textId="457B1B44" w:rsidR="005E2099" w:rsidRPr="007B0620" w:rsidDel="00EF220C" w:rsidRDefault="007453D3">
            <w:pPr>
              <w:rPr>
                <w:del w:id="747" w:author="Sss190" w:date="2023-08-22T12:20:00Z"/>
                <w:moveFrom w:id="748" w:author="Sss190" w:date="2023-08-21T20:38:00Z"/>
                <w:sz w:val="16"/>
                <w:szCs w:val="16"/>
              </w:rPr>
              <w:pPrChange w:id="749" w:author="Sss190" w:date="2023-08-21T20:45:00Z">
                <w:pPr>
                  <w:tabs>
                    <w:tab w:val="left" w:pos="567"/>
                  </w:tabs>
                  <w:ind w:firstLine="0"/>
                  <w:jc w:val="center"/>
                </w:pPr>
              </w:pPrChange>
            </w:pPr>
            <w:moveFrom w:id="750" w:author="Sss190" w:date="2023-08-21T20:38:00Z">
              <w:del w:id="751" w:author="Sss190" w:date="2023-08-22T12:20:00Z">
                <w:r w:rsidRPr="007B0620" w:rsidDel="00EF220C">
                  <w:rPr>
                    <w:sz w:val="16"/>
                    <w:szCs w:val="16"/>
                  </w:rPr>
                  <w:delText>Total n</w:delText>
                </w:r>
                <w:r w:rsidR="00555E62" w:rsidRPr="007B0620" w:rsidDel="00EF220C">
                  <w:rPr>
                    <w:sz w:val="16"/>
                    <w:szCs w:val="16"/>
                  </w:rPr>
                  <w:delText>umber of Images</w:delText>
                </w:r>
                <w:r w:rsidR="005E2099" w:rsidRPr="007B0620" w:rsidDel="00EF220C">
                  <w:rPr>
                    <w:sz w:val="16"/>
                    <w:szCs w:val="16"/>
                  </w:rPr>
                  <w:delText>: 4.475</w:delText>
                </w:r>
              </w:del>
            </w:moveFrom>
          </w:p>
        </w:tc>
      </w:tr>
    </w:tbl>
    <w:p w14:paraId="749D2BA2" w14:textId="1269E0C5" w:rsidR="005E2099" w:rsidRPr="007B0620" w:rsidDel="007911B6" w:rsidRDefault="005E2099">
      <w:pPr>
        <w:rPr>
          <w:moveFrom w:id="752" w:author="Sss190" w:date="2023-08-21T20:39:00Z"/>
          <w:b/>
          <w:bCs/>
          <w:iCs/>
        </w:rPr>
        <w:pPrChange w:id="753" w:author="Sss190" w:date="2023-08-21T20:45:00Z">
          <w:pPr>
            <w:pStyle w:val="ListParagraph"/>
            <w:numPr>
              <w:numId w:val="13"/>
            </w:numPr>
            <w:ind w:left="357" w:hanging="357"/>
          </w:pPr>
        </w:pPrChange>
      </w:pPr>
      <w:moveFromRangeStart w:id="754" w:author="Sss190" w:date="2023-08-21T20:39:00Z" w:name="move143542774"/>
      <w:moveFromRangeEnd w:id="709"/>
      <w:moveFrom w:id="755" w:author="Sss190" w:date="2023-08-21T20:39:00Z">
        <w:r w:rsidRPr="007B0620" w:rsidDel="007911B6">
          <w:rPr>
            <w:b/>
            <w:bCs/>
            <w:iCs/>
          </w:rPr>
          <w:t>E</w:t>
        </w:r>
        <w:r w:rsidR="00261252" w:rsidRPr="007B0620" w:rsidDel="007911B6">
          <w:rPr>
            <w:b/>
            <w:bCs/>
            <w:iCs/>
          </w:rPr>
          <w:t>x</w:t>
        </w:r>
        <w:r w:rsidRPr="007B0620" w:rsidDel="007911B6">
          <w:rPr>
            <w:b/>
            <w:bCs/>
            <w:iCs/>
          </w:rPr>
          <w:t>perimen</w:t>
        </w:r>
        <w:r w:rsidR="00261252" w:rsidRPr="007B0620" w:rsidDel="007911B6">
          <w:rPr>
            <w:b/>
            <w:bCs/>
            <w:iCs/>
          </w:rPr>
          <w:t>t</w:t>
        </w:r>
      </w:moveFrom>
    </w:p>
    <w:p w14:paraId="4C9FDCB0" w14:textId="0BAA15C7" w:rsidR="005E2099" w:rsidRPr="007B0620" w:rsidDel="007911B6" w:rsidRDefault="002918EF">
      <w:pPr>
        <w:rPr>
          <w:moveFrom w:id="756" w:author="Sss190" w:date="2023-08-21T20:39:00Z"/>
          <w:iCs/>
        </w:rPr>
        <w:pPrChange w:id="757" w:author="Sss190" w:date="2023-08-21T20:45:00Z">
          <w:pPr>
            <w:pStyle w:val="JTSiskomBody"/>
            <w:tabs>
              <w:tab w:val="left" w:pos="357"/>
            </w:tabs>
            <w:ind w:firstLine="0"/>
          </w:pPr>
        </w:pPrChange>
      </w:pPr>
      <w:moveFrom w:id="758" w:author="Sss190" w:date="2023-08-21T20:39:00Z">
        <w:r w:rsidRPr="007B0620" w:rsidDel="00F16849">
          <w:rPr>
            <w:b/>
            <w:bCs/>
            <w:iCs/>
          </w:rPr>
          <w:tab/>
        </w:r>
        <w:r w:rsidR="007E63C4" w:rsidRPr="007B0620" w:rsidDel="007911B6">
          <w:t xml:space="preserve">The CNN approach with fine-tuned </w:t>
        </w:r>
        <w:r w:rsidR="00460C0B" w:rsidRPr="007B0620" w:rsidDel="007911B6">
          <w:t>TL</w:t>
        </w:r>
        <w:r w:rsidR="007E63C4" w:rsidRPr="007B0620" w:rsidDel="007911B6">
          <w:t xml:space="preserve"> will be used in the experiments to categorize the image of the bell pepper leaves</w:t>
        </w:r>
        <w:r w:rsidR="0034570F" w:rsidRPr="007B0620" w:rsidDel="007911B6">
          <w:t xml:space="preserve">. </w:t>
        </w:r>
        <w:r w:rsidR="007E63C4" w:rsidRPr="007B0620" w:rsidDel="007911B6">
          <w:t>Figure 2 shows a description of the experiments</w:t>
        </w:r>
        <w:r w:rsidR="005E2099" w:rsidRPr="007B0620" w:rsidDel="007911B6">
          <w:rPr>
            <w:iCs/>
          </w:rPr>
          <w:t>.</w:t>
        </w:r>
      </w:moveFrom>
    </w:p>
    <w:moveFromRangeEnd w:id="754"/>
    <w:p w14:paraId="1F166696" w14:textId="16294073" w:rsidR="00F54BB3" w:rsidRPr="007B0620" w:rsidDel="00ED09CC" w:rsidRDefault="00F54BB3">
      <w:pPr>
        <w:rPr>
          <w:del w:id="759" w:author="Sss190" w:date="2023-08-21T20:45:00Z"/>
          <w:iCs/>
        </w:rPr>
        <w:pPrChange w:id="760" w:author="Sss190" w:date="2023-08-21T20:45:00Z">
          <w:pPr>
            <w:pStyle w:val="JTSiskomBody"/>
            <w:tabs>
              <w:tab w:val="left" w:pos="426"/>
            </w:tabs>
            <w:ind w:firstLine="0"/>
          </w:pPr>
        </w:pPrChange>
      </w:pPr>
    </w:p>
    <w:p w14:paraId="2BE22913" w14:textId="768675E6" w:rsidR="005E2099" w:rsidRPr="007B0620" w:rsidDel="007911B6" w:rsidRDefault="005E2099" w:rsidP="00BF4FB7">
      <w:pPr>
        <w:ind w:firstLine="0"/>
        <w:rPr>
          <w:del w:id="761" w:author="Sss190" w:date="2023-08-21T20:39:00Z"/>
          <w:rFonts w:asciiTheme="majorHAnsi" w:hAnsiTheme="majorHAnsi" w:cs="Arial"/>
          <w:iCs/>
        </w:rPr>
      </w:pPr>
      <w:del w:id="762" w:author="Sss190" w:date="2023-08-21T20:39:00Z">
        <w:r w:rsidRPr="007B0620" w:rsidDel="007911B6">
          <w:rPr>
            <w:noProof/>
          </w:rPr>
          <w:drawing>
            <wp:inline distT="0" distB="0" distL="0" distR="0" wp14:anchorId="3B3F2FC1" wp14:editId="4876DAC9">
              <wp:extent cx="2864654" cy="1117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69233" cy="1119387"/>
                      </a:xfrm>
                      <a:prstGeom prst="rect">
                        <a:avLst/>
                      </a:prstGeom>
                      <a:noFill/>
                      <a:ln>
                        <a:noFill/>
                      </a:ln>
                    </pic:spPr>
                  </pic:pic>
                </a:graphicData>
              </a:graphic>
            </wp:inline>
          </w:drawing>
        </w:r>
      </w:del>
    </w:p>
    <w:p w14:paraId="1E4E8F47" w14:textId="4F769E5B" w:rsidR="005E2099" w:rsidRPr="003F0DAC" w:rsidDel="007911B6" w:rsidRDefault="00F71E67" w:rsidP="005E2099">
      <w:pPr>
        <w:jc w:val="center"/>
        <w:rPr>
          <w:del w:id="763" w:author="Sss190" w:date="2023-08-21T20:39:00Z"/>
          <w:iCs/>
          <w:sz w:val="16"/>
          <w:szCs w:val="16"/>
        </w:rPr>
      </w:pPr>
      <w:del w:id="764" w:author="Sss190" w:date="2023-08-21T20:39:00Z">
        <w:r w:rsidRPr="007B0620" w:rsidDel="007911B6">
          <w:rPr>
            <w:iCs/>
            <w:sz w:val="16"/>
            <w:szCs w:val="16"/>
          </w:rPr>
          <w:delText>Figure</w:delText>
        </w:r>
        <w:r w:rsidR="005E2099" w:rsidRPr="007B0620" w:rsidDel="007911B6">
          <w:rPr>
            <w:iCs/>
            <w:sz w:val="16"/>
            <w:szCs w:val="16"/>
          </w:rPr>
          <w:delText xml:space="preserve"> 2. </w:delText>
        </w:r>
        <w:r w:rsidR="00261252" w:rsidRPr="007B0620" w:rsidDel="007911B6">
          <w:rPr>
            <w:iCs/>
            <w:sz w:val="16"/>
            <w:szCs w:val="16"/>
          </w:rPr>
          <w:delText xml:space="preserve">Experiment </w:delText>
        </w:r>
        <w:r w:rsidR="00D14CB1" w:rsidRPr="007B0620" w:rsidDel="007911B6">
          <w:rPr>
            <w:iCs/>
            <w:sz w:val="16"/>
            <w:szCs w:val="16"/>
          </w:rPr>
          <w:delText>o</w:delText>
        </w:r>
        <w:r w:rsidR="00261252" w:rsidRPr="007B0620" w:rsidDel="007911B6">
          <w:rPr>
            <w:iCs/>
            <w:sz w:val="16"/>
            <w:szCs w:val="16"/>
          </w:rPr>
          <w:delText>verview</w:delText>
        </w:r>
      </w:del>
    </w:p>
    <w:p w14:paraId="46DB544F" w14:textId="479A3985" w:rsidR="005E2099" w:rsidRPr="007B0620" w:rsidDel="00ED09CC" w:rsidRDefault="005E2099" w:rsidP="005E2099">
      <w:pPr>
        <w:rPr>
          <w:del w:id="765" w:author="Sss190" w:date="2023-08-21T20:45:00Z"/>
          <w:iCs/>
        </w:rPr>
      </w:pPr>
    </w:p>
    <w:p w14:paraId="673E3968" w14:textId="3A443200" w:rsidR="005E2099" w:rsidRPr="007B0620" w:rsidRDefault="005E2099">
      <w:pPr>
        <w:pStyle w:val="ListParagraph"/>
        <w:numPr>
          <w:ilvl w:val="0"/>
          <w:numId w:val="15"/>
        </w:numPr>
        <w:spacing w:before="120" w:after="60"/>
        <w:ind w:left="357" w:hanging="357"/>
        <w:contextualSpacing w:val="0"/>
        <w:outlineLvl w:val="2"/>
        <w:rPr>
          <w:i/>
          <w:lang w:val="en-US"/>
        </w:rPr>
        <w:pPrChange w:id="766" w:author="Sss190" w:date="2023-08-21T19:42:00Z">
          <w:pPr>
            <w:pStyle w:val="ListParagraph"/>
            <w:numPr>
              <w:numId w:val="15"/>
            </w:numPr>
            <w:ind w:left="357" w:hanging="357"/>
          </w:pPr>
        </w:pPrChange>
      </w:pPr>
      <w:r w:rsidRPr="007B0620">
        <w:rPr>
          <w:i/>
          <w:lang w:val="en-US"/>
        </w:rPr>
        <w:t>Fully Connected Layer</w:t>
      </w:r>
      <w:r w:rsidR="00261252" w:rsidRPr="007B0620">
        <w:rPr>
          <w:i/>
          <w:lang w:val="en-US"/>
        </w:rPr>
        <w:t xml:space="preserve"> Model</w:t>
      </w:r>
    </w:p>
    <w:p w14:paraId="75EB99AA" w14:textId="359C42C1" w:rsidR="001C17C0" w:rsidRDefault="00FE1BC1" w:rsidP="005B1B34">
      <w:pPr>
        <w:rPr>
          <w:ins w:id="767" w:author="Sss190" w:date="2023-08-21T20:46:00Z"/>
          <w:iCs/>
        </w:rPr>
      </w:pPr>
      <w:r w:rsidRPr="007B0620">
        <w:t xml:space="preserve">This </w:t>
      </w:r>
      <w:r w:rsidR="00CC5B0E" w:rsidRPr="007B0620">
        <w:t xml:space="preserve">research </w:t>
      </w:r>
      <w:r w:rsidRPr="007B0620">
        <w:t>uses an image with dimensions of 32</w:t>
      </w:r>
      <w:ins w:id="768" w:author="Sss190" w:date="2023-08-21T20:11:00Z">
        <w:r w:rsidR="00BE7FF4">
          <w:t>×</w:t>
        </w:r>
      </w:ins>
      <w:del w:id="769" w:author="Sss190" w:date="2023-08-21T20:11:00Z">
        <w:r w:rsidRPr="007B0620" w:rsidDel="00BE7FF4">
          <w:delText>x</w:delText>
        </w:r>
      </w:del>
      <w:r w:rsidRPr="007B0620">
        <w:t>32 pixels</w:t>
      </w:r>
      <w:r w:rsidR="005519BC">
        <w:t>, enabling an</w:t>
      </w:r>
      <w:r w:rsidRPr="007B0620">
        <w:t xml:space="preserve"> </w:t>
      </w:r>
      <w:r w:rsidR="006E7074">
        <w:t>iterative</w:t>
      </w:r>
      <w:r w:rsidRPr="007B0620">
        <w:t xml:space="preserve"> process on the image with a </w:t>
      </w:r>
      <w:r w:rsidR="00B97C79">
        <w:t>F</w:t>
      </w:r>
      <w:r w:rsidR="00B97C79" w:rsidRPr="007B0620">
        <w:t xml:space="preserve">ully </w:t>
      </w:r>
      <w:r w:rsidR="00B97C79">
        <w:t>C</w:t>
      </w:r>
      <w:r w:rsidR="00B97C79" w:rsidRPr="007B0620">
        <w:t>onnected</w:t>
      </w:r>
      <w:r w:rsidRPr="007B0620">
        <w:t xml:space="preserve"> (FC) </w:t>
      </w:r>
      <w:r w:rsidR="005519BC">
        <w:t>l</w:t>
      </w:r>
      <w:r w:rsidRPr="007B0620">
        <w:t>ayer. Then, three scenarios</w:t>
      </w:r>
      <w:r w:rsidR="00C11DE7">
        <w:t xml:space="preserve"> are explored </w:t>
      </w:r>
      <w:r w:rsidR="00C11DE7" w:rsidRPr="007B0620">
        <w:t>on this FC layer</w:t>
      </w:r>
      <w:r w:rsidRPr="007B0620">
        <w:t>: FC with one layer, FC with two layers, and FC with three layers. The Densenet121 architecture</w:t>
      </w:r>
      <w:r w:rsidR="00C11DE7">
        <w:t xml:space="preserve"> is employed</w:t>
      </w:r>
      <w:r w:rsidRPr="007B0620">
        <w:t xml:space="preserve"> for </w:t>
      </w:r>
      <w:r w:rsidR="00113ACE" w:rsidRPr="007B0620">
        <w:t xml:space="preserve">feature </w:t>
      </w:r>
      <w:r w:rsidRPr="007B0620">
        <w:t xml:space="preserve">learning. </w:t>
      </w:r>
      <w:r w:rsidR="007E63C4" w:rsidRPr="007B0620">
        <w:t xml:space="preserve">Tables 5-7 </w:t>
      </w:r>
      <w:r w:rsidRPr="007B0620">
        <w:t xml:space="preserve">represent </w:t>
      </w:r>
      <w:r w:rsidR="007E63C4" w:rsidRPr="007B0620">
        <w:t xml:space="preserve">the three FC </w:t>
      </w:r>
      <w:r w:rsidR="00C11DE7">
        <w:t>l</w:t>
      </w:r>
      <w:r w:rsidR="007E63C4" w:rsidRPr="007B0620">
        <w:t>ayer model scenarios</w:t>
      </w:r>
      <w:r w:rsidR="005E2099" w:rsidRPr="007B0620">
        <w:rPr>
          <w:iCs/>
        </w:rPr>
        <w:t>.</w:t>
      </w:r>
    </w:p>
    <w:p w14:paraId="07E5430F" w14:textId="77777777" w:rsidR="00ED09CC" w:rsidRPr="007B0620" w:rsidRDefault="00ED09CC" w:rsidP="00ED09CC">
      <w:pPr>
        <w:pStyle w:val="ListParagraph"/>
        <w:numPr>
          <w:ilvl w:val="0"/>
          <w:numId w:val="15"/>
        </w:numPr>
        <w:spacing w:before="120" w:after="60"/>
        <w:ind w:left="357" w:hanging="357"/>
        <w:contextualSpacing w:val="0"/>
        <w:outlineLvl w:val="2"/>
        <w:rPr>
          <w:moveTo w:id="770" w:author="Sss190" w:date="2023-08-21T20:46:00Z"/>
          <w:i/>
          <w:lang w:val="en-US"/>
        </w:rPr>
      </w:pPr>
      <w:moveToRangeStart w:id="771" w:author="Sss190" w:date="2023-08-21T20:46:00Z" w:name="move143543229"/>
      <w:moveTo w:id="772" w:author="Sss190" w:date="2023-08-21T20:46:00Z">
        <w:r w:rsidRPr="007B0620">
          <w:rPr>
            <w:i/>
            <w:lang w:val="en-US"/>
          </w:rPr>
          <w:t>Transfer Learning Architecture</w:t>
        </w:r>
      </w:moveTo>
    </w:p>
    <w:p w14:paraId="014A589D" w14:textId="77777777" w:rsidR="00ED09CC" w:rsidRPr="007B0620" w:rsidRDefault="00ED09CC" w:rsidP="005B1B34">
      <w:pPr>
        <w:rPr>
          <w:moveTo w:id="773" w:author="Sss190" w:date="2023-08-21T20:46:00Z"/>
          <w:iCs/>
        </w:rPr>
      </w:pPr>
      <w:moveTo w:id="774" w:author="Sss190" w:date="2023-08-21T20:46:00Z">
        <w:r w:rsidRPr="007B0620">
          <w:t xml:space="preserve">The three FC </w:t>
        </w:r>
        <w:r>
          <w:t>l</w:t>
        </w:r>
        <w:r w:rsidRPr="007B0620">
          <w:t xml:space="preserve">ayer models mentioned </w:t>
        </w:r>
        <w:r>
          <w:t>earlier</w:t>
        </w:r>
        <w:r w:rsidRPr="007B0620">
          <w:t xml:space="preserve"> will </w:t>
        </w:r>
        <w:r>
          <w:t xml:space="preserve">be </w:t>
        </w:r>
        <w:r w:rsidRPr="007B0620">
          <w:t>compare</w:t>
        </w:r>
        <w:r>
          <w:t>d with</w:t>
        </w:r>
        <w:r w:rsidRPr="007B0620">
          <w:t xml:space="preserve"> accuracy levels </w:t>
        </w:r>
        <w:r>
          <w:t>on</w:t>
        </w:r>
        <w:r w:rsidRPr="007B0620">
          <w:t xml:space="preserve"> the DenseNet121 architecture. </w:t>
        </w:r>
        <w:r>
          <w:t xml:space="preserve">Once </w:t>
        </w:r>
        <w:r w:rsidRPr="007B0620">
          <w:t xml:space="preserve">the best FC model </w:t>
        </w:r>
        <w:r>
          <w:t xml:space="preserve">is selected </w:t>
        </w:r>
        <w:r w:rsidRPr="007B0620">
          <w:t xml:space="preserve">from the three FC </w:t>
        </w:r>
        <w:r>
          <w:t>l</w:t>
        </w:r>
        <w:r w:rsidRPr="007B0620">
          <w:t xml:space="preserve">ayer models, </w:t>
        </w:r>
        <w:r>
          <w:t xml:space="preserve">it </w:t>
        </w:r>
        <w:r w:rsidRPr="007B0620">
          <w:t xml:space="preserve">will be employed as an FC </w:t>
        </w:r>
        <w:r>
          <w:t>l</w:t>
        </w:r>
        <w:r w:rsidRPr="007B0620">
          <w:t xml:space="preserve">ayer in a comparison of four TL architectures, namely </w:t>
        </w:r>
        <w:proofErr w:type="spellStart"/>
        <w:r w:rsidRPr="007B0620">
          <w:t>MobileNet</w:t>
        </w:r>
        <w:proofErr w:type="spellEnd"/>
        <w:r w:rsidRPr="007B0620">
          <w:t>, ResNet50V2, VGG16, and DenseNet121, to determine the highest accuracy value</w:t>
        </w:r>
        <w:r w:rsidRPr="007B0620">
          <w:rPr>
            <w:iCs/>
          </w:rPr>
          <w:t>.</w:t>
        </w:r>
      </w:moveTo>
    </w:p>
    <w:tbl>
      <w:tblPr>
        <w:tblStyle w:val="TableGrid"/>
        <w:tblpPr w:horzAnchor="margin" w:tblpXSpec="right" w:tblpYSpec="top"/>
        <w:tblOverlap w:val="never"/>
        <w:tblW w:w="0" w:type="auto"/>
        <w:tblCellMar>
          <w:left w:w="0" w:type="dxa"/>
          <w:right w:w="0" w:type="dxa"/>
        </w:tblCellMar>
        <w:tblLook w:val="04A0" w:firstRow="1" w:lastRow="0" w:firstColumn="1" w:lastColumn="0" w:noHBand="0" w:noVBand="1"/>
        <w:tblPrChange w:id="775" w:author="Sss190" w:date="2023-08-23T18:44:00Z">
          <w:tblPr>
            <w:tblStyle w:val="TableGrid"/>
            <w:tblW w:w="0" w:type="auto"/>
            <w:tblLook w:val="04A0" w:firstRow="1" w:lastRow="0" w:firstColumn="1" w:lastColumn="0" w:noHBand="0" w:noVBand="1"/>
          </w:tblPr>
        </w:tblPrChange>
      </w:tblPr>
      <w:tblGrid>
        <w:gridCol w:w="4535"/>
        <w:tblGridChange w:id="776">
          <w:tblGrid>
            <w:gridCol w:w="4525"/>
          </w:tblGrid>
        </w:tblGridChange>
      </w:tblGrid>
      <w:tr w:rsidR="00ED09CC" w:rsidRPr="00774FC3" w14:paraId="7B4DD6A5" w14:textId="77777777" w:rsidTr="00B97C79">
        <w:trPr>
          <w:ins w:id="777" w:author="Sss190" w:date="2023-08-21T20:47:00Z"/>
        </w:trPr>
        <w:tc>
          <w:tcPr>
            <w:tcW w:w="4525" w:type="dxa"/>
            <w:tcBorders>
              <w:top w:val="nil"/>
              <w:left w:val="nil"/>
              <w:bottom w:val="nil"/>
              <w:right w:val="nil"/>
            </w:tcBorders>
            <w:tcPrChange w:id="778" w:author="Sss190" w:date="2023-08-23T18:44:00Z">
              <w:tcPr>
                <w:tcW w:w="4525" w:type="dxa"/>
              </w:tcPr>
            </w:tcPrChange>
          </w:tcPr>
          <w:p w14:paraId="6E681ACB" w14:textId="77777777" w:rsidR="00ED09CC" w:rsidRPr="00774FC3" w:rsidRDefault="00ED09CC" w:rsidP="00ED09CC">
            <w:pPr>
              <w:ind w:firstLine="0"/>
              <w:jc w:val="center"/>
              <w:rPr>
                <w:moveTo w:id="779" w:author="Sss190" w:date="2023-08-21T20:47:00Z"/>
                <w:iCs/>
                <w:smallCaps/>
                <w:sz w:val="16"/>
                <w:szCs w:val="16"/>
              </w:rPr>
            </w:pPr>
            <w:moveToRangeStart w:id="780" w:author="Sss190" w:date="2023-08-21T20:47:00Z" w:name="move143543253"/>
            <w:moveToRangeEnd w:id="771"/>
            <w:moveTo w:id="781" w:author="Sss190" w:date="2023-08-21T20:47:00Z">
              <w:r w:rsidRPr="00774FC3">
                <w:rPr>
                  <w:iCs/>
                  <w:smallCaps/>
                  <w:sz w:val="16"/>
                  <w:szCs w:val="16"/>
                </w:rPr>
                <w:t>Table 6</w:t>
              </w:r>
            </w:moveTo>
          </w:p>
          <w:p w14:paraId="2AD8D974" w14:textId="77777777" w:rsidR="00ED09CC" w:rsidRPr="00774FC3" w:rsidRDefault="00ED09CC" w:rsidP="00ED09CC">
            <w:pPr>
              <w:ind w:firstLine="0"/>
              <w:jc w:val="center"/>
              <w:rPr>
                <w:moveTo w:id="782" w:author="Sss190" w:date="2023-08-21T20:47:00Z"/>
                <w:i/>
                <w:sz w:val="16"/>
                <w:szCs w:val="16"/>
              </w:rPr>
            </w:pPr>
            <w:moveTo w:id="783" w:author="Sss190" w:date="2023-08-21T20:47:00Z">
              <w:r w:rsidRPr="00774FC3">
                <w:rPr>
                  <w:iCs/>
                  <w:smallCaps/>
                  <w:sz w:val="16"/>
                  <w:szCs w:val="16"/>
                </w:rPr>
                <w:t>FC 2 layers</w:t>
              </w:r>
            </w:moveTo>
          </w:p>
          <w:tbl>
            <w:tblPr>
              <w:tblStyle w:val="TableGrid"/>
              <w:tblpPr w:vertAnchor="text" w:tblpXSpec="center" w:tblpY="1"/>
              <w:tblW w:w="5000" w:type="pct"/>
              <w:tblCellMar>
                <w:left w:w="28" w:type="dxa"/>
                <w:right w:w="28" w:type="dxa"/>
              </w:tblCellMar>
              <w:tblLook w:val="04A0" w:firstRow="1" w:lastRow="0" w:firstColumn="1" w:lastColumn="0" w:noHBand="0" w:noVBand="1"/>
              <w:tblPrChange w:id="784" w:author="Sss190" w:date="2023-08-23T18:44:00Z">
                <w:tblPr>
                  <w:tblStyle w:val="TableGrid"/>
                  <w:tblpPr w:vertAnchor="text" w:tblpXSpec="center" w:tblpY="1"/>
                  <w:tblW w:w="0" w:type="auto"/>
                  <w:tblLayout w:type="fixed"/>
                  <w:tblCellMar>
                    <w:left w:w="28" w:type="dxa"/>
                    <w:right w:w="28" w:type="dxa"/>
                  </w:tblCellMar>
                  <w:tblLook w:val="04A0" w:firstRow="1" w:lastRow="0" w:firstColumn="1" w:lastColumn="0" w:noHBand="0" w:noVBand="1"/>
                </w:tblPr>
              </w:tblPrChange>
            </w:tblPr>
            <w:tblGrid>
              <w:gridCol w:w="296"/>
              <w:gridCol w:w="1847"/>
              <w:gridCol w:w="1401"/>
              <w:gridCol w:w="981"/>
              <w:tblGridChange w:id="785">
                <w:tblGrid>
                  <w:gridCol w:w="290"/>
                  <w:gridCol w:w="1786"/>
                  <w:gridCol w:w="1361"/>
                  <w:gridCol w:w="804"/>
                  <w:gridCol w:w="99"/>
                </w:tblGrid>
              </w:tblGridChange>
            </w:tblGrid>
            <w:tr w:rsidR="00F1506B" w:rsidRPr="00774FC3" w14:paraId="26E3459B" w14:textId="77777777" w:rsidTr="00B97C79">
              <w:trPr>
                <w:trPrChange w:id="786" w:author="Sss190" w:date="2023-08-23T18:44:00Z">
                  <w:trPr>
                    <w:wAfter w:w="50" w:type="dxa"/>
                  </w:trPr>
                </w:trPrChange>
              </w:trPr>
              <w:tc>
                <w:tcPr>
                  <w:tcW w:w="330" w:type="pct"/>
                  <w:vAlign w:val="center"/>
                  <w:tcPrChange w:id="787" w:author="Sss190" w:date="2023-08-23T18:44:00Z">
                    <w:tcPr>
                      <w:tcW w:w="290" w:type="dxa"/>
                      <w:vAlign w:val="center"/>
                    </w:tcPr>
                  </w:tcPrChange>
                </w:tcPr>
                <w:p w14:paraId="5C1B0CC8" w14:textId="77777777" w:rsidR="00ED09CC" w:rsidRPr="00774FC3" w:rsidRDefault="00ED09CC" w:rsidP="00F1506B">
                  <w:pPr>
                    <w:tabs>
                      <w:tab w:val="left" w:pos="426"/>
                    </w:tabs>
                    <w:ind w:firstLine="0"/>
                    <w:jc w:val="center"/>
                    <w:rPr>
                      <w:moveTo w:id="788" w:author="Sss190" w:date="2023-08-21T20:47:00Z"/>
                      <w:b/>
                      <w:bCs/>
                      <w:iCs/>
                      <w:sz w:val="16"/>
                      <w:szCs w:val="16"/>
                    </w:rPr>
                  </w:pPr>
                  <w:moveTo w:id="789" w:author="Sss190" w:date="2023-08-21T20:47:00Z">
                    <w:r w:rsidRPr="00774FC3">
                      <w:rPr>
                        <w:b/>
                        <w:bCs/>
                        <w:sz w:val="16"/>
                        <w:szCs w:val="16"/>
                      </w:rPr>
                      <w:t>#</w:t>
                    </w:r>
                  </w:moveTo>
                </w:p>
              </w:tc>
              <w:tc>
                <w:tcPr>
                  <w:tcW w:w="2034" w:type="pct"/>
                  <w:vAlign w:val="center"/>
                  <w:tcPrChange w:id="790" w:author="Sss190" w:date="2023-08-23T18:44:00Z">
                    <w:tcPr>
                      <w:tcW w:w="1786" w:type="dxa"/>
                      <w:vAlign w:val="center"/>
                    </w:tcPr>
                  </w:tcPrChange>
                </w:tcPr>
                <w:p w14:paraId="14C6461A" w14:textId="77777777" w:rsidR="00ED09CC" w:rsidRPr="00774FC3" w:rsidRDefault="00ED09CC" w:rsidP="00564C75">
                  <w:pPr>
                    <w:tabs>
                      <w:tab w:val="left" w:pos="426"/>
                    </w:tabs>
                    <w:ind w:firstLine="0"/>
                    <w:jc w:val="center"/>
                    <w:rPr>
                      <w:moveTo w:id="791" w:author="Sss190" w:date="2023-08-21T20:47:00Z"/>
                      <w:b/>
                      <w:bCs/>
                      <w:iCs/>
                      <w:sz w:val="16"/>
                      <w:szCs w:val="16"/>
                    </w:rPr>
                  </w:pPr>
                  <w:moveTo w:id="792" w:author="Sss190" w:date="2023-08-21T20:47:00Z">
                    <w:r w:rsidRPr="00774FC3">
                      <w:rPr>
                        <w:b/>
                        <w:bCs/>
                        <w:sz w:val="16"/>
                        <w:szCs w:val="16"/>
                      </w:rPr>
                      <w:t>Parameter</w:t>
                    </w:r>
                  </w:moveTo>
                </w:p>
              </w:tc>
              <w:tc>
                <w:tcPr>
                  <w:tcW w:w="1550" w:type="pct"/>
                  <w:vAlign w:val="center"/>
                  <w:tcPrChange w:id="793" w:author="Sss190" w:date="2023-08-23T18:44:00Z">
                    <w:tcPr>
                      <w:tcW w:w="1361" w:type="dxa"/>
                      <w:vAlign w:val="center"/>
                    </w:tcPr>
                  </w:tcPrChange>
                </w:tcPr>
                <w:p w14:paraId="157C0713" w14:textId="77777777" w:rsidR="00ED09CC" w:rsidRPr="00774FC3" w:rsidRDefault="00ED09CC" w:rsidP="00564C75">
                  <w:pPr>
                    <w:tabs>
                      <w:tab w:val="left" w:pos="426"/>
                    </w:tabs>
                    <w:ind w:firstLine="0"/>
                    <w:jc w:val="center"/>
                    <w:rPr>
                      <w:moveTo w:id="794" w:author="Sss190" w:date="2023-08-21T20:47:00Z"/>
                      <w:b/>
                      <w:bCs/>
                      <w:iCs/>
                      <w:sz w:val="16"/>
                      <w:szCs w:val="16"/>
                    </w:rPr>
                  </w:pPr>
                  <w:moveTo w:id="795" w:author="Sss190" w:date="2023-08-21T20:47:00Z">
                    <w:r w:rsidRPr="00774FC3">
                      <w:rPr>
                        <w:b/>
                        <w:bCs/>
                        <w:sz w:val="16"/>
                        <w:szCs w:val="16"/>
                      </w:rPr>
                      <w:t>Weight / Loss</w:t>
                    </w:r>
                  </w:moveTo>
                </w:p>
              </w:tc>
              <w:tc>
                <w:tcPr>
                  <w:tcW w:w="1085" w:type="pct"/>
                  <w:vAlign w:val="center"/>
                  <w:tcPrChange w:id="796" w:author="Sss190" w:date="2023-08-23T18:44:00Z">
                    <w:tcPr>
                      <w:tcW w:w="903" w:type="dxa"/>
                      <w:gridSpan w:val="2"/>
                      <w:vAlign w:val="center"/>
                    </w:tcPr>
                  </w:tcPrChange>
                </w:tcPr>
                <w:p w14:paraId="52281D26" w14:textId="77777777" w:rsidR="00ED09CC" w:rsidRPr="00774FC3" w:rsidRDefault="00ED09CC" w:rsidP="00564C75">
                  <w:pPr>
                    <w:tabs>
                      <w:tab w:val="left" w:pos="426"/>
                    </w:tabs>
                    <w:ind w:firstLine="0"/>
                    <w:jc w:val="center"/>
                    <w:rPr>
                      <w:moveTo w:id="797" w:author="Sss190" w:date="2023-08-21T20:47:00Z"/>
                      <w:b/>
                      <w:bCs/>
                      <w:iCs/>
                      <w:sz w:val="16"/>
                      <w:szCs w:val="16"/>
                    </w:rPr>
                  </w:pPr>
                  <w:moveTo w:id="798" w:author="Sss190" w:date="2023-08-21T20:47:00Z">
                    <w:r w:rsidRPr="00774FC3">
                      <w:rPr>
                        <w:b/>
                        <w:bCs/>
                        <w:sz w:val="16"/>
                        <w:szCs w:val="16"/>
                      </w:rPr>
                      <w:t>Activation / Optimizer</w:t>
                    </w:r>
                  </w:moveTo>
                </w:p>
              </w:tc>
            </w:tr>
            <w:tr w:rsidR="00ED09CC" w:rsidRPr="00774FC3" w14:paraId="1220981C" w14:textId="77777777" w:rsidTr="00B97C79">
              <w:tblPrEx>
                <w:tblPrExChange w:id="799" w:author="Sss190" w:date="2023-08-23T18:44:00Z">
                  <w:tblPrEx>
                    <w:jc w:val="center"/>
                    <w:tblCellMar>
                      <w:left w:w="57" w:type="dxa"/>
                      <w:right w:w="57" w:type="dxa"/>
                    </w:tblCellMar>
                  </w:tblPrEx>
                </w:tblPrExChange>
              </w:tblPrEx>
              <w:trPr>
                <w:trPrChange w:id="800" w:author="Sss190" w:date="2023-08-23T18:44:00Z">
                  <w:trPr>
                    <w:gridAfter w:val="0"/>
                    <w:jc w:val="center"/>
                  </w:trPr>
                </w:trPrChange>
              </w:trPr>
              <w:tc>
                <w:tcPr>
                  <w:tcW w:w="5000" w:type="pct"/>
                  <w:gridSpan w:val="4"/>
                  <w:vAlign w:val="center"/>
                  <w:tcPrChange w:id="801" w:author="Sss190" w:date="2023-08-23T18:44:00Z">
                    <w:tcPr>
                      <w:tcW w:w="4151" w:type="dxa"/>
                      <w:gridSpan w:val="4"/>
                      <w:vAlign w:val="center"/>
                    </w:tcPr>
                  </w:tcPrChange>
                </w:tcPr>
                <w:p w14:paraId="721E5E9D" w14:textId="77777777" w:rsidR="00ED09CC" w:rsidRPr="00774FC3" w:rsidRDefault="00ED09CC" w:rsidP="00F1506B">
                  <w:pPr>
                    <w:tabs>
                      <w:tab w:val="left" w:pos="426"/>
                    </w:tabs>
                    <w:ind w:firstLine="0"/>
                    <w:jc w:val="center"/>
                    <w:rPr>
                      <w:moveTo w:id="802" w:author="Sss190" w:date="2023-08-21T20:47:00Z"/>
                      <w:sz w:val="16"/>
                      <w:szCs w:val="16"/>
                    </w:rPr>
                  </w:pPr>
                  <w:moveTo w:id="803" w:author="Sss190" w:date="2023-08-21T20:47:00Z">
                    <w:r w:rsidRPr="00774FC3">
                      <w:rPr>
                        <w:sz w:val="16"/>
                        <w:szCs w:val="16"/>
                      </w:rPr>
                      <w:t>Fully Connected Layer</w:t>
                    </w:r>
                  </w:moveTo>
                </w:p>
              </w:tc>
            </w:tr>
            <w:tr w:rsidR="00F1506B" w:rsidRPr="00774FC3" w14:paraId="03DFD5BA" w14:textId="77777777" w:rsidTr="00B97C79">
              <w:trPr>
                <w:trPrChange w:id="804" w:author="Sss190" w:date="2023-08-23T18:44:00Z">
                  <w:trPr>
                    <w:wAfter w:w="50" w:type="dxa"/>
                  </w:trPr>
                </w:trPrChange>
              </w:trPr>
              <w:tc>
                <w:tcPr>
                  <w:tcW w:w="330" w:type="pct"/>
                  <w:vAlign w:val="center"/>
                  <w:tcPrChange w:id="805" w:author="Sss190" w:date="2023-08-23T18:44:00Z">
                    <w:tcPr>
                      <w:tcW w:w="290" w:type="dxa"/>
                      <w:vAlign w:val="center"/>
                    </w:tcPr>
                  </w:tcPrChange>
                </w:tcPr>
                <w:p w14:paraId="07783361" w14:textId="77777777" w:rsidR="00ED09CC" w:rsidRPr="00774FC3" w:rsidRDefault="00ED09CC">
                  <w:pPr>
                    <w:tabs>
                      <w:tab w:val="left" w:pos="426"/>
                    </w:tabs>
                    <w:ind w:firstLine="0"/>
                    <w:jc w:val="center"/>
                    <w:rPr>
                      <w:moveTo w:id="806" w:author="Sss190" w:date="2023-08-21T20:47:00Z"/>
                      <w:sz w:val="16"/>
                      <w:szCs w:val="16"/>
                    </w:rPr>
                    <w:pPrChange w:id="807" w:author="Sss190" w:date="2023-08-22T16:49:00Z">
                      <w:pPr>
                        <w:framePr w:wrap="around" w:hAnchor="margin" w:xAlign="right" w:yAlign="top"/>
                        <w:tabs>
                          <w:tab w:val="left" w:pos="426"/>
                        </w:tabs>
                        <w:ind w:firstLine="0"/>
                        <w:suppressOverlap/>
                      </w:pPr>
                    </w:pPrChange>
                  </w:pPr>
                  <w:moveTo w:id="808" w:author="Sss190" w:date="2023-08-21T20:47:00Z">
                    <w:r w:rsidRPr="00774FC3">
                      <w:rPr>
                        <w:sz w:val="16"/>
                        <w:szCs w:val="16"/>
                      </w:rPr>
                      <w:t>1</w:t>
                    </w:r>
                  </w:moveTo>
                </w:p>
              </w:tc>
              <w:tc>
                <w:tcPr>
                  <w:tcW w:w="2034" w:type="pct"/>
                  <w:noWrap/>
                  <w:vAlign w:val="center"/>
                  <w:tcPrChange w:id="809" w:author="Sss190" w:date="2023-08-23T18:44:00Z">
                    <w:tcPr>
                      <w:tcW w:w="1786" w:type="dxa"/>
                      <w:vAlign w:val="center"/>
                    </w:tcPr>
                  </w:tcPrChange>
                </w:tcPr>
                <w:p w14:paraId="2957D579" w14:textId="483B4535" w:rsidR="00ED09CC" w:rsidRPr="00774FC3" w:rsidRDefault="00ED09CC" w:rsidP="00564C75">
                  <w:pPr>
                    <w:tabs>
                      <w:tab w:val="left" w:pos="426"/>
                    </w:tabs>
                    <w:ind w:right="-104" w:firstLine="0"/>
                    <w:rPr>
                      <w:moveTo w:id="810" w:author="Sss190" w:date="2023-08-21T20:47:00Z"/>
                      <w:sz w:val="16"/>
                      <w:szCs w:val="16"/>
                    </w:rPr>
                  </w:pPr>
                  <w:moveTo w:id="811" w:author="Sss190" w:date="2023-08-21T20:47:00Z">
                    <w:r w:rsidRPr="00774FC3">
                      <w:rPr>
                        <w:sz w:val="16"/>
                        <w:szCs w:val="16"/>
                      </w:rPr>
                      <w:t>Global</w:t>
                    </w:r>
                  </w:moveTo>
                  <w:ins w:id="812" w:author="Sss190" w:date="2023-08-23T18:42:00Z">
                    <w:r w:rsidR="00B97C79">
                      <w:rPr>
                        <w:sz w:val="16"/>
                        <w:szCs w:val="16"/>
                      </w:rPr>
                      <w:t xml:space="preserve"> </w:t>
                    </w:r>
                  </w:ins>
                  <w:moveTo w:id="813" w:author="Sss190" w:date="2023-08-21T20:47:00Z">
                    <w:r w:rsidRPr="00774FC3">
                      <w:rPr>
                        <w:sz w:val="16"/>
                        <w:szCs w:val="16"/>
                      </w:rPr>
                      <w:t>Average</w:t>
                    </w:r>
                  </w:moveTo>
                  <w:ins w:id="814" w:author="Sss190" w:date="2023-08-23T18:42:00Z">
                    <w:r w:rsidR="00B97C79">
                      <w:rPr>
                        <w:sz w:val="16"/>
                        <w:szCs w:val="16"/>
                      </w:rPr>
                      <w:t xml:space="preserve"> </w:t>
                    </w:r>
                  </w:ins>
                  <w:moveTo w:id="815" w:author="Sss190" w:date="2023-08-21T20:47:00Z">
                    <w:r w:rsidRPr="00774FC3">
                      <w:rPr>
                        <w:sz w:val="16"/>
                        <w:szCs w:val="16"/>
                      </w:rPr>
                      <w:t>Pooling</w:t>
                    </w:r>
                  </w:moveTo>
                  <w:ins w:id="816" w:author="Sss190" w:date="2023-08-23T18:42:00Z">
                    <w:r w:rsidR="00B97C79">
                      <w:rPr>
                        <w:sz w:val="16"/>
                        <w:szCs w:val="16"/>
                      </w:rPr>
                      <w:t xml:space="preserve"> </w:t>
                    </w:r>
                  </w:ins>
                  <w:moveTo w:id="817" w:author="Sss190" w:date="2023-08-21T20:47:00Z">
                    <w:r w:rsidRPr="00774FC3">
                      <w:rPr>
                        <w:sz w:val="16"/>
                        <w:szCs w:val="16"/>
                      </w:rPr>
                      <w:t>2D</w:t>
                    </w:r>
                  </w:moveTo>
                </w:p>
              </w:tc>
              <w:tc>
                <w:tcPr>
                  <w:tcW w:w="1550" w:type="pct"/>
                  <w:vAlign w:val="center"/>
                  <w:tcPrChange w:id="818" w:author="Sss190" w:date="2023-08-23T18:44:00Z">
                    <w:tcPr>
                      <w:tcW w:w="1361" w:type="dxa"/>
                      <w:vAlign w:val="center"/>
                    </w:tcPr>
                  </w:tcPrChange>
                </w:tcPr>
                <w:p w14:paraId="29A55681" w14:textId="77777777" w:rsidR="00ED09CC" w:rsidRPr="00774FC3" w:rsidRDefault="00ED09CC" w:rsidP="00564C75">
                  <w:pPr>
                    <w:tabs>
                      <w:tab w:val="left" w:pos="426"/>
                    </w:tabs>
                    <w:ind w:firstLine="0"/>
                    <w:jc w:val="center"/>
                    <w:rPr>
                      <w:moveTo w:id="819" w:author="Sss190" w:date="2023-08-21T20:47:00Z"/>
                      <w:sz w:val="16"/>
                      <w:szCs w:val="16"/>
                    </w:rPr>
                  </w:pPr>
                  <w:moveTo w:id="820" w:author="Sss190" w:date="2023-08-21T20:47:00Z">
                    <w:r w:rsidRPr="00774FC3">
                      <w:rPr>
                        <w:sz w:val="16"/>
                        <w:szCs w:val="16"/>
                      </w:rPr>
                      <w:t>-</w:t>
                    </w:r>
                  </w:moveTo>
                </w:p>
              </w:tc>
              <w:tc>
                <w:tcPr>
                  <w:tcW w:w="1085" w:type="pct"/>
                  <w:vAlign w:val="center"/>
                  <w:tcPrChange w:id="821" w:author="Sss190" w:date="2023-08-23T18:44:00Z">
                    <w:tcPr>
                      <w:tcW w:w="903" w:type="dxa"/>
                      <w:gridSpan w:val="2"/>
                      <w:vAlign w:val="center"/>
                    </w:tcPr>
                  </w:tcPrChange>
                </w:tcPr>
                <w:p w14:paraId="46F45AA5" w14:textId="77777777" w:rsidR="00ED09CC" w:rsidRPr="00774FC3" w:rsidRDefault="00ED09CC" w:rsidP="00564C75">
                  <w:pPr>
                    <w:tabs>
                      <w:tab w:val="left" w:pos="426"/>
                    </w:tabs>
                    <w:ind w:firstLine="0"/>
                    <w:jc w:val="center"/>
                    <w:rPr>
                      <w:moveTo w:id="822" w:author="Sss190" w:date="2023-08-21T20:47:00Z"/>
                      <w:sz w:val="16"/>
                      <w:szCs w:val="16"/>
                    </w:rPr>
                  </w:pPr>
                  <w:moveTo w:id="823" w:author="Sss190" w:date="2023-08-21T20:47:00Z">
                    <w:r w:rsidRPr="00774FC3">
                      <w:rPr>
                        <w:sz w:val="16"/>
                        <w:szCs w:val="16"/>
                      </w:rPr>
                      <w:t>-</w:t>
                    </w:r>
                  </w:moveTo>
                </w:p>
              </w:tc>
            </w:tr>
            <w:tr w:rsidR="00ED09CC" w:rsidRPr="00774FC3" w14:paraId="1B647A40" w14:textId="77777777" w:rsidTr="00B97C79">
              <w:tblPrEx>
                <w:tblPrExChange w:id="824" w:author="Sss190" w:date="2023-08-23T18:44:00Z">
                  <w:tblPrEx>
                    <w:jc w:val="center"/>
                    <w:tblCellMar>
                      <w:left w:w="57" w:type="dxa"/>
                      <w:right w:w="57" w:type="dxa"/>
                    </w:tblCellMar>
                  </w:tblPrEx>
                </w:tblPrExChange>
              </w:tblPrEx>
              <w:trPr>
                <w:trPrChange w:id="825" w:author="Sss190" w:date="2023-08-23T18:44:00Z">
                  <w:trPr>
                    <w:gridAfter w:val="0"/>
                    <w:jc w:val="center"/>
                  </w:trPr>
                </w:trPrChange>
              </w:trPr>
              <w:tc>
                <w:tcPr>
                  <w:tcW w:w="5000" w:type="pct"/>
                  <w:gridSpan w:val="4"/>
                  <w:vAlign w:val="center"/>
                  <w:tcPrChange w:id="826" w:author="Sss190" w:date="2023-08-23T18:44:00Z">
                    <w:tcPr>
                      <w:tcW w:w="4151" w:type="dxa"/>
                      <w:gridSpan w:val="4"/>
                      <w:vAlign w:val="center"/>
                    </w:tcPr>
                  </w:tcPrChange>
                </w:tcPr>
                <w:p w14:paraId="4E011A8D" w14:textId="77777777" w:rsidR="00ED09CC" w:rsidRPr="00774FC3" w:rsidRDefault="00ED09CC" w:rsidP="00F1506B">
                  <w:pPr>
                    <w:tabs>
                      <w:tab w:val="left" w:pos="426"/>
                    </w:tabs>
                    <w:ind w:firstLine="0"/>
                    <w:jc w:val="center"/>
                    <w:rPr>
                      <w:moveTo w:id="827" w:author="Sss190" w:date="2023-08-21T20:47:00Z"/>
                      <w:sz w:val="16"/>
                      <w:szCs w:val="16"/>
                    </w:rPr>
                  </w:pPr>
                  <w:moveTo w:id="828" w:author="Sss190" w:date="2023-08-21T20:47:00Z">
                    <w:r w:rsidRPr="00774FC3">
                      <w:rPr>
                        <w:sz w:val="16"/>
                        <w:szCs w:val="16"/>
                      </w:rPr>
                      <w:t>Layer 1</w:t>
                    </w:r>
                  </w:moveTo>
                </w:p>
              </w:tc>
            </w:tr>
            <w:tr w:rsidR="00F1506B" w:rsidRPr="00774FC3" w14:paraId="0127DE81" w14:textId="77777777" w:rsidTr="00B97C79">
              <w:trPr>
                <w:trPrChange w:id="829" w:author="Sss190" w:date="2023-08-23T18:44:00Z">
                  <w:trPr>
                    <w:wAfter w:w="50" w:type="dxa"/>
                  </w:trPr>
                </w:trPrChange>
              </w:trPr>
              <w:tc>
                <w:tcPr>
                  <w:tcW w:w="330" w:type="pct"/>
                  <w:vAlign w:val="center"/>
                  <w:tcPrChange w:id="830" w:author="Sss190" w:date="2023-08-23T18:44:00Z">
                    <w:tcPr>
                      <w:tcW w:w="290" w:type="dxa"/>
                      <w:vAlign w:val="center"/>
                    </w:tcPr>
                  </w:tcPrChange>
                </w:tcPr>
                <w:p w14:paraId="78B2B9B8" w14:textId="77777777" w:rsidR="00ED09CC" w:rsidRPr="00774FC3" w:rsidRDefault="00ED09CC">
                  <w:pPr>
                    <w:tabs>
                      <w:tab w:val="left" w:pos="426"/>
                    </w:tabs>
                    <w:ind w:firstLine="0"/>
                    <w:jc w:val="center"/>
                    <w:rPr>
                      <w:moveTo w:id="831" w:author="Sss190" w:date="2023-08-21T20:47:00Z"/>
                      <w:sz w:val="16"/>
                      <w:szCs w:val="16"/>
                    </w:rPr>
                    <w:pPrChange w:id="832" w:author="Sss190" w:date="2023-08-22T16:49:00Z">
                      <w:pPr>
                        <w:framePr w:wrap="around" w:hAnchor="margin" w:xAlign="right" w:yAlign="top"/>
                        <w:tabs>
                          <w:tab w:val="left" w:pos="426"/>
                        </w:tabs>
                        <w:ind w:firstLine="0"/>
                        <w:suppressOverlap/>
                      </w:pPr>
                    </w:pPrChange>
                  </w:pPr>
                  <w:moveTo w:id="833" w:author="Sss190" w:date="2023-08-21T20:47:00Z">
                    <w:r w:rsidRPr="00774FC3">
                      <w:rPr>
                        <w:sz w:val="16"/>
                        <w:szCs w:val="16"/>
                      </w:rPr>
                      <w:t>2</w:t>
                    </w:r>
                  </w:moveTo>
                </w:p>
              </w:tc>
              <w:tc>
                <w:tcPr>
                  <w:tcW w:w="2034" w:type="pct"/>
                  <w:vAlign w:val="center"/>
                  <w:tcPrChange w:id="834" w:author="Sss190" w:date="2023-08-23T18:44:00Z">
                    <w:tcPr>
                      <w:tcW w:w="1786" w:type="dxa"/>
                      <w:vAlign w:val="center"/>
                    </w:tcPr>
                  </w:tcPrChange>
                </w:tcPr>
                <w:p w14:paraId="7B8BCB31" w14:textId="77777777" w:rsidR="00ED09CC" w:rsidRPr="00774FC3" w:rsidRDefault="00ED09CC" w:rsidP="00564C75">
                  <w:pPr>
                    <w:tabs>
                      <w:tab w:val="left" w:pos="426"/>
                    </w:tabs>
                    <w:ind w:firstLine="0"/>
                    <w:rPr>
                      <w:moveTo w:id="835" w:author="Sss190" w:date="2023-08-21T20:47:00Z"/>
                      <w:sz w:val="16"/>
                      <w:szCs w:val="16"/>
                    </w:rPr>
                  </w:pPr>
                  <w:moveTo w:id="836" w:author="Sss190" w:date="2023-08-21T20:47:00Z">
                    <w:r w:rsidRPr="00774FC3">
                      <w:rPr>
                        <w:sz w:val="16"/>
                        <w:szCs w:val="16"/>
                      </w:rPr>
                      <w:t>Dense</w:t>
                    </w:r>
                  </w:moveTo>
                </w:p>
              </w:tc>
              <w:tc>
                <w:tcPr>
                  <w:tcW w:w="1550" w:type="pct"/>
                  <w:vAlign w:val="center"/>
                  <w:tcPrChange w:id="837" w:author="Sss190" w:date="2023-08-23T18:44:00Z">
                    <w:tcPr>
                      <w:tcW w:w="1361" w:type="dxa"/>
                      <w:vAlign w:val="center"/>
                    </w:tcPr>
                  </w:tcPrChange>
                </w:tcPr>
                <w:p w14:paraId="3CFF00AD" w14:textId="77777777" w:rsidR="00ED09CC" w:rsidRPr="00774FC3" w:rsidRDefault="00ED09CC" w:rsidP="00564C75">
                  <w:pPr>
                    <w:tabs>
                      <w:tab w:val="left" w:pos="426"/>
                    </w:tabs>
                    <w:ind w:firstLine="0"/>
                    <w:jc w:val="center"/>
                    <w:rPr>
                      <w:moveTo w:id="838" w:author="Sss190" w:date="2023-08-21T20:47:00Z"/>
                      <w:sz w:val="16"/>
                      <w:szCs w:val="16"/>
                    </w:rPr>
                  </w:pPr>
                  <w:moveTo w:id="839" w:author="Sss190" w:date="2023-08-21T20:47:00Z">
                    <w:r w:rsidRPr="00774FC3">
                      <w:rPr>
                        <w:sz w:val="16"/>
                        <w:szCs w:val="16"/>
                      </w:rPr>
                      <w:t>1024</w:t>
                    </w:r>
                  </w:moveTo>
                </w:p>
              </w:tc>
              <w:tc>
                <w:tcPr>
                  <w:tcW w:w="1085" w:type="pct"/>
                  <w:vAlign w:val="center"/>
                  <w:tcPrChange w:id="840" w:author="Sss190" w:date="2023-08-23T18:44:00Z">
                    <w:tcPr>
                      <w:tcW w:w="903" w:type="dxa"/>
                      <w:gridSpan w:val="2"/>
                      <w:vAlign w:val="center"/>
                    </w:tcPr>
                  </w:tcPrChange>
                </w:tcPr>
                <w:p w14:paraId="1DC9B9A7" w14:textId="77777777" w:rsidR="00ED09CC" w:rsidRPr="00774FC3" w:rsidRDefault="00ED09CC" w:rsidP="00564C75">
                  <w:pPr>
                    <w:tabs>
                      <w:tab w:val="left" w:pos="426"/>
                    </w:tabs>
                    <w:ind w:firstLine="0"/>
                    <w:jc w:val="center"/>
                    <w:rPr>
                      <w:moveTo w:id="841" w:author="Sss190" w:date="2023-08-21T20:47:00Z"/>
                      <w:sz w:val="16"/>
                      <w:szCs w:val="16"/>
                    </w:rPr>
                  </w:pPr>
                  <w:proofErr w:type="spellStart"/>
                  <w:moveTo w:id="842" w:author="Sss190" w:date="2023-08-21T20:47:00Z">
                    <w:r w:rsidRPr="00774FC3">
                      <w:rPr>
                        <w:sz w:val="16"/>
                        <w:szCs w:val="16"/>
                      </w:rPr>
                      <w:t>ReLu</w:t>
                    </w:r>
                    <w:proofErr w:type="spellEnd"/>
                  </w:moveTo>
                </w:p>
              </w:tc>
            </w:tr>
            <w:tr w:rsidR="00F1506B" w:rsidRPr="00774FC3" w14:paraId="716AE977" w14:textId="77777777" w:rsidTr="00B97C79">
              <w:trPr>
                <w:trPrChange w:id="843" w:author="Sss190" w:date="2023-08-23T18:44:00Z">
                  <w:trPr>
                    <w:wAfter w:w="50" w:type="dxa"/>
                  </w:trPr>
                </w:trPrChange>
              </w:trPr>
              <w:tc>
                <w:tcPr>
                  <w:tcW w:w="330" w:type="pct"/>
                  <w:vAlign w:val="center"/>
                  <w:tcPrChange w:id="844" w:author="Sss190" w:date="2023-08-23T18:44:00Z">
                    <w:tcPr>
                      <w:tcW w:w="290" w:type="dxa"/>
                      <w:vAlign w:val="center"/>
                    </w:tcPr>
                  </w:tcPrChange>
                </w:tcPr>
                <w:p w14:paraId="6A658415" w14:textId="77777777" w:rsidR="00ED09CC" w:rsidRPr="00774FC3" w:rsidRDefault="00ED09CC">
                  <w:pPr>
                    <w:tabs>
                      <w:tab w:val="left" w:pos="426"/>
                    </w:tabs>
                    <w:ind w:firstLine="0"/>
                    <w:jc w:val="center"/>
                    <w:rPr>
                      <w:moveTo w:id="845" w:author="Sss190" w:date="2023-08-21T20:47:00Z"/>
                      <w:sz w:val="16"/>
                      <w:szCs w:val="16"/>
                    </w:rPr>
                    <w:pPrChange w:id="846" w:author="Sss190" w:date="2023-08-22T16:49:00Z">
                      <w:pPr>
                        <w:framePr w:wrap="around" w:hAnchor="margin" w:xAlign="right" w:yAlign="top"/>
                        <w:tabs>
                          <w:tab w:val="left" w:pos="426"/>
                        </w:tabs>
                        <w:ind w:firstLine="0"/>
                        <w:suppressOverlap/>
                      </w:pPr>
                    </w:pPrChange>
                  </w:pPr>
                  <w:moveTo w:id="847" w:author="Sss190" w:date="2023-08-21T20:47:00Z">
                    <w:r w:rsidRPr="00774FC3">
                      <w:rPr>
                        <w:sz w:val="16"/>
                        <w:szCs w:val="16"/>
                      </w:rPr>
                      <w:t>3</w:t>
                    </w:r>
                  </w:moveTo>
                </w:p>
              </w:tc>
              <w:tc>
                <w:tcPr>
                  <w:tcW w:w="2034" w:type="pct"/>
                  <w:vAlign w:val="center"/>
                  <w:tcPrChange w:id="848" w:author="Sss190" w:date="2023-08-23T18:44:00Z">
                    <w:tcPr>
                      <w:tcW w:w="1786" w:type="dxa"/>
                      <w:vAlign w:val="center"/>
                    </w:tcPr>
                  </w:tcPrChange>
                </w:tcPr>
                <w:p w14:paraId="538919C1" w14:textId="77777777" w:rsidR="00ED09CC" w:rsidRPr="00774FC3" w:rsidRDefault="00ED09CC" w:rsidP="00564C75">
                  <w:pPr>
                    <w:tabs>
                      <w:tab w:val="left" w:pos="426"/>
                    </w:tabs>
                    <w:ind w:firstLine="0"/>
                    <w:rPr>
                      <w:moveTo w:id="849" w:author="Sss190" w:date="2023-08-21T20:47:00Z"/>
                      <w:sz w:val="16"/>
                      <w:szCs w:val="16"/>
                    </w:rPr>
                  </w:pPr>
                  <w:moveTo w:id="850" w:author="Sss190" w:date="2023-08-21T20:47:00Z">
                    <w:r w:rsidRPr="00774FC3">
                      <w:rPr>
                        <w:sz w:val="16"/>
                        <w:szCs w:val="16"/>
                      </w:rPr>
                      <w:t>Batch Normalization</w:t>
                    </w:r>
                  </w:moveTo>
                </w:p>
              </w:tc>
              <w:tc>
                <w:tcPr>
                  <w:tcW w:w="1550" w:type="pct"/>
                  <w:vAlign w:val="center"/>
                  <w:tcPrChange w:id="851" w:author="Sss190" w:date="2023-08-23T18:44:00Z">
                    <w:tcPr>
                      <w:tcW w:w="1361" w:type="dxa"/>
                      <w:vAlign w:val="center"/>
                    </w:tcPr>
                  </w:tcPrChange>
                </w:tcPr>
                <w:p w14:paraId="4DADF22E" w14:textId="77777777" w:rsidR="00ED09CC" w:rsidRPr="00774FC3" w:rsidRDefault="00ED09CC" w:rsidP="00564C75">
                  <w:pPr>
                    <w:tabs>
                      <w:tab w:val="left" w:pos="426"/>
                    </w:tabs>
                    <w:ind w:firstLine="0"/>
                    <w:jc w:val="center"/>
                    <w:rPr>
                      <w:moveTo w:id="852" w:author="Sss190" w:date="2023-08-21T20:47:00Z"/>
                      <w:sz w:val="16"/>
                      <w:szCs w:val="16"/>
                    </w:rPr>
                  </w:pPr>
                  <w:moveTo w:id="853" w:author="Sss190" w:date="2023-08-21T20:47:00Z">
                    <w:r w:rsidRPr="00774FC3">
                      <w:rPr>
                        <w:sz w:val="16"/>
                        <w:szCs w:val="16"/>
                      </w:rPr>
                      <w:t>-</w:t>
                    </w:r>
                  </w:moveTo>
                </w:p>
              </w:tc>
              <w:tc>
                <w:tcPr>
                  <w:tcW w:w="1085" w:type="pct"/>
                  <w:vAlign w:val="center"/>
                  <w:tcPrChange w:id="854" w:author="Sss190" w:date="2023-08-23T18:44:00Z">
                    <w:tcPr>
                      <w:tcW w:w="903" w:type="dxa"/>
                      <w:gridSpan w:val="2"/>
                      <w:vAlign w:val="center"/>
                    </w:tcPr>
                  </w:tcPrChange>
                </w:tcPr>
                <w:p w14:paraId="2530AC39" w14:textId="77777777" w:rsidR="00ED09CC" w:rsidRPr="00774FC3" w:rsidRDefault="00ED09CC" w:rsidP="00564C75">
                  <w:pPr>
                    <w:tabs>
                      <w:tab w:val="left" w:pos="426"/>
                    </w:tabs>
                    <w:ind w:firstLine="0"/>
                    <w:jc w:val="center"/>
                    <w:rPr>
                      <w:moveTo w:id="855" w:author="Sss190" w:date="2023-08-21T20:47:00Z"/>
                      <w:sz w:val="16"/>
                      <w:szCs w:val="16"/>
                    </w:rPr>
                  </w:pPr>
                  <w:moveTo w:id="856" w:author="Sss190" w:date="2023-08-21T20:47:00Z">
                    <w:r w:rsidRPr="00774FC3">
                      <w:rPr>
                        <w:sz w:val="16"/>
                        <w:szCs w:val="16"/>
                      </w:rPr>
                      <w:t>-</w:t>
                    </w:r>
                  </w:moveTo>
                </w:p>
              </w:tc>
            </w:tr>
            <w:tr w:rsidR="00F1506B" w:rsidRPr="00774FC3" w14:paraId="7FA95DBD" w14:textId="77777777" w:rsidTr="00B97C79">
              <w:trPr>
                <w:trPrChange w:id="857" w:author="Sss190" w:date="2023-08-23T18:44:00Z">
                  <w:trPr>
                    <w:wAfter w:w="50" w:type="dxa"/>
                  </w:trPr>
                </w:trPrChange>
              </w:trPr>
              <w:tc>
                <w:tcPr>
                  <w:tcW w:w="330" w:type="pct"/>
                  <w:vAlign w:val="center"/>
                  <w:tcPrChange w:id="858" w:author="Sss190" w:date="2023-08-23T18:44:00Z">
                    <w:tcPr>
                      <w:tcW w:w="290" w:type="dxa"/>
                      <w:vAlign w:val="center"/>
                    </w:tcPr>
                  </w:tcPrChange>
                </w:tcPr>
                <w:p w14:paraId="1326413A" w14:textId="77777777" w:rsidR="00ED09CC" w:rsidRPr="00774FC3" w:rsidRDefault="00ED09CC">
                  <w:pPr>
                    <w:tabs>
                      <w:tab w:val="left" w:pos="426"/>
                    </w:tabs>
                    <w:ind w:firstLine="0"/>
                    <w:jc w:val="center"/>
                    <w:rPr>
                      <w:moveTo w:id="859" w:author="Sss190" w:date="2023-08-21T20:47:00Z"/>
                      <w:sz w:val="16"/>
                      <w:szCs w:val="16"/>
                    </w:rPr>
                    <w:pPrChange w:id="860" w:author="Sss190" w:date="2023-08-22T16:49:00Z">
                      <w:pPr>
                        <w:framePr w:wrap="around" w:hAnchor="margin" w:xAlign="right" w:yAlign="top"/>
                        <w:tabs>
                          <w:tab w:val="left" w:pos="426"/>
                        </w:tabs>
                        <w:ind w:firstLine="0"/>
                        <w:suppressOverlap/>
                      </w:pPr>
                    </w:pPrChange>
                  </w:pPr>
                  <w:moveTo w:id="861" w:author="Sss190" w:date="2023-08-21T20:47:00Z">
                    <w:r w:rsidRPr="00774FC3">
                      <w:rPr>
                        <w:sz w:val="16"/>
                        <w:szCs w:val="16"/>
                      </w:rPr>
                      <w:t>4</w:t>
                    </w:r>
                  </w:moveTo>
                </w:p>
              </w:tc>
              <w:tc>
                <w:tcPr>
                  <w:tcW w:w="2034" w:type="pct"/>
                  <w:vAlign w:val="center"/>
                  <w:tcPrChange w:id="862" w:author="Sss190" w:date="2023-08-23T18:44:00Z">
                    <w:tcPr>
                      <w:tcW w:w="1786" w:type="dxa"/>
                      <w:vAlign w:val="center"/>
                    </w:tcPr>
                  </w:tcPrChange>
                </w:tcPr>
                <w:p w14:paraId="3DA1084A" w14:textId="77777777" w:rsidR="00ED09CC" w:rsidRPr="00774FC3" w:rsidRDefault="00ED09CC" w:rsidP="00564C75">
                  <w:pPr>
                    <w:tabs>
                      <w:tab w:val="left" w:pos="426"/>
                    </w:tabs>
                    <w:ind w:firstLine="0"/>
                    <w:rPr>
                      <w:moveTo w:id="863" w:author="Sss190" w:date="2023-08-21T20:47:00Z"/>
                      <w:sz w:val="16"/>
                      <w:szCs w:val="16"/>
                    </w:rPr>
                  </w:pPr>
                  <w:moveTo w:id="864" w:author="Sss190" w:date="2023-08-21T20:47:00Z">
                    <w:r w:rsidRPr="00774FC3">
                      <w:rPr>
                        <w:sz w:val="16"/>
                        <w:szCs w:val="16"/>
                      </w:rPr>
                      <w:t>Dropout</w:t>
                    </w:r>
                  </w:moveTo>
                </w:p>
              </w:tc>
              <w:tc>
                <w:tcPr>
                  <w:tcW w:w="1550" w:type="pct"/>
                  <w:vAlign w:val="center"/>
                  <w:tcPrChange w:id="865" w:author="Sss190" w:date="2023-08-23T18:44:00Z">
                    <w:tcPr>
                      <w:tcW w:w="1361" w:type="dxa"/>
                      <w:vAlign w:val="center"/>
                    </w:tcPr>
                  </w:tcPrChange>
                </w:tcPr>
                <w:p w14:paraId="65C7DDE4" w14:textId="77777777" w:rsidR="00ED09CC" w:rsidRPr="00774FC3" w:rsidRDefault="00ED09CC" w:rsidP="00564C75">
                  <w:pPr>
                    <w:tabs>
                      <w:tab w:val="left" w:pos="426"/>
                    </w:tabs>
                    <w:ind w:firstLine="0"/>
                    <w:jc w:val="center"/>
                    <w:rPr>
                      <w:moveTo w:id="866" w:author="Sss190" w:date="2023-08-21T20:47:00Z"/>
                      <w:sz w:val="16"/>
                      <w:szCs w:val="16"/>
                    </w:rPr>
                  </w:pPr>
                  <w:moveTo w:id="867" w:author="Sss190" w:date="2023-08-21T20:47:00Z">
                    <w:r w:rsidRPr="00774FC3">
                      <w:rPr>
                        <w:sz w:val="16"/>
                        <w:szCs w:val="16"/>
                      </w:rPr>
                      <w:t>0.3</w:t>
                    </w:r>
                  </w:moveTo>
                </w:p>
              </w:tc>
              <w:tc>
                <w:tcPr>
                  <w:tcW w:w="1085" w:type="pct"/>
                  <w:vAlign w:val="center"/>
                  <w:tcPrChange w:id="868" w:author="Sss190" w:date="2023-08-23T18:44:00Z">
                    <w:tcPr>
                      <w:tcW w:w="903" w:type="dxa"/>
                      <w:gridSpan w:val="2"/>
                      <w:vAlign w:val="center"/>
                    </w:tcPr>
                  </w:tcPrChange>
                </w:tcPr>
                <w:p w14:paraId="3F9859F5" w14:textId="77777777" w:rsidR="00ED09CC" w:rsidRPr="00774FC3" w:rsidRDefault="00ED09CC" w:rsidP="00564C75">
                  <w:pPr>
                    <w:tabs>
                      <w:tab w:val="left" w:pos="426"/>
                    </w:tabs>
                    <w:ind w:firstLine="0"/>
                    <w:jc w:val="center"/>
                    <w:rPr>
                      <w:moveTo w:id="869" w:author="Sss190" w:date="2023-08-21T20:47:00Z"/>
                      <w:sz w:val="16"/>
                      <w:szCs w:val="16"/>
                    </w:rPr>
                  </w:pPr>
                  <w:moveTo w:id="870" w:author="Sss190" w:date="2023-08-21T20:47:00Z">
                    <w:r w:rsidRPr="00774FC3">
                      <w:rPr>
                        <w:sz w:val="16"/>
                        <w:szCs w:val="16"/>
                      </w:rPr>
                      <w:t>-</w:t>
                    </w:r>
                  </w:moveTo>
                </w:p>
              </w:tc>
            </w:tr>
            <w:tr w:rsidR="00ED09CC" w:rsidRPr="00774FC3" w14:paraId="35A8B932" w14:textId="77777777" w:rsidTr="00B97C79">
              <w:tblPrEx>
                <w:tblPrExChange w:id="871" w:author="Sss190" w:date="2023-08-23T18:44:00Z">
                  <w:tblPrEx>
                    <w:jc w:val="center"/>
                    <w:tblCellMar>
                      <w:left w:w="57" w:type="dxa"/>
                      <w:right w:w="57" w:type="dxa"/>
                    </w:tblCellMar>
                  </w:tblPrEx>
                </w:tblPrExChange>
              </w:tblPrEx>
              <w:trPr>
                <w:trPrChange w:id="872" w:author="Sss190" w:date="2023-08-23T18:44:00Z">
                  <w:trPr>
                    <w:gridAfter w:val="0"/>
                    <w:jc w:val="center"/>
                  </w:trPr>
                </w:trPrChange>
              </w:trPr>
              <w:tc>
                <w:tcPr>
                  <w:tcW w:w="5000" w:type="pct"/>
                  <w:gridSpan w:val="4"/>
                  <w:vAlign w:val="center"/>
                  <w:tcPrChange w:id="873" w:author="Sss190" w:date="2023-08-23T18:44:00Z">
                    <w:tcPr>
                      <w:tcW w:w="4151" w:type="dxa"/>
                      <w:gridSpan w:val="4"/>
                      <w:vAlign w:val="center"/>
                    </w:tcPr>
                  </w:tcPrChange>
                </w:tcPr>
                <w:p w14:paraId="24719D35" w14:textId="77777777" w:rsidR="00ED09CC" w:rsidRPr="00774FC3" w:rsidRDefault="00ED09CC" w:rsidP="00F1506B">
                  <w:pPr>
                    <w:tabs>
                      <w:tab w:val="left" w:pos="426"/>
                    </w:tabs>
                    <w:ind w:firstLine="0"/>
                    <w:jc w:val="center"/>
                    <w:rPr>
                      <w:moveTo w:id="874" w:author="Sss190" w:date="2023-08-21T20:47:00Z"/>
                      <w:sz w:val="16"/>
                      <w:szCs w:val="16"/>
                    </w:rPr>
                  </w:pPr>
                  <w:moveTo w:id="875" w:author="Sss190" w:date="2023-08-21T20:47:00Z">
                    <w:r w:rsidRPr="00774FC3">
                      <w:rPr>
                        <w:sz w:val="16"/>
                        <w:szCs w:val="16"/>
                      </w:rPr>
                      <w:t>Layer 2</w:t>
                    </w:r>
                  </w:moveTo>
                </w:p>
              </w:tc>
            </w:tr>
            <w:tr w:rsidR="00F1506B" w:rsidRPr="00774FC3" w14:paraId="462AD752" w14:textId="77777777" w:rsidTr="00B97C79">
              <w:trPr>
                <w:trPrChange w:id="876" w:author="Sss190" w:date="2023-08-23T18:44:00Z">
                  <w:trPr>
                    <w:wAfter w:w="50" w:type="dxa"/>
                  </w:trPr>
                </w:trPrChange>
              </w:trPr>
              <w:tc>
                <w:tcPr>
                  <w:tcW w:w="330" w:type="pct"/>
                  <w:vAlign w:val="center"/>
                  <w:tcPrChange w:id="877" w:author="Sss190" w:date="2023-08-23T18:44:00Z">
                    <w:tcPr>
                      <w:tcW w:w="290" w:type="dxa"/>
                      <w:vAlign w:val="center"/>
                    </w:tcPr>
                  </w:tcPrChange>
                </w:tcPr>
                <w:p w14:paraId="24D57CD2" w14:textId="77777777" w:rsidR="00ED09CC" w:rsidRPr="00774FC3" w:rsidRDefault="00ED09CC">
                  <w:pPr>
                    <w:tabs>
                      <w:tab w:val="left" w:pos="426"/>
                    </w:tabs>
                    <w:ind w:firstLine="0"/>
                    <w:jc w:val="center"/>
                    <w:rPr>
                      <w:moveTo w:id="878" w:author="Sss190" w:date="2023-08-21T20:47:00Z"/>
                      <w:sz w:val="16"/>
                      <w:szCs w:val="16"/>
                    </w:rPr>
                    <w:pPrChange w:id="879" w:author="Sss190" w:date="2023-08-22T16:49:00Z">
                      <w:pPr>
                        <w:framePr w:wrap="around" w:hAnchor="margin" w:xAlign="right" w:yAlign="top"/>
                        <w:tabs>
                          <w:tab w:val="left" w:pos="426"/>
                        </w:tabs>
                        <w:ind w:firstLine="0"/>
                        <w:suppressOverlap/>
                      </w:pPr>
                    </w:pPrChange>
                  </w:pPr>
                  <w:moveTo w:id="880" w:author="Sss190" w:date="2023-08-21T20:47:00Z">
                    <w:r w:rsidRPr="00774FC3">
                      <w:rPr>
                        <w:sz w:val="16"/>
                        <w:szCs w:val="16"/>
                      </w:rPr>
                      <w:t>5</w:t>
                    </w:r>
                  </w:moveTo>
                </w:p>
              </w:tc>
              <w:tc>
                <w:tcPr>
                  <w:tcW w:w="2034" w:type="pct"/>
                  <w:vAlign w:val="center"/>
                  <w:tcPrChange w:id="881" w:author="Sss190" w:date="2023-08-23T18:44:00Z">
                    <w:tcPr>
                      <w:tcW w:w="1786" w:type="dxa"/>
                      <w:vAlign w:val="center"/>
                    </w:tcPr>
                  </w:tcPrChange>
                </w:tcPr>
                <w:p w14:paraId="2D224CF9" w14:textId="77777777" w:rsidR="00ED09CC" w:rsidRPr="00774FC3" w:rsidRDefault="00ED09CC" w:rsidP="00564C75">
                  <w:pPr>
                    <w:tabs>
                      <w:tab w:val="left" w:pos="426"/>
                    </w:tabs>
                    <w:ind w:firstLine="0"/>
                    <w:rPr>
                      <w:moveTo w:id="882" w:author="Sss190" w:date="2023-08-21T20:47:00Z"/>
                      <w:sz w:val="16"/>
                      <w:szCs w:val="16"/>
                    </w:rPr>
                  </w:pPr>
                  <w:moveTo w:id="883" w:author="Sss190" w:date="2023-08-21T20:47:00Z">
                    <w:r w:rsidRPr="00774FC3">
                      <w:rPr>
                        <w:sz w:val="16"/>
                        <w:szCs w:val="16"/>
                      </w:rPr>
                      <w:t>Dense</w:t>
                    </w:r>
                  </w:moveTo>
                </w:p>
              </w:tc>
              <w:tc>
                <w:tcPr>
                  <w:tcW w:w="1550" w:type="pct"/>
                  <w:vAlign w:val="center"/>
                  <w:tcPrChange w:id="884" w:author="Sss190" w:date="2023-08-23T18:44:00Z">
                    <w:tcPr>
                      <w:tcW w:w="1361" w:type="dxa"/>
                      <w:vAlign w:val="center"/>
                    </w:tcPr>
                  </w:tcPrChange>
                </w:tcPr>
                <w:p w14:paraId="17EFA747" w14:textId="77777777" w:rsidR="00ED09CC" w:rsidRPr="00774FC3" w:rsidRDefault="00ED09CC" w:rsidP="00564C75">
                  <w:pPr>
                    <w:tabs>
                      <w:tab w:val="left" w:pos="426"/>
                    </w:tabs>
                    <w:ind w:firstLine="0"/>
                    <w:jc w:val="center"/>
                    <w:rPr>
                      <w:moveTo w:id="885" w:author="Sss190" w:date="2023-08-21T20:47:00Z"/>
                      <w:sz w:val="16"/>
                      <w:szCs w:val="16"/>
                    </w:rPr>
                  </w:pPr>
                  <w:moveTo w:id="886" w:author="Sss190" w:date="2023-08-21T20:47:00Z">
                    <w:r w:rsidRPr="00774FC3">
                      <w:rPr>
                        <w:sz w:val="16"/>
                        <w:szCs w:val="16"/>
                      </w:rPr>
                      <w:t>512</w:t>
                    </w:r>
                  </w:moveTo>
                </w:p>
              </w:tc>
              <w:tc>
                <w:tcPr>
                  <w:tcW w:w="1085" w:type="pct"/>
                  <w:vAlign w:val="center"/>
                  <w:tcPrChange w:id="887" w:author="Sss190" w:date="2023-08-23T18:44:00Z">
                    <w:tcPr>
                      <w:tcW w:w="903" w:type="dxa"/>
                      <w:gridSpan w:val="2"/>
                      <w:vAlign w:val="center"/>
                    </w:tcPr>
                  </w:tcPrChange>
                </w:tcPr>
                <w:p w14:paraId="5FF118D2" w14:textId="77777777" w:rsidR="00ED09CC" w:rsidRPr="00774FC3" w:rsidRDefault="00ED09CC" w:rsidP="00564C75">
                  <w:pPr>
                    <w:tabs>
                      <w:tab w:val="left" w:pos="426"/>
                    </w:tabs>
                    <w:ind w:firstLine="0"/>
                    <w:jc w:val="center"/>
                    <w:rPr>
                      <w:moveTo w:id="888" w:author="Sss190" w:date="2023-08-21T20:47:00Z"/>
                      <w:sz w:val="16"/>
                      <w:szCs w:val="16"/>
                    </w:rPr>
                  </w:pPr>
                  <w:proofErr w:type="spellStart"/>
                  <w:moveTo w:id="889" w:author="Sss190" w:date="2023-08-21T20:47:00Z">
                    <w:r w:rsidRPr="00774FC3">
                      <w:rPr>
                        <w:sz w:val="16"/>
                        <w:szCs w:val="16"/>
                      </w:rPr>
                      <w:t>Relu</w:t>
                    </w:r>
                    <w:proofErr w:type="spellEnd"/>
                  </w:moveTo>
                </w:p>
              </w:tc>
            </w:tr>
            <w:tr w:rsidR="00F1506B" w:rsidRPr="00774FC3" w14:paraId="5E971A6E" w14:textId="77777777" w:rsidTr="00B97C79">
              <w:trPr>
                <w:trPrChange w:id="890" w:author="Sss190" w:date="2023-08-23T18:44:00Z">
                  <w:trPr>
                    <w:wAfter w:w="50" w:type="dxa"/>
                  </w:trPr>
                </w:trPrChange>
              </w:trPr>
              <w:tc>
                <w:tcPr>
                  <w:tcW w:w="330" w:type="pct"/>
                  <w:vAlign w:val="center"/>
                  <w:tcPrChange w:id="891" w:author="Sss190" w:date="2023-08-23T18:44:00Z">
                    <w:tcPr>
                      <w:tcW w:w="290" w:type="dxa"/>
                      <w:vAlign w:val="center"/>
                    </w:tcPr>
                  </w:tcPrChange>
                </w:tcPr>
                <w:p w14:paraId="4C01C724" w14:textId="77777777" w:rsidR="00ED09CC" w:rsidRPr="00774FC3" w:rsidRDefault="00ED09CC">
                  <w:pPr>
                    <w:tabs>
                      <w:tab w:val="left" w:pos="426"/>
                    </w:tabs>
                    <w:ind w:firstLine="0"/>
                    <w:jc w:val="center"/>
                    <w:rPr>
                      <w:moveTo w:id="892" w:author="Sss190" w:date="2023-08-21T20:47:00Z"/>
                      <w:sz w:val="16"/>
                      <w:szCs w:val="16"/>
                    </w:rPr>
                    <w:pPrChange w:id="893" w:author="Sss190" w:date="2023-08-22T16:49:00Z">
                      <w:pPr>
                        <w:framePr w:wrap="around" w:hAnchor="margin" w:xAlign="right" w:yAlign="top"/>
                        <w:tabs>
                          <w:tab w:val="left" w:pos="426"/>
                        </w:tabs>
                        <w:ind w:firstLine="0"/>
                        <w:suppressOverlap/>
                      </w:pPr>
                    </w:pPrChange>
                  </w:pPr>
                  <w:moveTo w:id="894" w:author="Sss190" w:date="2023-08-21T20:47:00Z">
                    <w:r w:rsidRPr="00774FC3">
                      <w:rPr>
                        <w:sz w:val="16"/>
                        <w:szCs w:val="16"/>
                      </w:rPr>
                      <w:t>6</w:t>
                    </w:r>
                  </w:moveTo>
                </w:p>
              </w:tc>
              <w:tc>
                <w:tcPr>
                  <w:tcW w:w="2034" w:type="pct"/>
                  <w:vAlign w:val="center"/>
                  <w:tcPrChange w:id="895" w:author="Sss190" w:date="2023-08-23T18:44:00Z">
                    <w:tcPr>
                      <w:tcW w:w="1786" w:type="dxa"/>
                      <w:vAlign w:val="center"/>
                    </w:tcPr>
                  </w:tcPrChange>
                </w:tcPr>
                <w:p w14:paraId="7B417BFA" w14:textId="77777777" w:rsidR="00ED09CC" w:rsidRPr="00774FC3" w:rsidRDefault="00ED09CC" w:rsidP="00564C75">
                  <w:pPr>
                    <w:tabs>
                      <w:tab w:val="left" w:pos="426"/>
                    </w:tabs>
                    <w:ind w:firstLine="0"/>
                    <w:rPr>
                      <w:moveTo w:id="896" w:author="Sss190" w:date="2023-08-21T20:47:00Z"/>
                      <w:sz w:val="16"/>
                      <w:szCs w:val="16"/>
                    </w:rPr>
                  </w:pPr>
                  <w:moveTo w:id="897" w:author="Sss190" w:date="2023-08-21T20:47:00Z">
                    <w:r w:rsidRPr="00774FC3">
                      <w:rPr>
                        <w:sz w:val="16"/>
                        <w:szCs w:val="16"/>
                      </w:rPr>
                      <w:t>Batch Normalization</w:t>
                    </w:r>
                  </w:moveTo>
                </w:p>
              </w:tc>
              <w:tc>
                <w:tcPr>
                  <w:tcW w:w="1550" w:type="pct"/>
                  <w:vAlign w:val="center"/>
                  <w:tcPrChange w:id="898" w:author="Sss190" w:date="2023-08-23T18:44:00Z">
                    <w:tcPr>
                      <w:tcW w:w="1361" w:type="dxa"/>
                      <w:vAlign w:val="center"/>
                    </w:tcPr>
                  </w:tcPrChange>
                </w:tcPr>
                <w:p w14:paraId="1A3E261A" w14:textId="77777777" w:rsidR="00ED09CC" w:rsidRPr="00774FC3" w:rsidRDefault="00ED09CC" w:rsidP="00564C75">
                  <w:pPr>
                    <w:tabs>
                      <w:tab w:val="left" w:pos="426"/>
                    </w:tabs>
                    <w:ind w:firstLine="0"/>
                    <w:jc w:val="center"/>
                    <w:rPr>
                      <w:moveTo w:id="899" w:author="Sss190" w:date="2023-08-21T20:47:00Z"/>
                      <w:sz w:val="16"/>
                      <w:szCs w:val="16"/>
                    </w:rPr>
                  </w:pPr>
                  <w:moveTo w:id="900" w:author="Sss190" w:date="2023-08-21T20:47:00Z">
                    <w:r w:rsidRPr="00774FC3">
                      <w:rPr>
                        <w:sz w:val="16"/>
                        <w:szCs w:val="16"/>
                      </w:rPr>
                      <w:t>-</w:t>
                    </w:r>
                  </w:moveTo>
                </w:p>
              </w:tc>
              <w:tc>
                <w:tcPr>
                  <w:tcW w:w="1085" w:type="pct"/>
                  <w:vAlign w:val="center"/>
                  <w:tcPrChange w:id="901" w:author="Sss190" w:date="2023-08-23T18:44:00Z">
                    <w:tcPr>
                      <w:tcW w:w="903" w:type="dxa"/>
                      <w:gridSpan w:val="2"/>
                      <w:vAlign w:val="center"/>
                    </w:tcPr>
                  </w:tcPrChange>
                </w:tcPr>
                <w:p w14:paraId="5D4865B9" w14:textId="77777777" w:rsidR="00ED09CC" w:rsidRPr="00774FC3" w:rsidRDefault="00ED09CC" w:rsidP="00564C75">
                  <w:pPr>
                    <w:tabs>
                      <w:tab w:val="left" w:pos="426"/>
                    </w:tabs>
                    <w:ind w:firstLine="0"/>
                    <w:jc w:val="center"/>
                    <w:rPr>
                      <w:moveTo w:id="902" w:author="Sss190" w:date="2023-08-21T20:47:00Z"/>
                      <w:sz w:val="16"/>
                      <w:szCs w:val="16"/>
                    </w:rPr>
                  </w:pPr>
                </w:p>
              </w:tc>
            </w:tr>
            <w:tr w:rsidR="00F1506B" w:rsidRPr="00774FC3" w14:paraId="432C24E2" w14:textId="77777777" w:rsidTr="00B97C79">
              <w:trPr>
                <w:trPrChange w:id="903" w:author="Sss190" w:date="2023-08-23T18:44:00Z">
                  <w:trPr>
                    <w:wAfter w:w="50" w:type="dxa"/>
                  </w:trPr>
                </w:trPrChange>
              </w:trPr>
              <w:tc>
                <w:tcPr>
                  <w:tcW w:w="330" w:type="pct"/>
                  <w:vAlign w:val="center"/>
                  <w:tcPrChange w:id="904" w:author="Sss190" w:date="2023-08-23T18:44:00Z">
                    <w:tcPr>
                      <w:tcW w:w="290" w:type="dxa"/>
                      <w:vAlign w:val="center"/>
                    </w:tcPr>
                  </w:tcPrChange>
                </w:tcPr>
                <w:p w14:paraId="0956F9EC" w14:textId="77777777" w:rsidR="00ED09CC" w:rsidRPr="00774FC3" w:rsidRDefault="00ED09CC">
                  <w:pPr>
                    <w:tabs>
                      <w:tab w:val="left" w:pos="426"/>
                    </w:tabs>
                    <w:ind w:firstLine="0"/>
                    <w:jc w:val="center"/>
                    <w:rPr>
                      <w:moveTo w:id="905" w:author="Sss190" w:date="2023-08-21T20:47:00Z"/>
                      <w:sz w:val="16"/>
                      <w:szCs w:val="16"/>
                    </w:rPr>
                    <w:pPrChange w:id="906" w:author="Sss190" w:date="2023-08-22T16:49:00Z">
                      <w:pPr>
                        <w:framePr w:wrap="around" w:hAnchor="margin" w:xAlign="right" w:yAlign="top"/>
                        <w:tabs>
                          <w:tab w:val="left" w:pos="426"/>
                        </w:tabs>
                        <w:ind w:firstLine="0"/>
                        <w:suppressOverlap/>
                      </w:pPr>
                    </w:pPrChange>
                  </w:pPr>
                  <w:moveTo w:id="907" w:author="Sss190" w:date="2023-08-21T20:47:00Z">
                    <w:r w:rsidRPr="00774FC3">
                      <w:rPr>
                        <w:sz w:val="16"/>
                        <w:szCs w:val="16"/>
                      </w:rPr>
                      <w:t>7</w:t>
                    </w:r>
                  </w:moveTo>
                </w:p>
              </w:tc>
              <w:tc>
                <w:tcPr>
                  <w:tcW w:w="2034" w:type="pct"/>
                  <w:vAlign w:val="center"/>
                  <w:tcPrChange w:id="908" w:author="Sss190" w:date="2023-08-23T18:44:00Z">
                    <w:tcPr>
                      <w:tcW w:w="1786" w:type="dxa"/>
                      <w:vAlign w:val="center"/>
                    </w:tcPr>
                  </w:tcPrChange>
                </w:tcPr>
                <w:p w14:paraId="68BE9AF7" w14:textId="77777777" w:rsidR="00ED09CC" w:rsidRPr="00774FC3" w:rsidRDefault="00ED09CC" w:rsidP="00564C75">
                  <w:pPr>
                    <w:tabs>
                      <w:tab w:val="left" w:pos="426"/>
                    </w:tabs>
                    <w:ind w:firstLine="0"/>
                    <w:rPr>
                      <w:moveTo w:id="909" w:author="Sss190" w:date="2023-08-21T20:47:00Z"/>
                      <w:sz w:val="16"/>
                      <w:szCs w:val="16"/>
                    </w:rPr>
                  </w:pPr>
                  <w:moveTo w:id="910" w:author="Sss190" w:date="2023-08-21T20:47:00Z">
                    <w:r w:rsidRPr="00774FC3">
                      <w:rPr>
                        <w:sz w:val="16"/>
                        <w:szCs w:val="16"/>
                      </w:rPr>
                      <w:t>Dropout</w:t>
                    </w:r>
                  </w:moveTo>
                </w:p>
              </w:tc>
              <w:tc>
                <w:tcPr>
                  <w:tcW w:w="1550" w:type="pct"/>
                  <w:vAlign w:val="center"/>
                  <w:tcPrChange w:id="911" w:author="Sss190" w:date="2023-08-23T18:44:00Z">
                    <w:tcPr>
                      <w:tcW w:w="1361" w:type="dxa"/>
                      <w:vAlign w:val="center"/>
                    </w:tcPr>
                  </w:tcPrChange>
                </w:tcPr>
                <w:p w14:paraId="734BD377" w14:textId="77777777" w:rsidR="00ED09CC" w:rsidRPr="00774FC3" w:rsidRDefault="00ED09CC" w:rsidP="00564C75">
                  <w:pPr>
                    <w:tabs>
                      <w:tab w:val="left" w:pos="426"/>
                    </w:tabs>
                    <w:ind w:firstLine="0"/>
                    <w:jc w:val="center"/>
                    <w:rPr>
                      <w:moveTo w:id="912" w:author="Sss190" w:date="2023-08-21T20:47:00Z"/>
                      <w:sz w:val="16"/>
                      <w:szCs w:val="16"/>
                    </w:rPr>
                  </w:pPr>
                  <w:moveTo w:id="913" w:author="Sss190" w:date="2023-08-21T20:47:00Z">
                    <w:r w:rsidRPr="00774FC3">
                      <w:rPr>
                        <w:sz w:val="16"/>
                        <w:szCs w:val="16"/>
                      </w:rPr>
                      <w:t>0.3</w:t>
                    </w:r>
                  </w:moveTo>
                </w:p>
              </w:tc>
              <w:tc>
                <w:tcPr>
                  <w:tcW w:w="1085" w:type="pct"/>
                  <w:vAlign w:val="center"/>
                  <w:tcPrChange w:id="914" w:author="Sss190" w:date="2023-08-23T18:44:00Z">
                    <w:tcPr>
                      <w:tcW w:w="903" w:type="dxa"/>
                      <w:gridSpan w:val="2"/>
                      <w:vAlign w:val="center"/>
                    </w:tcPr>
                  </w:tcPrChange>
                </w:tcPr>
                <w:p w14:paraId="3EFC5EFD" w14:textId="77777777" w:rsidR="00ED09CC" w:rsidRPr="00774FC3" w:rsidRDefault="00ED09CC" w:rsidP="00564C75">
                  <w:pPr>
                    <w:tabs>
                      <w:tab w:val="left" w:pos="426"/>
                    </w:tabs>
                    <w:ind w:firstLine="0"/>
                    <w:jc w:val="center"/>
                    <w:rPr>
                      <w:moveTo w:id="915" w:author="Sss190" w:date="2023-08-21T20:47:00Z"/>
                      <w:sz w:val="16"/>
                      <w:szCs w:val="16"/>
                    </w:rPr>
                  </w:pPr>
                </w:p>
              </w:tc>
            </w:tr>
            <w:tr w:rsidR="00ED09CC" w:rsidRPr="00774FC3" w14:paraId="62351603" w14:textId="77777777" w:rsidTr="00B97C79">
              <w:tblPrEx>
                <w:tblPrExChange w:id="916" w:author="Sss190" w:date="2023-08-23T18:44:00Z">
                  <w:tblPrEx>
                    <w:jc w:val="center"/>
                    <w:tblCellMar>
                      <w:left w:w="57" w:type="dxa"/>
                      <w:right w:w="57" w:type="dxa"/>
                    </w:tblCellMar>
                  </w:tblPrEx>
                </w:tblPrExChange>
              </w:tblPrEx>
              <w:trPr>
                <w:trPrChange w:id="917" w:author="Sss190" w:date="2023-08-23T18:44:00Z">
                  <w:trPr>
                    <w:gridAfter w:val="0"/>
                    <w:jc w:val="center"/>
                  </w:trPr>
                </w:trPrChange>
              </w:trPr>
              <w:tc>
                <w:tcPr>
                  <w:tcW w:w="5000" w:type="pct"/>
                  <w:gridSpan w:val="4"/>
                  <w:vAlign w:val="center"/>
                  <w:tcPrChange w:id="918" w:author="Sss190" w:date="2023-08-23T18:44:00Z">
                    <w:tcPr>
                      <w:tcW w:w="4151" w:type="dxa"/>
                      <w:gridSpan w:val="4"/>
                      <w:vAlign w:val="center"/>
                    </w:tcPr>
                  </w:tcPrChange>
                </w:tcPr>
                <w:p w14:paraId="69AE63BC" w14:textId="77777777" w:rsidR="00ED09CC" w:rsidRPr="00774FC3" w:rsidRDefault="00ED09CC" w:rsidP="00F1506B">
                  <w:pPr>
                    <w:tabs>
                      <w:tab w:val="left" w:pos="426"/>
                    </w:tabs>
                    <w:ind w:firstLine="0"/>
                    <w:jc w:val="center"/>
                    <w:rPr>
                      <w:moveTo w:id="919" w:author="Sss190" w:date="2023-08-21T20:47:00Z"/>
                      <w:sz w:val="16"/>
                      <w:szCs w:val="16"/>
                    </w:rPr>
                  </w:pPr>
                  <w:moveTo w:id="920" w:author="Sss190" w:date="2023-08-21T20:47:00Z">
                    <w:r w:rsidRPr="00774FC3">
                      <w:rPr>
                        <w:sz w:val="16"/>
                        <w:szCs w:val="16"/>
                      </w:rPr>
                      <w:t>Classifier</w:t>
                    </w:r>
                  </w:moveTo>
                </w:p>
              </w:tc>
            </w:tr>
            <w:tr w:rsidR="00F1506B" w:rsidRPr="00774FC3" w14:paraId="6A03DFD1" w14:textId="77777777" w:rsidTr="00B97C79">
              <w:trPr>
                <w:trPrChange w:id="921" w:author="Sss190" w:date="2023-08-23T18:44:00Z">
                  <w:trPr>
                    <w:wAfter w:w="50" w:type="dxa"/>
                  </w:trPr>
                </w:trPrChange>
              </w:trPr>
              <w:tc>
                <w:tcPr>
                  <w:tcW w:w="330" w:type="pct"/>
                  <w:vAlign w:val="center"/>
                  <w:tcPrChange w:id="922" w:author="Sss190" w:date="2023-08-23T18:44:00Z">
                    <w:tcPr>
                      <w:tcW w:w="290" w:type="dxa"/>
                      <w:vAlign w:val="center"/>
                    </w:tcPr>
                  </w:tcPrChange>
                </w:tcPr>
                <w:p w14:paraId="299A4E74" w14:textId="77777777" w:rsidR="00ED09CC" w:rsidRPr="00774FC3" w:rsidRDefault="00ED09CC">
                  <w:pPr>
                    <w:tabs>
                      <w:tab w:val="left" w:pos="426"/>
                    </w:tabs>
                    <w:ind w:firstLine="0"/>
                    <w:jc w:val="center"/>
                    <w:rPr>
                      <w:moveTo w:id="923" w:author="Sss190" w:date="2023-08-21T20:47:00Z"/>
                      <w:sz w:val="16"/>
                      <w:szCs w:val="16"/>
                    </w:rPr>
                    <w:pPrChange w:id="924" w:author="Sss190" w:date="2023-08-22T16:49:00Z">
                      <w:pPr>
                        <w:framePr w:wrap="around" w:hAnchor="margin" w:xAlign="right" w:yAlign="top"/>
                        <w:tabs>
                          <w:tab w:val="left" w:pos="426"/>
                        </w:tabs>
                        <w:ind w:firstLine="0"/>
                        <w:suppressOverlap/>
                      </w:pPr>
                    </w:pPrChange>
                  </w:pPr>
                  <w:moveTo w:id="925" w:author="Sss190" w:date="2023-08-21T20:47:00Z">
                    <w:r w:rsidRPr="00774FC3">
                      <w:rPr>
                        <w:sz w:val="16"/>
                        <w:szCs w:val="16"/>
                      </w:rPr>
                      <w:t>8</w:t>
                    </w:r>
                  </w:moveTo>
                </w:p>
              </w:tc>
              <w:tc>
                <w:tcPr>
                  <w:tcW w:w="2034" w:type="pct"/>
                  <w:vAlign w:val="center"/>
                  <w:tcPrChange w:id="926" w:author="Sss190" w:date="2023-08-23T18:44:00Z">
                    <w:tcPr>
                      <w:tcW w:w="1786" w:type="dxa"/>
                      <w:vAlign w:val="center"/>
                    </w:tcPr>
                  </w:tcPrChange>
                </w:tcPr>
                <w:p w14:paraId="1FC0780F" w14:textId="77777777" w:rsidR="00ED09CC" w:rsidRPr="00774FC3" w:rsidRDefault="00ED09CC" w:rsidP="00564C75">
                  <w:pPr>
                    <w:tabs>
                      <w:tab w:val="left" w:pos="426"/>
                    </w:tabs>
                    <w:ind w:firstLine="0"/>
                    <w:rPr>
                      <w:moveTo w:id="927" w:author="Sss190" w:date="2023-08-21T20:47:00Z"/>
                      <w:sz w:val="16"/>
                      <w:szCs w:val="16"/>
                    </w:rPr>
                  </w:pPr>
                  <w:moveTo w:id="928" w:author="Sss190" w:date="2023-08-21T20:47:00Z">
                    <w:r w:rsidRPr="00774FC3">
                      <w:rPr>
                        <w:sz w:val="16"/>
                        <w:szCs w:val="16"/>
                      </w:rPr>
                      <w:t>Dense</w:t>
                    </w:r>
                  </w:moveTo>
                </w:p>
              </w:tc>
              <w:tc>
                <w:tcPr>
                  <w:tcW w:w="1550" w:type="pct"/>
                  <w:vAlign w:val="center"/>
                  <w:tcPrChange w:id="929" w:author="Sss190" w:date="2023-08-23T18:44:00Z">
                    <w:tcPr>
                      <w:tcW w:w="1361" w:type="dxa"/>
                      <w:vAlign w:val="center"/>
                    </w:tcPr>
                  </w:tcPrChange>
                </w:tcPr>
                <w:p w14:paraId="35CA889A" w14:textId="77777777" w:rsidR="00ED09CC" w:rsidRPr="00774FC3" w:rsidRDefault="00ED09CC" w:rsidP="00564C75">
                  <w:pPr>
                    <w:tabs>
                      <w:tab w:val="left" w:pos="426"/>
                    </w:tabs>
                    <w:ind w:firstLine="0"/>
                    <w:jc w:val="center"/>
                    <w:rPr>
                      <w:moveTo w:id="930" w:author="Sss190" w:date="2023-08-21T20:47:00Z"/>
                      <w:sz w:val="16"/>
                      <w:szCs w:val="16"/>
                    </w:rPr>
                  </w:pPr>
                  <w:moveTo w:id="931" w:author="Sss190" w:date="2023-08-21T20:47:00Z">
                    <w:r w:rsidRPr="00774FC3">
                      <w:rPr>
                        <w:sz w:val="16"/>
                        <w:szCs w:val="16"/>
                      </w:rPr>
                      <w:t>2</w:t>
                    </w:r>
                  </w:moveTo>
                </w:p>
              </w:tc>
              <w:tc>
                <w:tcPr>
                  <w:tcW w:w="1085" w:type="pct"/>
                  <w:vAlign w:val="center"/>
                  <w:tcPrChange w:id="932" w:author="Sss190" w:date="2023-08-23T18:44:00Z">
                    <w:tcPr>
                      <w:tcW w:w="903" w:type="dxa"/>
                      <w:gridSpan w:val="2"/>
                      <w:vAlign w:val="center"/>
                    </w:tcPr>
                  </w:tcPrChange>
                </w:tcPr>
                <w:p w14:paraId="35E75BC8" w14:textId="77777777" w:rsidR="00ED09CC" w:rsidRPr="00774FC3" w:rsidRDefault="00ED09CC" w:rsidP="00564C75">
                  <w:pPr>
                    <w:tabs>
                      <w:tab w:val="left" w:pos="426"/>
                    </w:tabs>
                    <w:ind w:firstLine="0"/>
                    <w:jc w:val="center"/>
                    <w:rPr>
                      <w:moveTo w:id="933" w:author="Sss190" w:date="2023-08-21T20:47:00Z"/>
                      <w:sz w:val="16"/>
                      <w:szCs w:val="16"/>
                    </w:rPr>
                  </w:pPr>
                  <w:moveTo w:id="934" w:author="Sss190" w:date="2023-08-21T20:47:00Z">
                    <w:r w:rsidRPr="00774FC3">
                      <w:rPr>
                        <w:sz w:val="16"/>
                        <w:szCs w:val="16"/>
                      </w:rPr>
                      <w:t>Sigmoid</w:t>
                    </w:r>
                  </w:moveTo>
                </w:p>
              </w:tc>
            </w:tr>
            <w:tr w:rsidR="00F1506B" w:rsidRPr="00774FC3" w14:paraId="74EFD7D4" w14:textId="77777777" w:rsidTr="00B97C79">
              <w:trPr>
                <w:trPrChange w:id="935" w:author="Sss190" w:date="2023-08-23T18:44:00Z">
                  <w:trPr>
                    <w:wAfter w:w="50" w:type="dxa"/>
                  </w:trPr>
                </w:trPrChange>
              </w:trPr>
              <w:tc>
                <w:tcPr>
                  <w:tcW w:w="330" w:type="pct"/>
                  <w:vAlign w:val="center"/>
                  <w:tcPrChange w:id="936" w:author="Sss190" w:date="2023-08-23T18:44:00Z">
                    <w:tcPr>
                      <w:tcW w:w="290" w:type="dxa"/>
                      <w:vAlign w:val="center"/>
                    </w:tcPr>
                  </w:tcPrChange>
                </w:tcPr>
                <w:p w14:paraId="56C463F1" w14:textId="77777777" w:rsidR="00ED09CC" w:rsidRPr="00774FC3" w:rsidRDefault="00ED09CC">
                  <w:pPr>
                    <w:tabs>
                      <w:tab w:val="left" w:pos="426"/>
                    </w:tabs>
                    <w:ind w:firstLine="0"/>
                    <w:jc w:val="center"/>
                    <w:rPr>
                      <w:moveTo w:id="937" w:author="Sss190" w:date="2023-08-21T20:47:00Z"/>
                      <w:sz w:val="16"/>
                      <w:szCs w:val="16"/>
                    </w:rPr>
                    <w:pPrChange w:id="938" w:author="Sss190" w:date="2023-08-22T16:49:00Z">
                      <w:pPr>
                        <w:framePr w:wrap="around" w:hAnchor="margin" w:xAlign="right" w:yAlign="top"/>
                        <w:tabs>
                          <w:tab w:val="left" w:pos="426"/>
                        </w:tabs>
                        <w:ind w:firstLine="0"/>
                        <w:suppressOverlap/>
                        <w:jc w:val="left"/>
                      </w:pPr>
                    </w:pPrChange>
                  </w:pPr>
                  <w:moveTo w:id="939" w:author="Sss190" w:date="2023-08-21T20:47:00Z">
                    <w:r w:rsidRPr="00774FC3">
                      <w:rPr>
                        <w:sz w:val="16"/>
                        <w:szCs w:val="16"/>
                      </w:rPr>
                      <w:t>9</w:t>
                    </w:r>
                  </w:moveTo>
                </w:p>
              </w:tc>
              <w:tc>
                <w:tcPr>
                  <w:tcW w:w="2034" w:type="pct"/>
                  <w:vAlign w:val="center"/>
                  <w:tcPrChange w:id="940" w:author="Sss190" w:date="2023-08-23T18:44:00Z">
                    <w:tcPr>
                      <w:tcW w:w="1786" w:type="dxa"/>
                      <w:vAlign w:val="center"/>
                    </w:tcPr>
                  </w:tcPrChange>
                </w:tcPr>
                <w:p w14:paraId="473B00BF" w14:textId="77777777" w:rsidR="00ED09CC" w:rsidRPr="00774FC3" w:rsidRDefault="00ED09CC" w:rsidP="00564C75">
                  <w:pPr>
                    <w:tabs>
                      <w:tab w:val="left" w:pos="426"/>
                    </w:tabs>
                    <w:ind w:firstLine="0"/>
                    <w:jc w:val="left"/>
                    <w:rPr>
                      <w:moveTo w:id="941" w:author="Sss190" w:date="2023-08-21T20:47:00Z"/>
                      <w:sz w:val="16"/>
                      <w:szCs w:val="16"/>
                    </w:rPr>
                  </w:pPr>
                  <w:moveTo w:id="942" w:author="Sss190" w:date="2023-08-21T20:47:00Z">
                    <w:r w:rsidRPr="00774FC3">
                      <w:rPr>
                        <w:sz w:val="16"/>
                        <w:szCs w:val="16"/>
                      </w:rPr>
                      <w:t>Loss</w:t>
                    </w:r>
                  </w:moveTo>
                </w:p>
              </w:tc>
              <w:tc>
                <w:tcPr>
                  <w:tcW w:w="1550" w:type="pct"/>
                  <w:vAlign w:val="center"/>
                  <w:tcPrChange w:id="943" w:author="Sss190" w:date="2023-08-23T18:44:00Z">
                    <w:tcPr>
                      <w:tcW w:w="1361" w:type="dxa"/>
                      <w:vAlign w:val="center"/>
                    </w:tcPr>
                  </w:tcPrChange>
                </w:tcPr>
                <w:p w14:paraId="3D988451" w14:textId="77777777" w:rsidR="00ED09CC" w:rsidRPr="00774FC3" w:rsidRDefault="00ED09CC" w:rsidP="00564C75">
                  <w:pPr>
                    <w:tabs>
                      <w:tab w:val="left" w:pos="426"/>
                    </w:tabs>
                    <w:ind w:left="-118" w:right="-107" w:firstLine="0"/>
                    <w:jc w:val="center"/>
                    <w:rPr>
                      <w:moveTo w:id="944" w:author="Sss190" w:date="2023-08-21T20:47:00Z"/>
                      <w:sz w:val="16"/>
                      <w:szCs w:val="16"/>
                    </w:rPr>
                  </w:pPr>
                  <w:proofErr w:type="spellStart"/>
                  <w:moveTo w:id="945" w:author="Sss190" w:date="2023-08-21T20:47:00Z">
                    <w:r w:rsidRPr="00774FC3">
                      <w:rPr>
                        <w:sz w:val="16"/>
                        <w:szCs w:val="16"/>
                      </w:rPr>
                      <w:t>binary_crossentropy</w:t>
                    </w:r>
                    <w:proofErr w:type="spellEnd"/>
                  </w:moveTo>
                </w:p>
              </w:tc>
              <w:tc>
                <w:tcPr>
                  <w:tcW w:w="1085" w:type="pct"/>
                  <w:vAlign w:val="center"/>
                  <w:tcPrChange w:id="946" w:author="Sss190" w:date="2023-08-23T18:44:00Z">
                    <w:tcPr>
                      <w:tcW w:w="903" w:type="dxa"/>
                      <w:gridSpan w:val="2"/>
                      <w:vAlign w:val="center"/>
                    </w:tcPr>
                  </w:tcPrChange>
                </w:tcPr>
                <w:p w14:paraId="1F18E49B" w14:textId="77777777" w:rsidR="00ED09CC" w:rsidRPr="00774FC3" w:rsidRDefault="00ED09CC" w:rsidP="00564C75">
                  <w:pPr>
                    <w:tabs>
                      <w:tab w:val="left" w:pos="426"/>
                    </w:tabs>
                    <w:ind w:firstLine="0"/>
                    <w:jc w:val="center"/>
                    <w:rPr>
                      <w:moveTo w:id="947" w:author="Sss190" w:date="2023-08-21T20:47:00Z"/>
                      <w:sz w:val="16"/>
                      <w:szCs w:val="16"/>
                    </w:rPr>
                  </w:pPr>
                  <w:moveTo w:id="948" w:author="Sss190" w:date="2023-08-21T20:47:00Z">
                    <w:r w:rsidRPr="00774FC3">
                      <w:rPr>
                        <w:sz w:val="16"/>
                        <w:szCs w:val="16"/>
                      </w:rPr>
                      <w:t>RMSprop</w:t>
                    </w:r>
                  </w:moveTo>
                </w:p>
              </w:tc>
            </w:tr>
            <w:moveToRangeEnd w:id="780"/>
          </w:tbl>
          <w:p w14:paraId="34269DC1" w14:textId="77777777" w:rsidR="00ED09CC" w:rsidRPr="00774FC3" w:rsidRDefault="00ED09CC" w:rsidP="00ED09CC">
            <w:pPr>
              <w:ind w:firstLine="0"/>
              <w:rPr>
                <w:ins w:id="949" w:author="Sss190" w:date="2023-08-21T20:47:00Z"/>
                <w:sz w:val="16"/>
                <w:szCs w:val="16"/>
                <w:rPrChange w:id="950" w:author="Sss190" w:date="2023-08-23T09:03:00Z">
                  <w:rPr>
                    <w:ins w:id="951" w:author="Sss190" w:date="2023-08-21T20:47:00Z"/>
                  </w:rPr>
                </w:rPrChange>
              </w:rPr>
            </w:pPr>
          </w:p>
          <w:p w14:paraId="6C0360C3" w14:textId="3565A4EA" w:rsidR="00567CDC" w:rsidRPr="00774FC3" w:rsidRDefault="00567CDC" w:rsidP="00567CDC">
            <w:pPr>
              <w:ind w:firstLine="0"/>
              <w:jc w:val="center"/>
              <w:rPr>
                <w:ins w:id="952" w:author="Sss190" w:date="2023-08-22T12:50:00Z"/>
                <w:iCs/>
                <w:smallCaps/>
                <w:sz w:val="16"/>
                <w:szCs w:val="16"/>
                <w:rPrChange w:id="953" w:author="Sss190" w:date="2023-08-23T09:03:00Z">
                  <w:rPr>
                    <w:ins w:id="954" w:author="Sss190" w:date="2023-08-22T12:50:00Z"/>
                    <w:iCs/>
                    <w:sz w:val="16"/>
                    <w:szCs w:val="16"/>
                  </w:rPr>
                </w:rPrChange>
              </w:rPr>
            </w:pPr>
            <w:ins w:id="955" w:author="Sss190" w:date="2023-08-22T12:50:00Z">
              <w:r w:rsidRPr="00774FC3">
                <w:rPr>
                  <w:iCs/>
                  <w:smallCaps/>
                  <w:sz w:val="16"/>
                  <w:szCs w:val="16"/>
                </w:rPr>
                <w:t>Table 7</w:t>
              </w:r>
            </w:ins>
          </w:p>
          <w:p w14:paraId="58A41897" w14:textId="455BB86E" w:rsidR="00567CDC" w:rsidRPr="00774FC3" w:rsidRDefault="00567CDC" w:rsidP="00567CDC">
            <w:pPr>
              <w:ind w:firstLine="0"/>
              <w:jc w:val="center"/>
              <w:rPr>
                <w:ins w:id="956" w:author="Sss190" w:date="2023-08-22T12:50:00Z"/>
                <w:iCs/>
                <w:smallCaps/>
                <w:sz w:val="16"/>
                <w:szCs w:val="16"/>
                <w:rPrChange w:id="957" w:author="Sss190" w:date="2023-08-23T09:03:00Z">
                  <w:rPr>
                    <w:ins w:id="958" w:author="Sss190" w:date="2023-08-22T12:50:00Z"/>
                    <w:iCs/>
                    <w:sz w:val="16"/>
                    <w:szCs w:val="16"/>
                  </w:rPr>
                </w:rPrChange>
              </w:rPr>
            </w:pPr>
            <w:ins w:id="959" w:author="Sss190" w:date="2023-08-22T12:50:00Z">
              <w:r w:rsidRPr="00774FC3">
                <w:rPr>
                  <w:iCs/>
                  <w:smallCaps/>
                  <w:sz w:val="16"/>
                  <w:szCs w:val="16"/>
                </w:rPr>
                <w:t xml:space="preserve">FC 3 </w:t>
              </w:r>
              <w:r w:rsidRPr="00774FC3">
                <w:rPr>
                  <w:iCs/>
                  <w:smallCaps/>
                  <w:sz w:val="16"/>
                  <w:szCs w:val="16"/>
                  <w:rPrChange w:id="960" w:author="Sss190" w:date="2023-08-23T09:03:00Z">
                    <w:rPr>
                      <w:i/>
                      <w:smallCaps/>
                      <w:sz w:val="16"/>
                      <w:szCs w:val="16"/>
                    </w:rPr>
                  </w:rPrChange>
                </w:rPr>
                <w:t>layers</w:t>
              </w:r>
            </w:ins>
          </w:p>
          <w:tbl>
            <w:tblPr>
              <w:tblStyle w:val="TableGrid"/>
              <w:tblpPr w:leftFromText="57" w:rightFromText="57" w:vertAnchor="text" w:tblpXSpec="center" w:tblpY="1"/>
              <w:tblW w:w="5000" w:type="pct"/>
              <w:tblCellMar>
                <w:left w:w="28" w:type="dxa"/>
                <w:right w:w="28" w:type="dxa"/>
              </w:tblCellMar>
              <w:tblLook w:val="04A0" w:firstRow="1" w:lastRow="0" w:firstColumn="1" w:lastColumn="0" w:noHBand="0" w:noVBand="1"/>
              <w:tblPrChange w:id="961" w:author="Sss190" w:date="2023-08-23T20:43:00Z">
                <w:tblPr>
                  <w:tblStyle w:val="TableGrid"/>
                  <w:tblpPr w:leftFromText="57" w:rightFromText="57" w:vertAnchor="text" w:tblpXSpec="center" w:tblpY="1"/>
                  <w:tblW w:w="5000" w:type="pct"/>
                  <w:tblCellMar>
                    <w:left w:w="28" w:type="dxa"/>
                    <w:right w:w="28" w:type="dxa"/>
                  </w:tblCellMar>
                  <w:tblLook w:val="04A0" w:firstRow="1" w:lastRow="0" w:firstColumn="1" w:lastColumn="0" w:noHBand="0" w:noVBand="1"/>
                </w:tblPr>
              </w:tblPrChange>
            </w:tblPr>
            <w:tblGrid>
              <w:gridCol w:w="288"/>
              <w:gridCol w:w="1807"/>
              <w:gridCol w:w="1407"/>
              <w:gridCol w:w="1023"/>
              <w:tblGridChange w:id="962">
                <w:tblGrid>
                  <w:gridCol w:w="288"/>
                  <w:gridCol w:w="1807"/>
                  <w:gridCol w:w="1407"/>
                  <w:gridCol w:w="1023"/>
                  <w:gridCol w:w="6"/>
                </w:tblGrid>
              </w:tblGridChange>
            </w:tblGrid>
            <w:tr w:rsidR="0055110E" w:rsidRPr="0055110E" w14:paraId="6BB428F5" w14:textId="77777777" w:rsidTr="0055110E">
              <w:trPr>
                <w:ins w:id="963" w:author="Sss190" w:date="2023-08-22T12:50:00Z"/>
                <w:trPrChange w:id="964" w:author="Sss190" w:date="2023-08-23T20:43:00Z">
                  <w:trPr>
                    <w:gridAfter w:val="0"/>
                  </w:trPr>
                </w:trPrChange>
              </w:trPr>
              <w:tc>
                <w:tcPr>
                  <w:tcW w:w="318" w:type="pct"/>
                  <w:vAlign w:val="center"/>
                  <w:tcPrChange w:id="965" w:author="Sss190" w:date="2023-08-23T20:43:00Z">
                    <w:tcPr>
                      <w:tcW w:w="318" w:type="pct"/>
                      <w:vAlign w:val="center"/>
                    </w:tcPr>
                  </w:tcPrChange>
                </w:tcPr>
                <w:p w14:paraId="2A504D85" w14:textId="77777777" w:rsidR="00567CDC" w:rsidRPr="0055110E" w:rsidRDefault="00567CDC" w:rsidP="009A012A">
                  <w:pPr>
                    <w:tabs>
                      <w:tab w:val="left" w:pos="426"/>
                    </w:tabs>
                    <w:ind w:firstLine="0"/>
                    <w:jc w:val="center"/>
                    <w:rPr>
                      <w:ins w:id="966" w:author="Sss190" w:date="2023-08-22T12:50:00Z"/>
                      <w:b/>
                      <w:bCs/>
                      <w:iCs/>
                      <w:sz w:val="16"/>
                      <w:szCs w:val="16"/>
                    </w:rPr>
                  </w:pPr>
                  <w:ins w:id="967" w:author="Sss190" w:date="2023-08-22T12:50:00Z">
                    <w:r w:rsidRPr="0055110E">
                      <w:rPr>
                        <w:b/>
                        <w:bCs/>
                        <w:sz w:val="16"/>
                        <w:szCs w:val="16"/>
                      </w:rPr>
                      <w:t>#</w:t>
                    </w:r>
                  </w:ins>
                </w:p>
              </w:tc>
              <w:tc>
                <w:tcPr>
                  <w:tcW w:w="1997" w:type="pct"/>
                  <w:vAlign w:val="center"/>
                  <w:tcPrChange w:id="968" w:author="Sss190" w:date="2023-08-23T20:43:00Z">
                    <w:tcPr>
                      <w:tcW w:w="1997" w:type="pct"/>
                      <w:vAlign w:val="center"/>
                    </w:tcPr>
                  </w:tcPrChange>
                </w:tcPr>
                <w:p w14:paraId="65BABA09" w14:textId="77777777" w:rsidR="00567CDC" w:rsidRPr="0055110E" w:rsidRDefault="00567CDC" w:rsidP="00774FC3">
                  <w:pPr>
                    <w:tabs>
                      <w:tab w:val="left" w:pos="426"/>
                    </w:tabs>
                    <w:ind w:firstLine="0"/>
                    <w:jc w:val="center"/>
                    <w:rPr>
                      <w:ins w:id="969" w:author="Sss190" w:date="2023-08-22T12:50:00Z"/>
                      <w:b/>
                      <w:bCs/>
                      <w:iCs/>
                      <w:sz w:val="16"/>
                      <w:szCs w:val="16"/>
                    </w:rPr>
                  </w:pPr>
                  <w:ins w:id="970" w:author="Sss190" w:date="2023-08-22T12:50:00Z">
                    <w:r w:rsidRPr="0055110E">
                      <w:rPr>
                        <w:b/>
                        <w:bCs/>
                        <w:sz w:val="16"/>
                        <w:szCs w:val="16"/>
                      </w:rPr>
                      <w:t>Parameter</w:t>
                    </w:r>
                  </w:ins>
                </w:p>
              </w:tc>
              <w:tc>
                <w:tcPr>
                  <w:tcW w:w="1555" w:type="pct"/>
                  <w:vAlign w:val="center"/>
                  <w:tcPrChange w:id="971" w:author="Sss190" w:date="2023-08-23T20:43:00Z">
                    <w:tcPr>
                      <w:tcW w:w="1555" w:type="pct"/>
                      <w:vAlign w:val="center"/>
                    </w:tcPr>
                  </w:tcPrChange>
                </w:tcPr>
                <w:p w14:paraId="477FD97D" w14:textId="77777777" w:rsidR="00567CDC" w:rsidRPr="0055110E" w:rsidRDefault="00567CDC" w:rsidP="00774FC3">
                  <w:pPr>
                    <w:tabs>
                      <w:tab w:val="left" w:pos="426"/>
                    </w:tabs>
                    <w:ind w:firstLine="0"/>
                    <w:jc w:val="center"/>
                    <w:rPr>
                      <w:ins w:id="972" w:author="Sss190" w:date="2023-08-22T12:50:00Z"/>
                      <w:b/>
                      <w:bCs/>
                      <w:iCs/>
                      <w:sz w:val="16"/>
                      <w:szCs w:val="16"/>
                    </w:rPr>
                  </w:pPr>
                  <w:ins w:id="973" w:author="Sss190" w:date="2023-08-22T12:50:00Z">
                    <w:r w:rsidRPr="0055110E">
                      <w:rPr>
                        <w:b/>
                        <w:bCs/>
                        <w:sz w:val="16"/>
                        <w:szCs w:val="16"/>
                      </w:rPr>
                      <w:t>Weight / Loss</w:t>
                    </w:r>
                  </w:ins>
                </w:p>
              </w:tc>
              <w:tc>
                <w:tcPr>
                  <w:tcW w:w="1130" w:type="pct"/>
                  <w:vAlign w:val="center"/>
                  <w:tcPrChange w:id="974" w:author="Sss190" w:date="2023-08-23T20:43:00Z">
                    <w:tcPr>
                      <w:tcW w:w="1130" w:type="pct"/>
                      <w:vAlign w:val="center"/>
                    </w:tcPr>
                  </w:tcPrChange>
                </w:tcPr>
                <w:p w14:paraId="0EC771AC" w14:textId="77777777" w:rsidR="00567CDC" w:rsidRPr="0055110E" w:rsidRDefault="00567CDC" w:rsidP="00774FC3">
                  <w:pPr>
                    <w:tabs>
                      <w:tab w:val="left" w:pos="426"/>
                    </w:tabs>
                    <w:ind w:firstLine="0"/>
                    <w:jc w:val="center"/>
                    <w:rPr>
                      <w:ins w:id="975" w:author="Sss190" w:date="2023-08-22T12:50:00Z"/>
                      <w:b/>
                      <w:bCs/>
                      <w:iCs/>
                      <w:sz w:val="16"/>
                      <w:szCs w:val="16"/>
                    </w:rPr>
                  </w:pPr>
                  <w:ins w:id="976" w:author="Sss190" w:date="2023-08-22T12:50:00Z">
                    <w:r w:rsidRPr="0055110E">
                      <w:rPr>
                        <w:b/>
                        <w:bCs/>
                        <w:sz w:val="16"/>
                        <w:szCs w:val="16"/>
                      </w:rPr>
                      <w:t>Activation / Optimizer</w:t>
                    </w:r>
                  </w:ins>
                </w:p>
              </w:tc>
            </w:tr>
            <w:tr w:rsidR="00774FC3" w:rsidRPr="0055110E" w14:paraId="445752ED" w14:textId="77777777" w:rsidTr="00B97C79">
              <w:tblPrEx>
                <w:tblPrExChange w:id="977" w:author="Sss190" w:date="2023-08-23T18:44:00Z">
                  <w:tblPrEx>
                    <w:tblW w:w="4531" w:type="dxa"/>
                    <w:tblLayout w:type="fixed"/>
                  </w:tblPrEx>
                </w:tblPrExChange>
              </w:tblPrEx>
              <w:trPr>
                <w:ins w:id="978" w:author="Sss190" w:date="2023-08-22T12:50:00Z"/>
              </w:trPr>
              <w:tc>
                <w:tcPr>
                  <w:tcW w:w="5000" w:type="pct"/>
                  <w:gridSpan w:val="4"/>
                  <w:tcPrChange w:id="979" w:author="Sss190" w:date="2023-08-23T18:44:00Z">
                    <w:tcPr>
                      <w:tcW w:w="4531" w:type="dxa"/>
                      <w:gridSpan w:val="5"/>
                    </w:tcPr>
                  </w:tcPrChange>
                </w:tcPr>
                <w:p w14:paraId="54D32C4C" w14:textId="77777777" w:rsidR="00567CDC" w:rsidRPr="0055110E" w:rsidRDefault="00567CDC" w:rsidP="009A012A">
                  <w:pPr>
                    <w:tabs>
                      <w:tab w:val="left" w:pos="426"/>
                    </w:tabs>
                    <w:ind w:firstLine="0"/>
                    <w:jc w:val="center"/>
                    <w:rPr>
                      <w:ins w:id="980" w:author="Sss190" w:date="2023-08-22T12:50:00Z"/>
                      <w:sz w:val="16"/>
                      <w:szCs w:val="16"/>
                    </w:rPr>
                  </w:pPr>
                  <w:ins w:id="981" w:author="Sss190" w:date="2023-08-22T12:50:00Z">
                    <w:r w:rsidRPr="0055110E">
                      <w:rPr>
                        <w:sz w:val="16"/>
                        <w:szCs w:val="16"/>
                        <w:rPrChange w:id="982" w:author="Sss190" w:date="2023-08-23T20:42:00Z">
                          <w:rPr>
                            <w:i/>
                            <w:iCs/>
                            <w:sz w:val="16"/>
                            <w:szCs w:val="16"/>
                          </w:rPr>
                        </w:rPrChange>
                      </w:rPr>
                      <w:t>Fully Connected Layer</w:t>
                    </w:r>
                  </w:ins>
                </w:p>
              </w:tc>
            </w:tr>
            <w:tr w:rsidR="0055110E" w:rsidRPr="0055110E" w14:paraId="5F40BA8D" w14:textId="77777777" w:rsidTr="0055110E">
              <w:trPr>
                <w:ins w:id="983" w:author="Sss190" w:date="2023-08-22T12:50:00Z"/>
                <w:trPrChange w:id="984" w:author="Sss190" w:date="2023-08-23T20:43:00Z">
                  <w:trPr>
                    <w:gridAfter w:val="0"/>
                  </w:trPr>
                </w:trPrChange>
              </w:trPr>
              <w:tc>
                <w:tcPr>
                  <w:tcW w:w="318" w:type="pct"/>
                  <w:tcPrChange w:id="985" w:author="Sss190" w:date="2023-08-23T20:43:00Z">
                    <w:tcPr>
                      <w:tcW w:w="318" w:type="pct"/>
                    </w:tcPr>
                  </w:tcPrChange>
                </w:tcPr>
                <w:p w14:paraId="6515167A" w14:textId="77777777" w:rsidR="00567CDC" w:rsidRPr="0055110E" w:rsidRDefault="00567CDC">
                  <w:pPr>
                    <w:tabs>
                      <w:tab w:val="left" w:pos="426"/>
                    </w:tabs>
                    <w:ind w:firstLine="0"/>
                    <w:jc w:val="center"/>
                    <w:rPr>
                      <w:ins w:id="986" w:author="Sss190" w:date="2023-08-22T12:50:00Z"/>
                      <w:iCs/>
                      <w:sz w:val="16"/>
                      <w:szCs w:val="16"/>
                    </w:rPr>
                    <w:pPrChange w:id="987" w:author="Sss190" w:date="2023-08-23T18:53:00Z">
                      <w:pPr>
                        <w:framePr w:wrap="around" w:hAnchor="margin" w:xAlign="right" w:yAlign="top"/>
                        <w:tabs>
                          <w:tab w:val="left" w:pos="426"/>
                        </w:tabs>
                        <w:ind w:firstLine="0"/>
                        <w:suppressOverlap/>
                      </w:pPr>
                    </w:pPrChange>
                  </w:pPr>
                  <w:ins w:id="988" w:author="Sss190" w:date="2023-08-22T12:50:00Z">
                    <w:r w:rsidRPr="0055110E">
                      <w:rPr>
                        <w:iCs/>
                        <w:sz w:val="16"/>
                        <w:szCs w:val="16"/>
                      </w:rPr>
                      <w:t>1</w:t>
                    </w:r>
                  </w:ins>
                </w:p>
              </w:tc>
              <w:tc>
                <w:tcPr>
                  <w:tcW w:w="1997" w:type="pct"/>
                  <w:tcPrChange w:id="989" w:author="Sss190" w:date="2023-08-23T20:43:00Z">
                    <w:tcPr>
                      <w:tcW w:w="1997" w:type="pct"/>
                    </w:tcPr>
                  </w:tcPrChange>
                </w:tcPr>
                <w:p w14:paraId="750C31FD" w14:textId="241C6CCF" w:rsidR="00567CDC" w:rsidRPr="0055110E" w:rsidRDefault="00567CDC">
                  <w:pPr>
                    <w:tabs>
                      <w:tab w:val="left" w:pos="426"/>
                    </w:tabs>
                    <w:ind w:firstLine="0"/>
                    <w:rPr>
                      <w:ins w:id="990" w:author="Sss190" w:date="2023-08-22T12:50:00Z"/>
                      <w:iCs/>
                      <w:sz w:val="16"/>
                      <w:szCs w:val="16"/>
                    </w:rPr>
                    <w:pPrChange w:id="991" w:author="Sss190" w:date="2023-08-23T09:05:00Z">
                      <w:pPr>
                        <w:framePr w:wrap="around" w:hAnchor="margin" w:xAlign="right" w:yAlign="top"/>
                        <w:tabs>
                          <w:tab w:val="left" w:pos="426"/>
                        </w:tabs>
                        <w:ind w:left="-54" w:right="-104" w:firstLine="0"/>
                        <w:suppressOverlap/>
                      </w:pPr>
                    </w:pPrChange>
                  </w:pPr>
                  <w:ins w:id="992" w:author="Sss190" w:date="2023-08-22T12:50:00Z">
                    <w:r w:rsidRPr="0055110E">
                      <w:rPr>
                        <w:iCs/>
                        <w:sz w:val="16"/>
                        <w:szCs w:val="16"/>
                      </w:rPr>
                      <w:t>Global</w:t>
                    </w:r>
                  </w:ins>
                  <w:ins w:id="993" w:author="Sss190" w:date="2023-08-23T18:44:00Z">
                    <w:r w:rsidR="00B97C79" w:rsidRPr="0055110E">
                      <w:rPr>
                        <w:iCs/>
                        <w:sz w:val="16"/>
                        <w:szCs w:val="16"/>
                      </w:rPr>
                      <w:t xml:space="preserve"> </w:t>
                    </w:r>
                  </w:ins>
                  <w:ins w:id="994" w:author="Sss190" w:date="2023-08-22T12:50:00Z">
                    <w:r w:rsidRPr="0055110E">
                      <w:rPr>
                        <w:iCs/>
                        <w:sz w:val="16"/>
                        <w:szCs w:val="16"/>
                      </w:rPr>
                      <w:t>Average</w:t>
                    </w:r>
                  </w:ins>
                  <w:ins w:id="995" w:author="Sss190" w:date="2023-08-23T18:44:00Z">
                    <w:r w:rsidR="00B97C79" w:rsidRPr="0055110E">
                      <w:rPr>
                        <w:iCs/>
                        <w:sz w:val="16"/>
                        <w:szCs w:val="16"/>
                      </w:rPr>
                      <w:t xml:space="preserve"> </w:t>
                    </w:r>
                  </w:ins>
                  <w:ins w:id="996" w:author="Sss190" w:date="2023-08-22T12:50:00Z">
                    <w:r w:rsidRPr="0055110E">
                      <w:rPr>
                        <w:iCs/>
                        <w:sz w:val="16"/>
                        <w:szCs w:val="16"/>
                      </w:rPr>
                      <w:t>Pooling</w:t>
                    </w:r>
                  </w:ins>
                  <w:ins w:id="997" w:author="Sss190" w:date="2023-08-23T18:44:00Z">
                    <w:r w:rsidR="00B97C79" w:rsidRPr="0055110E">
                      <w:rPr>
                        <w:iCs/>
                        <w:sz w:val="16"/>
                        <w:szCs w:val="16"/>
                      </w:rPr>
                      <w:t xml:space="preserve"> </w:t>
                    </w:r>
                  </w:ins>
                  <w:ins w:id="998" w:author="Sss190" w:date="2023-08-22T12:50:00Z">
                    <w:r w:rsidRPr="0055110E">
                      <w:rPr>
                        <w:iCs/>
                        <w:sz w:val="16"/>
                        <w:szCs w:val="16"/>
                      </w:rPr>
                      <w:t>2D</w:t>
                    </w:r>
                  </w:ins>
                </w:p>
              </w:tc>
              <w:tc>
                <w:tcPr>
                  <w:tcW w:w="1555" w:type="pct"/>
                  <w:tcPrChange w:id="999" w:author="Sss190" w:date="2023-08-23T20:43:00Z">
                    <w:tcPr>
                      <w:tcW w:w="1555" w:type="pct"/>
                    </w:tcPr>
                  </w:tcPrChange>
                </w:tcPr>
                <w:p w14:paraId="6FE6B7C9" w14:textId="77777777" w:rsidR="00567CDC" w:rsidRPr="0055110E" w:rsidRDefault="00567CDC">
                  <w:pPr>
                    <w:tabs>
                      <w:tab w:val="left" w:pos="426"/>
                    </w:tabs>
                    <w:ind w:firstLine="0"/>
                    <w:rPr>
                      <w:ins w:id="1000" w:author="Sss190" w:date="2023-08-22T12:50:00Z"/>
                      <w:iCs/>
                      <w:sz w:val="16"/>
                      <w:szCs w:val="16"/>
                    </w:rPr>
                    <w:pPrChange w:id="1001" w:author="Sss190" w:date="2023-08-23T09:05:00Z">
                      <w:pPr>
                        <w:framePr w:wrap="around" w:hAnchor="margin" w:xAlign="right" w:yAlign="top"/>
                        <w:tabs>
                          <w:tab w:val="left" w:pos="426"/>
                        </w:tabs>
                        <w:ind w:firstLine="0"/>
                        <w:suppressOverlap/>
                        <w:jc w:val="center"/>
                      </w:pPr>
                    </w:pPrChange>
                  </w:pPr>
                  <w:ins w:id="1002" w:author="Sss190" w:date="2023-08-22T12:50:00Z">
                    <w:r w:rsidRPr="0055110E">
                      <w:rPr>
                        <w:iCs/>
                        <w:sz w:val="16"/>
                        <w:szCs w:val="16"/>
                      </w:rPr>
                      <w:t>-</w:t>
                    </w:r>
                  </w:ins>
                </w:p>
              </w:tc>
              <w:tc>
                <w:tcPr>
                  <w:tcW w:w="1130" w:type="pct"/>
                  <w:tcPrChange w:id="1003" w:author="Sss190" w:date="2023-08-23T20:43:00Z">
                    <w:tcPr>
                      <w:tcW w:w="1130" w:type="pct"/>
                    </w:tcPr>
                  </w:tcPrChange>
                </w:tcPr>
                <w:p w14:paraId="0125840C" w14:textId="77777777" w:rsidR="00567CDC" w:rsidRPr="0055110E" w:rsidRDefault="00567CDC">
                  <w:pPr>
                    <w:tabs>
                      <w:tab w:val="left" w:pos="426"/>
                    </w:tabs>
                    <w:ind w:firstLine="0"/>
                    <w:rPr>
                      <w:ins w:id="1004" w:author="Sss190" w:date="2023-08-22T12:50:00Z"/>
                      <w:iCs/>
                      <w:sz w:val="16"/>
                      <w:szCs w:val="16"/>
                    </w:rPr>
                    <w:pPrChange w:id="1005" w:author="Sss190" w:date="2023-08-23T09:05:00Z">
                      <w:pPr>
                        <w:framePr w:wrap="around" w:hAnchor="margin" w:xAlign="right" w:yAlign="top"/>
                        <w:tabs>
                          <w:tab w:val="left" w:pos="426"/>
                        </w:tabs>
                        <w:ind w:firstLine="0"/>
                        <w:suppressOverlap/>
                        <w:jc w:val="center"/>
                      </w:pPr>
                    </w:pPrChange>
                  </w:pPr>
                  <w:ins w:id="1006" w:author="Sss190" w:date="2023-08-22T12:50:00Z">
                    <w:r w:rsidRPr="0055110E">
                      <w:rPr>
                        <w:iCs/>
                        <w:sz w:val="16"/>
                        <w:szCs w:val="16"/>
                      </w:rPr>
                      <w:t>-</w:t>
                    </w:r>
                  </w:ins>
                </w:p>
              </w:tc>
            </w:tr>
            <w:tr w:rsidR="00774FC3" w:rsidRPr="0055110E" w14:paraId="236A8017" w14:textId="77777777" w:rsidTr="00B97C79">
              <w:tblPrEx>
                <w:tblPrExChange w:id="1007" w:author="Sss190" w:date="2023-08-23T18:44:00Z">
                  <w:tblPrEx>
                    <w:tblW w:w="4531" w:type="dxa"/>
                    <w:tblLayout w:type="fixed"/>
                  </w:tblPrEx>
                </w:tblPrExChange>
              </w:tblPrEx>
              <w:trPr>
                <w:ins w:id="1008" w:author="Sss190" w:date="2023-08-22T12:50:00Z"/>
              </w:trPr>
              <w:tc>
                <w:tcPr>
                  <w:tcW w:w="5000" w:type="pct"/>
                  <w:gridSpan w:val="4"/>
                  <w:tcPrChange w:id="1009" w:author="Sss190" w:date="2023-08-23T18:44:00Z">
                    <w:tcPr>
                      <w:tcW w:w="4531" w:type="dxa"/>
                      <w:gridSpan w:val="5"/>
                    </w:tcPr>
                  </w:tcPrChange>
                </w:tcPr>
                <w:p w14:paraId="2B5628DD" w14:textId="77777777" w:rsidR="00567CDC" w:rsidRPr="0055110E" w:rsidRDefault="00567CDC" w:rsidP="009A012A">
                  <w:pPr>
                    <w:tabs>
                      <w:tab w:val="left" w:pos="426"/>
                    </w:tabs>
                    <w:ind w:firstLine="0"/>
                    <w:jc w:val="center"/>
                    <w:rPr>
                      <w:ins w:id="1010" w:author="Sss190" w:date="2023-08-22T12:50:00Z"/>
                      <w:iCs/>
                      <w:sz w:val="16"/>
                      <w:szCs w:val="16"/>
                    </w:rPr>
                  </w:pPr>
                  <w:ins w:id="1011" w:author="Sss190" w:date="2023-08-22T12:50:00Z">
                    <w:r w:rsidRPr="0055110E">
                      <w:rPr>
                        <w:iCs/>
                        <w:sz w:val="16"/>
                        <w:szCs w:val="16"/>
                      </w:rPr>
                      <w:t>Layer 1</w:t>
                    </w:r>
                  </w:ins>
                </w:p>
              </w:tc>
            </w:tr>
            <w:tr w:rsidR="0055110E" w:rsidRPr="0055110E" w14:paraId="4654CC21" w14:textId="77777777" w:rsidTr="0055110E">
              <w:trPr>
                <w:ins w:id="1012" w:author="Sss190" w:date="2023-08-22T12:50:00Z"/>
                <w:trPrChange w:id="1013" w:author="Sss190" w:date="2023-08-23T20:43:00Z">
                  <w:trPr>
                    <w:gridAfter w:val="0"/>
                  </w:trPr>
                </w:trPrChange>
              </w:trPr>
              <w:tc>
                <w:tcPr>
                  <w:tcW w:w="318" w:type="pct"/>
                  <w:tcPrChange w:id="1014" w:author="Sss190" w:date="2023-08-23T20:43:00Z">
                    <w:tcPr>
                      <w:tcW w:w="318" w:type="pct"/>
                    </w:tcPr>
                  </w:tcPrChange>
                </w:tcPr>
                <w:p w14:paraId="47C0AD5D" w14:textId="77777777" w:rsidR="00567CDC" w:rsidRPr="0055110E" w:rsidRDefault="00567CDC">
                  <w:pPr>
                    <w:tabs>
                      <w:tab w:val="left" w:pos="426"/>
                    </w:tabs>
                    <w:ind w:firstLine="0"/>
                    <w:jc w:val="center"/>
                    <w:rPr>
                      <w:ins w:id="1015" w:author="Sss190" w:date="2023-08-22T12:50:00Z"/>
                      <w:iCs/>
                      <w:sz w:val="16"/>
                      <w:szCs w:val="16"/>
                    </w:rPr>
                    <w:pPrChange w:id="1016" w:author="Sss190" w:date="2023-08-23T18:53:00Z">
                      <w:pPr>
                        <w:framePr w:wrap="around" w:hAnchor="margin" w:xAlign="right" w:yAlign="top"/>
                        <w:tabs>
                          <w:tab w:val="left" w:pos="426"/>
                        </w:tabs>
                        <w:ind w:firstLine="0"/>
                        <w:suppressOverlap/>
                      </w:pPr>
                    </w:pPrChange>
                  </w:pPr>
                  <w:ins w:id="1017" w:author="Sss190" w:date="2023-08-22T12:50:00Z">
                    <w:r w:rsidRPr="0055110E">
                      <w:rPr>
                        <w:iCs/>
                        <w:sz w:val="16"/>
                        <w:szCs w:val="16"/>
                      </w:rPr>
                      <w:t>2</w:t>
                    </w:r>
                  </w:ins>
                </w:p>
              </w:tc>
              <w:tc>
                <w:tcPr>
                  <w:tcW w:w="1997" w:type="pct"/>
                  <w:tcPrChange w:id="1018" w:author="Sss190" w:date="2023-08-23T20:43:00Z">
                    <w:tcPr>
                      <w:tcW w:w="1997" w:type="pct"/>
                    </w:tcPr>
                  </w:tcPrChange>
                </w:tcPr>
                <w:p w14:paraId="45C7910E" w14:textId="77777777" w:rsidR="00567CDC" w:rsidRPr="0055110E" w:rsidRDefault="00567CDC">
                  <w:pPr>
                    <w:tabs>
                      <w:tab w:val="left" w:pos="426"/>
                    </w:tabs>
                    <w:ind w:firstLine="0"/>
                    <w:rPr>
                      <w:ins w:id="1019" w:author="Sss190" w:date="2023-08-22T12:50:00Z"/>
                      <w:iCs/>
                      <w:sz w:val="16"/>
                      <w:szCs w:val="16"/>
                    </w:rPr>
                    <w:pPrChange w:id="1020" w:author="Sss190" w:date="2023-08-23T09:05:00Z">
                      <w:pPr>
                        <w:framePr w:wrap="around" w:hAnchor="margin" w:xAlign="right" w:yAlign="top"/>
                        <w:tabs>
                          <w:tab w:val="left" w:pos="426"/>
                        </w:tabs>
                        <w:ind w:left="-54" w:firstLine="0"/>
                        <w:suppressOverlap/>
                      </w:pPr>
                    </w:pPrChange>
                  </w:pPr>
                  <w:ins w:id="1021" w:author="Sss190" w:date="2023-08-22T12:50:00Z">
                    <w:r w:rsidRPr="0055110E">
                      <w:rPr>
                        <w:iCs/>
                        <w:sz w:val="16"/>
                        <w:szCs w:val="16"/>
                      </w:rPr>
                      <w:t>Dense</w:t>
                    </w:r>
                  </w:ins>
                </w:p>
              </w:tc>
              <w:tc>
                <w:tcPr>
                  <w:tcW w:w="1555" w:type="pct"/>
                  <w:vAlign w:val="center"/>
                  <w:tcPrChange w:id="1022" w:author="Sss190" w:date="2023-08-23T20:43:00Z">
                    <w:tcPr>
                      <w:tcW w:w="1555" w:type="pct"/>
                      <w:vAlign w:val="center"/>
                    </w:tcPr>
                  </w:tcPrChange>
                </w:tcPr>
                <w:p w14:paraId="1414942A" w14:textId="77777777" w:rsidR="00567CDC" w:rsidRPr="0055110E" w:rsidRDefault="00567CDC">
                  <w:pPr>
                    <w:tabs>
                      <w:tab w:val="left" w:pos="426"/>
                    </w:tabs>
                    <w:ind w:firstLine="0"/>
                    <w:rPr>
                      <w:ins w:id="1023" w:author="Sss190" w:date="2023-08-22T12:50:00Z"/>
                      <w:iCs/>
                      <w:sz w:val="16"/>
                      <w:szCs w:val="16"/>
                    </w:rPr>
                    <w:pPrChange w:id="1024" w:author="Sss190" w:date="2023-08-23T09:05:00Z">
                      <w:pPr>
                        <w:framePr w:wrap="around" w:hAnchor="margin" w:xAlign="right" w:yAlign="top"/>
                        <w:tabs>
                          <w:tab w:val="left" w:pos="426"/>
                        </w:tabs>
                        <w:ind w:firstLine="0"/>
                        <w:suppressOverlap/>
                        <w:jc w:val="center"/>
                      </w:pPr>
                    </w:pPrChange>
                  </w:pPr>
                  <w:ins w:id="1025" w:author="Sss190" w:date="2023-08-22T12:50:00Z">
                    <w:r w:rsidRPr="0055110E">
                      <w:rPr>
                        <w:iCs/>
                        <w:sz w:val="16"/>
                        <w:szCs w:val="16"/>
                      </w:rPr>
                      <w:t>1024</w:t>
                    </w:r>
                  </w:ins>
                </w:p>
              </w:tc>
              <w:tc>
                <w:tcPr>
                  <w:tcW w:w="1130" w:type="pct"/>
                  <w:vAlign w:val="center"/>
                  <w:tcPrChange w:id="1026" w:author="Sss190" w:date="2023-08-23T20:43:00Z">
                    <w:tcPr>
                      <w:tcW w:w="1130" w:type="pct"/>
                      <w:vAlign w:val="center"/>
                    </w:tcPr>
                  </w:tcPrChange>
                </w:tcPr>
                <w:p w14:paraId="7484CD12" w14:textId="77777777" w:rsidR="00567CDC" w:rsidRPr="0055110E" w:rsidRDefault="00567CDC">
                  <w:pPr>
                    <w:tabs>
                      <w:tab w:val="left" w:pos="426"/>
                    </w:tabs>
                    <w:ind w:firstLine="0"/>
                    <w:rPr>
                      <w:ins w:id="1027" w:author="Sss190" w:date="2023-08-22T12:50:00Z"/>
                      <w:iCs/>
                      <w:sz w:val="16"/>
                      <w:szCs w:val="16"/>
                    </w:rPr>
                    <w:pPrChange w:id="1028" w:author="Sss190" w:date="2023-08-23T09:05:00Z">
                      <w:pPr>
                        <w:framePr w:wrap="around" w:hAnchor="margin" w:xAlign="right" w:yAlign="top"/>
                        <w:tabs>
                          <w:tab w:val="left" w:pos="426"/>
                        </w:tabs>
                        <w:ind w:firstLine="0"/>
                        <w:suppressOverlap/>
                        <w:jc w:val="center"/>
                      </w:pPr>
                    </w:pPrChange>
                  </w:pPr>
                  <w:proofErr w:type="spellStart"/>
                  <w:ins w:id="1029" w:author="Sss190" w:date="2023-08-22T12:50:00Z">
                    <w:r w:rsidRPr="0055110E">
                      <w:rPr>
                        <w:iCs/>
                        <w:sz w:val="16"/>
                        <w:szCs w:val="16"/>
                      </w:rPr>
                      <w:t>ReLu</w:t>
                    </w:r>
                    <w:proofErr w:type="spellEnd"/>
                  </w:ins>
                </w:p>
              </w:tc>
            </w:tr>
            <w:tr w:rsidR="0055110E" w:rsidRPr="0055110E" w14:paraId="0897705C" w14:textId="77777777" w:rsidTr="0055110E">
              <w:trPr>
                <w:ins w:id="1030" w:author="Sss190" w:date="2023-08-22T12:50:00Z"/>
                <w:trPrChange w:id="1031" w:author="Sss190" w:date="2023-08-23T20:43:00Z">
                  <w:trPr>
                    <w:gridAfter w:val="0"/>
                  </w:trPr>
                </w:trPrChange>
              </w:trPr>
              <w:tc>
                <w:tcPr>
                  <w:tcW w:w="318" w:type="pct"/>
                  <w:tcPrChange w:id="1032" w:author="Sss190" w:date="2023-08-23T20:43:00Z">
                    <w:tcPr>
                      <w:tcW w:w="318" w:type="pct"/>
                    </w:tcPr>
                  </w:tcPrChange>
                </w:tcPr>
                <w:p w14:paraId="3E0F5365" w14:textId="77777777" w:rsidR="00567CDC" w:rsidRPr="0055110E" w:rsidRDefault="00567CDC">
                  <w:pPr>
                    <w:tabs>
                      <w:tab w:val="left" w:pos="426"/>
                    </w:tabs>
                    <w:ind w:firstLine="0"/>
                    <w:jc w:val="center"/>
                    <w:rPr>
                      <w:ins w:id="1033" w:author="Sss190" w:date="2023-08-22T12:50:00Z"/>
                      <w:iCs/>
                      <w:sz w:val="16"/>
                      <w:szCs w:val="16"/>
                    </w:rPr>
                    <w:pPrChange w:id="1034" w:author="Sss190" w:date="2023-08-23T18:53:00Z">
                      <w:pPr>
                        <w:framePr w:wrap="around" w:hAnchor="margin" w:xAlign="right" w:yAlign="top"/>
                        <w:tabs>
                          <w:tab w:val="left" w:pos="426"/>
                        </w:tabs>
                        <w:ind w:firstLine="0"/>
                        <w:suppressOverlap/>
                      </w:pPr>
                    </w:pPrChange>
                  </w:pPr>
                  <w:ins w:id="1035" w:author="Sss190" w:date="2023-08-22T12:50:00Z">
                    <w:r w:rsidRPr="0055110E">
                      <w:rPr>
                        <w:iCs/>
                        <w:sz w:val="16"/>
                        <w:szCs w:val="16"/>
                      </w:rPr>
                      <w:t>3</w:t>
                    </w:r>
                  </w:ins>
                </w:p>
              </w:tc>
              <w:tc>
                <w:tcPr>
                  <w:tcW w:w="1997" w:type="pct"/>
                  <w:vAlign w:val="center"/>
                  <w:tcPrChange w:id="1036" w:author="Sss190" w:date="2023-08-23T20:43:00Z">
                    <w:tcPr>
                      <w:tcW w:w="1997" w:type="pct"/>
                      <w:vAlign w:val="center"/>
                    </w:tcPr>
                  </w:tcPrChange>
                </w:tcPr>
                <w:p w14:paraId="6CFF2540" w14:textId="77777777" w:rsidR="00567CDC" w:rsidRPr="0055110E" w:rsidRDefault="00567CDC">
                  <w:pPr>
                    <w:tabs>
                      <w:tab w:val="left" w:pos="426"/>
                    </w:tabs>
                    <w:ind w:firstLine="0"/>
                    <w:rPr>
                      <w:ins w:id="1037" w:author="Sss190" w:date="2023-08-22T12:50:00Z"/>
                      <w:iCs/>
                      <w:sz w:val="16"/>
                      <w:szCs w:val="16"/>
                    </w:rPr>
                    <w:pPrChange w:id="1038" w:author="Sss190" w:date="2023-08-23T09:05:00Z">
                      <w:pPr>
                        <w:framePr w:wrap="around" w:hAnchor="margin" w:xAlign="right" w:yAlign="top"/>
                        <w:tabs>
                          <w:tab w:val="left" w:pos="426"/>
                        </w:tabs>
                        <w:ind w:left="-54" w:firstLine="0"/>
                        <w:suppressOverlap/>
                      </w:pPr>
                    </w:pPrChange>
                  </w:pPr>
                  <w:ins w:id="1039" w:author="Sss190" w:date="2023-08-22T12:50:00Z">
                    <w:r w:rsidRPr="0055110E">
                      <w:rPr>
                        <w:iCs/>
                        <w:sz w:val="16"/>
                        <w:szCs w:val="16"/>
                      </w:rPr>
                      <w:t>Batch Normalization</w:t>
                    </w:r>
                  </w:ins>
                </w:p>
              </w:tc>
              <w:tc>
                <w:tcPr>
                  <w:tcW w:w="1555" w:type="pct"/>
                  <w:vAlign w:val="center"/>
                  <w:tcPrChange w:id="1040" w:author="Sss190" w:date="2023-08-23T20:43:00Z">
                    <w:tcPr>
                      <w:tcW w:w="1555" w:type="pct"/>
                      <w:vAlign w:val="center"/>
                    </w:tcPr>
                  </w:tcPrChange>
                </w:tcPr>
                <w:p w14:paraId="1345071B" w14:textId="77777777" w:rsidR="00567CDC" w:rsidRPr="0055110E" w:rsidRDefault="00567CDC">
                  <w:pPr>
                    <w:tabs>
                      <w:tab w:val="left" w:pos="426"/>
                    </w:tabs>
                    <w:ind w:firstLine="0"/>
                    <w:rPr>
                      <w:ins w:id="1041" w:author="Sss190" w:date="2023-08-22T12:50:00Z"/>
                      <w:iCs/>
                      <w:sz w:val="16"/>
                      <w:szCs w:val="16"/>
                    </w:rPr>
                    <w:pPrChange w:id="1042" w:author="Sss190" w:date="2023-08-23T09:05:00Z">
                      <w:pPr>
                        <w:framePr w:wrap="around" w:hAnchor="margin" w:xAlign="right" w:yAlign="top"/>
                        <w:tabs>
                          <w:tab w:val="left" w:pos="426"/>
                        </w:tabs>
                        <w:ind w:firstLine="0"/>
                        <w:suppressOverlap/>
                        <w:jc w:val="center"/>
                      </w:pPr>
                    </w:pPrChange>
                  </w:pPr>
                  <w:ins w:id="1043" w:author="Sss190" w:date="2023-08-22T12:50:00Z">
                    <w:r w:rsidRPr="0055110E">
                      <w:rPr>
                        <w:iCs/>
                        <w:sz w:val="16"/>
                        <w:szCs w:val="16"/>
                      </w:rPr>
                      <w:t>-</w:t>
                    </w:r>
                  </w:ins>
                </w:p>
              </w:tc>
              <w:tc>
                <w:tcPr>
                  <w:tcW w:w="1130" w:type="pct"/>
                  <w:vAlign w:val="center"/>
                  <w:tcPrChange w:id="1044" w:author="Sss190" w:date="2023-08-23T20:43:00Z">
                    <w:tcPr>
                      <w:tcW w:w="1130" w:type="pct"/>
                      <w:vAlign w:val="center"/>
                    </w:tcPr>
                  </w:tcPrChange>
                </w:tcPr>
                <w:p w14:paraId="5A2E5E37" w14:textId="77777777" w:rsidR="00567CDC" w:rsidRPr="0055110E" w:rsidRDefault="00567CDC">
                  <w:pPr>
                    <w:tabs>
                      <w:tab w:val="left" w:pos="426"/>
                    </w:tabs>
                    <w:ind w:firstLine="0"/>
                    <w:rPr>
                      <w:ins w:id="1045" w:author="Sss190" w:date="2023-08-22T12:50:00Z"/>
                      <w:iCs/>
                      <w:sz w:val="16"/>
                      <w:szCs w:val="16"/>
                    </w:rPr>
                    <w:pPrChange w:id="1046" w:author="Sss190" w:date="2023-08-23T09:05:00Z">
                      <w:pPr>
                        <w:framePr w:wrap="around" w:hAnchor="margin" w:xAlign="right" w:yAlign="top"/>
                        <w:tabs>
                          <w:tab w:val="left" w:pos="426"/>
                        </w:tabs>
                        <w:ind w:firstLine="0"/>
                        <w:suppressOverlap/>
                        <w:jc w:val="center"/>
                      </w:pPr>
                    </w:pPrChange>
                  </w:pPr>
                  <w:ins w:id="1047" w:author="Sss190" w:date="2023-08-22T12:50:00Z">
                    <w:r w:rsidRPr="0055110E">
                      <w:rPr>
                        <w:iCs/>
                        <w:sz w:val="16"/>
                        <w:szCs w:val="16"/>
                      </w:rPr>
                      <w:t>-</w:t>
                    </w:r>
                  </w:ins>
                </w:p>
              </w:tc>
            </w:tr>
            <w:tr w:rsidR="0055110E" w:rsidRPr="0055110E" w14:paraId="12718474" w14:textId="77777777" w:rsidTr="0055110E">
              <w:trPr>
                <w:ins w:id="1048" w:author="Sss190" w:date="2023-08-22T12:50:00Z"/>
                <w:trPrChange w:id="1049" w:author="Sss190" w:date="2023-08-23T20:43:00Z">
                  <w:trPr>
                    <w:gridAfter w:val="0"/>
                  </w:trPr>
                </w:trPrChange>
              </w:trPr>
              <w:tc>
                <w:tcPr>
                  <w:tcW w:w="318" w:type="pct"/>
                  <w:tcPrChange w:id="1050" w:author="Sss190" w:date="2023-08-23T20:43:00Z">
                    <w:tcPr>
                      <w:tcW w:w="318" w:type="pct"/>
                    </w:tcPr>
                  </w:tcPrChange>
                </w:tcPr>
                <w:p w14:paraId="3FA5CC1B" w14:textId="77777777" w:rsidR="00567CDC" w:rsidRPr="0055110E" w:rsidRDefault="00567CDC">
                  <w:pPr>
                    <w:tabs>
                      <w:tab w:val="left" w:pos="426"/>
                    </w:tabs>
                    <w:ind w:firstLine="0"/>
                    <w:jc w:val="center"/>
                    <w:rPr>
                      <w:ins w:id="1051" w:author="Sss190" w:date="2023-08-22T12:50:00Z"/>
                      <w:iCs/>
                      <w:sz w:val="16"/>
                      <w:szCs w:val="16"/>
                    </w:rPr>
                    <w:pPrChange w:id="1052" w:author="Sss190" w:date="2023-08-23T18:53:00Z">
                      <w:pPr>
                        <w:framePr w:wrap="around" w:hAnchor="margin" w:xAlign="right" w:yAlign="top"/>
                        <w:tabs>
                          <w:tab w:val="left" w:pos="426"/>
                        </w:tabs>
                        <w:ind w:firstLine="0"/>
                        <w:suppressOverlap/>
                      </w:pPr>
                    </w:pPrChange>
                  </w:pPr>
                  <w:ins w:id="1053" w:author="Sss190" w:date="2023-08-22T12:50:00Z">
                    <w:r w:rsidRPr="0055110E">
                      <w:rPr>
                        <w:iCs/>
                        <w:sz w:val="16"/>
                        <w:szCs w:val="16"/>
                      </w:rPr>
                      <w:t>4</w:t>
                    </w:r>
                  </w:ins>
                </w:p>
              </w:tc>
              <w:tc>
                <w:tcPr>
                  <w:tcW w:w="1997" w:type="pct"/>
                  <w:tcPrChange w:id="1054" w:author="Sss190" w:date="2023-08-23T20:43:00Z">
                    <w:tcPr>
                      <w:tcW w:w="1997" w:type="pct"/>
                    </w:tcPr>
                  </w:tcPrChange>
                </w:tcPr>
                <w:p w14:paraId="56940CF6" w14:textId="77777777" w:rsidR="00567CDC" w:rsidRPr="0055110E" w:rsidRDefault="00567CDC">
                  <w:pPr>
                    <w:tabs>
                      <w:tab w:val="left" w:pos="426"/>
                    </w:tabs>
                    <w:ind w:firstLine="0"/>
                    <w:rPr>
                      <w:ins w:id="1055" w:author="Sss190" w:date="2023-08-22T12:50:00Z"/>
                      <w:iCs/>
                      <w:sz w:val="16"/>
                      <w:szCs w:val="16"/>
                    </w:rPr>
                    <w:pPrChange w:id="1056" w:author="Sss190" w:date="2023-08-23T09:05:00Z">
                      <w:pPr>
                        <w:framePr w:wrap="around" w:hAnchor="margin" w:xAlign="right" w:yAlign="top"/>
                        <w:tabs>
                          <w:tab w:val="left" w:pos="426"/>
                        </w:tabs>
                        <w:ind w:left="-54" w:firstLine="0"/>
                        <w:suppressOverlap/>
                      </w:pPr>
                    </w:pPrChange>
                  </w:pPr>
                  <w:ins w:id="1057" w:author="Sss190" w:date="2023-08-22T12:50:00Z">
                    <w:r w:rsidRPr="0055110E">
                      <w:rPr>
                        <w:iCs/>
                        <w:sz w:val="16"/>
                        <w:szCs w:val="16"/>
                      </w:rPr>
                      <w:t>Dropout</w:t>
                    </w:r>
                  </w:ins>
                </w:p>
              </w:tc>
              <w:tc>
                <w:tcPr>
                  <w:tcW w:w="1555" w:type="pct"/>
                  <w:vAlign w:val="center"/>
                  <w:tcPrChange w:id="1058" w:author="Sss190" w:date="2023-08-23T20:43:00Z">
                    <w:tcPr>
                      <w:tcW w:w="1555" w:type="pct"/>
                      <w:vAlign w:val="center"/>
                    </w:tcPr>
                  </w:tcPrChange>
                </w:tcPr>
                <w:p w14:paraId="08C21B74" w14:textId="77777777" w:rsidR="00567CDC" w:rsidRPr="0055110E" w:rsidRDefault="00567CDC">
                  <w:pPr>
                    <w:tabs>
                      <w:tab w:val="left" w:pos="426"/>
                    </w:tabs>
                    <w:ind w:firstLine="0"/>
                    <w:rPr>
                      <w:ins w:id="1059" w:author="Sss190" w:date="2023-08-22T12:50:00Z"/>
                      <w:iCs/>
                      <w:sz w:val="16"/>
                      <w:szCs w:val="16"/>
                    </w:rPr>
                    <w:pPrChange w:id="1060" w:author="Sss190" w:date="2023-08-23T09:05:00Z">
                      <w:pPr>
                        <w:framePr w:wrap="around" w:hAnchor="margin" w:xAlign="right" w:yAlign="top"/>
                        <w:tabs>
                          <w:tab w:val="left" w:pos="426"/>
                        </w:tabs>
                        <w:ind w:firstLine="0"/>
                        <w:suppressOverlap/>
                        <w:jc w:val="center"/>
                      </w:pPr>
                    </w:pPrChange>
                  </w:pPr>
                  <w:ins w:id="1061" w:author="Sss190" w:date="2023-08-22T12:50:00Z">
                    <w:r w:rsidRPr="0055110E">
                      <w:rPr>
                        <w:iCs/>
                        <w:sz w:val="16"/>
                        <w:szCs w:val="16"/>
                      </w:rPr>
                      <w:t>0.3</w:t>
                    </w:r>
                  </w:ins>
                </w:p>
              </w:tc>
              <w:tc>
                <w:tcPr>
                  <w:tcW w:w="1130" w:type="pct"/>
                  <w:vAlign w:val="center"/>
                  <w:tcPrChange w:id="1062" w:author="Sss190" w:date="2023-08-23T20:43:00Z">
                    <w:tcPr>
                      <w:tcW w:w="1130" w:type="pct"/>
                      <w:vAlign w:val="center"/>
                    </w:tcPr>
                  </w:tcPrChange>
                </w:tcPr>
                <w:p w14:paraId="19A3DBB4" w14:textId="77777777" w:rsidR="00567CDC" w:rsidRPr="0055110E" w:rsidRDefault="00567CDC">
                  <w:pPr>
                    <w:tabs>
                      <w:tab w:val="left" w:pos="426"/>
                    </w:tabs>
                    <w:ind w:firstLine="0"/>
                    <w:rPr>
                      <w:ins w:id="1063" w:author="Sss190" w:date="2023-08-22T12:50:00Z"/>
                      <w:iCs/>
                      <w:sz w:val="16"/>
                      <w:szCs w:val="16"/>
                    </w:rPr>
                    <w:pPrChange w:id="1064" w:author="Sss190" w:date="2023-08-23T09:05:00Z">
                      <w:pPr>
                        <w:framePr w:wrap="around" w:hAnchor="margin" w:xAlign="right" w:yAlign="top"/>
                        <w:tabs>
                          <w:tab w:val="left" w:pos="426"/>
                        </w:tabs>
                        <w:ind w:firstLine="0"/>
                        <w:suppressOverlap/>
                        <w:jc w:val="center"/>
                      </w:pPr>
                    </w:pPrChange>
                  </w:pPr>
                  <w:ins w:id="1065" w:author="Sss190" w:date="2023-08-22T12:50:00Z">
                    <w:r w:rsidRPr="0055110E">
                      <w:rPr>
                        <w:iCs/>
                        <w:sz w:val="16"/>
                        <w:szCs w:val="16"/>
                      </w:rPr>
                      <w:t>-</w:t>
                    </w:r>
                  </w:ins>
                </w:p>
              </w:tc>
            </w:tr>
            <w:tr w:rsidR="00774FC3" w:rsidRPr="0055110E" w14:paraId="2EBCDA8F" w14:textId="77777777" w:rsidTr="00B97C79">
              <w:tblPrEx>
                <w:tblPrExChange w:id="1066" w:author="Sss190" w:date="2023-08-23T18:44:00Z">
                  <w:tblPrEx>
                    <w:tblW w:w="4531" w:type="dxa"/>
                    <w:tblLayout w:type="fixed"/>
                  </w:tblPrEx>
                </w:tblPrExChange>
              </w:tblPrEx>
              <w:trPr>
                <w:ins w:id="1067" w:author="Sss190" w:date="2023-08-22T12:50:00Z"/>
              </w:trPr>
              <w:tc>
                <w:tcPr>
                  <w:tcW w:w="5000" w:type="pct"/>
                  <w:gridSpan w:val="4"/>
                  <w:tcPrChange w:id="1068" w:author="Sss190" w:date="2023-08-23T18:44:00Z">
                    <w:tcPr>
                      <w:tcW w:w="4531" w:type="dxa"/>
                      <w:gridSpan w:val="5"/>
                    </w:tcPr>
                  </w:tcPrChange>
                </w:tcPr>
                <w:p w14:paraId="5C7279F0" w14:textId="77777777" w:rsidR="00567CDC" w:rsidRPr="0055110E" w:rsidRDefault="00567CDC" w:rsidP="009A012A">
                  <w:pPr>
                    <w:tabs>
                      <w:tab w:val="left" w:pos="426"/>
                    </w:tabs>
                    <w:ind w:firstLine="0"/>
                    <w:jc w:val="center"/>
                    <w:rPr>
                      <w:ins w:id="1069" w:author="Sss190" w:date="2023-08-22T12:50:00Z"/>
                      <w:iCs/>
                      <w:sz w:val="16"/>
                      <w:szCs w:val="16"/>
                    </w:rPr>
                  </w:pPr>
                  <w:ins w:id="1070" w:author="Sss190" w:date="2023-08-22T12:50:00Z">
                    <w:r w:rsidRPr="0055110E">
                      <w:rPr>
                        <w:iCs/>
                        <w:sz w:val="16"/>
                        <w:szCs w:val="16"/>
                      </w:rPr>
                      <w:t>Layer 2</w:t>
                    </w:r>
                  </w:ins>
                </w:p>
              </w:tc>
            </w:tr>
            <w:tr w:rsidR="0055110E" w:rsidRPr="0055110E" w14:paraId="0FB973DD" w14:textId="77777777" w:rsidTr="0055110E">
              <w:trPr>
                <w:ins w:id="1071" w:author="Sss190" w:date="2023-08-22T12:50:00Z"/>
                <w:trPrChange w:id="1072" w:author="Sss190" w:date="2023-08-23T20:43:00Z">
                  <w:trPr>
                    <w:gridAfter w:val="0"/>
                  </w:trPr>
                </w:trPrChange>
              </w:trPr>
              <w:tc>
                <w:tcPr>
                  <w:tcW w:w="318" w:type="pct"/>
                  <w:tcPrChange w:id="1073" w:author="Sss190" w:date="2023-08-23T20:43:00Z">
                    <w:tcPr>
                      <w:tcW w:w="318" w:type="pct"/>
                    </w:tcPr>
                  </w:tcPrChange>
                </w:tcPr>
                <w:p w14:paraId="1E1968C8" w14:textId="77777777" w:rsidR="00567CDC" w:rsidRPr="0055110E" w:rsidRDefault="00567CDC">
                  <w:pPr>
                    <w:tabs>
                      <w:tab w:val="left" w:pos="426"/>
                    </w:tabs>
                    <w:ind w:firstLine="0"/>
                    <w:jc w:val="center"/>
                    <w:rPr>
                      <w:ins w:id="1074" w:author="Sss190" w:date="2023-08-22T12:50:00Z"/>
                      <w:iCs/>
                      <w:sz w:val="16"/>
                      <w:szCs w:val="16"/>
                    </w:rPr>
                    <w:pPrChange w:id="1075" w:author="Sss190" w:date="2023-08-23T18:53:00Z">
                      <w:pPr>
                        <w:framePr w:wrap="around" w:hAnchor="margin" w:xAlign="right" w:yAlign="top"/>
                        <w:tabs>
                          <w:tab w:val="left" w:pos="426"/>
                        </w:tabs>
                        <w:ind w:firstLine="0"/>
                        <w:suppressOverlap/>
                      </w:pPr>
                    </w:pPrChange>
                  </w:pPr>
                  <w:ins w:id="1076" w:author="Sss190" w:date="2023-08-22T12:50:00Z">
                    <w:r w:rsidRPr="0055110E">
                      <w:rPr>
                        <w:iCs/>
                        <w:sz w:val="16"/>
                        <w:szCs w:val="16"/>
                      </w:rPr>
                      <w:t>5</w:t>
                    </w:r>
                  </w:ins>
                </w:p>
              </w:tc>
              <w:tc>
                <w:tcPr>
                  <w:tcW w:w="1997" w:type="pct"/>
                  <w:tcPrChange w:id="1077" w:author="Sss190" w:date="2023-08-23T20:43:00Z">
                    <w:tcPr>
                      <w:tcW w:w="1997" w:type="pct"/>
                    </w:tcPr>
                  </w:tcPrChange>
                </w:tcPr>
                <w:p w14:paraId="4FD58969" w14:textId="77777777" w:rsidR="00567CDC" w:rsidRPr="0055110E" w:rsidRDefault="00567CDC">
                  <w:pPr>
                    <w:tabs>
                      <w:tab w:val="left" w:pos="426"/>
                    </w:tabs>
                    <w:ind w:firstLine="0"/>
                    <w:rPr>
                      <w:ins w:id="1078" w:author="Sss190" w:date="2023-08-22T12:50:00Z"/>
                      <w:iCs/>
                      <w:sz w:val="16"/>
                      <w:szCs w:val="16"/>
                    </w:rPr>
                    <w:pPrChange w:id="1079" w:author="Sss190" w:date="2023-08-23T09:05:00Z">
                      <w:pPr>
                        <w:framePr w:wrap="around" w:hAnchor="margin" w:xAlign="right" w:yAlign="top"/>
                        <w:tabs>
                          <w:tab w:val="left" w:pos="426"/>
                        </w:tabs>
                        <w:ind w:left="-54" w:firstLine="0"/>
                        <w:suppressOverlap/>
                      </w:pPr>
                    </w:pPrChange>
                  </w:pPr>
                  <w:ins w:id="1080" w:author="Sss190" w:date="2023-08-22T12:50:00Z">
                    <w:r w:rsidRPr="0055110E">
                      <w:rPr>
                        <w:iCs/>
                        <w:sz w:val="16"/>
                        <w:szCs w:val="16"/>
                      </w:rPr>
                      <w:t>Dense</w:t>
                    </w:r>
                  </w:ins>
                </w:p>
              </w:tc>
              <w:tc>
                <w:tcPr>
                  <w:tcW w:w="1555" w:type="pct"/>
                  <w:vAlign w:val="center"/>
                  <w:tcPrChange w:id="1081" w:author="Sss190" w:date="2023-08-23T20:43:00Z">
                    <w:tcPr>
                      <w:tcW w:w="1555" w:type="pct"/>
                      <w:vAlign w:val="center"/>
                    </w:tcPr>
                  </w:tcPrChange>
                </w:tcPr>
                <w:p w14:paraId="4E05694B" w14:textId="77777777" w:rsidR="00567CDC" w:rsidRPr="0055110E" w:rsidRDefault="00567CDC">
                  <w:pPr>
                    <w:tabs>
                      <w:tab w:val="left" w:pos="426"/>
                    </w:tabs>
                    <w:ind w:firstLine="0"/>
                    <w:rPr>
                      <w:ins w:id="1082" w:author="Sss190" w:date="2023-08-22T12:50:00Z"/>
                      <w:iCs/>
                      <w:sz w:val="16"/>
                      <w:szCs w:val="16"/>
                    </w:rPr>
                    <w:pPrChange w:id="1083" w:author="Sss190" w:date="2023-08-23T09:05:00Z">
                      <w:pPr>
                        <w:framePr w:wrap="around" w:hAnchor="margin" w:xAlign="right" w:yAlign="top"/>
                        <w:tabs>
                          <w:tab w:val="left" w:pos="426"/>
                        </w:tabs>
                        <w:ind w:firstLine="0"/>
                        <w:suppressOverlap/>
                        <w:jc w:val="center"/>
                      </w:pPr>
                    </w:pPrChange>
                  </w:pPr>
                  <w:ins w:id="1084" w:author="Sss190" w:date="2023-08-22T12:50:00Z">
                    <w:r w:rsidRPr="0055110E">
                      <w:rPr>
                        <w:iCs/>
                        <w:sz w:val="16"/>
                        <w:szCs w:val="16"/>
                      </w:rPr>
                      <w:t>512</w:t>
                    </w:r>
                  </w:ins>
                </w:p>
              </w:tc>
              <w:tc>
                <w:tcPr>
                  <w:tcW w:w="1130" w:type="pct"/>
                  <w:vAlign w:val="center"/>
                  <w:tcPrChange w:id="1085" w:author="Sss190" w:date="2023-08-23T20:43:00Z">
                    <w:tcPr>
                      <w:tcW w:w="1130" w:type="pct"/>
                      <w:vAlign w:val="center"/>
                    </w:tcPr>
                  </w:tcPrChange>
                </w:tcPr>
                <w:p w14:paraId="40A54E85" w14:textId="77777777" w:rsidR="00567CDC" w:rsidRPr="0055110E" w:rsidRDefault="00567CDC">
                  <w:pPr>
                    <w:tabs>
                      <w:tab w:val="left" w:pos="426"/>
                    </w:tabs>
                    <w:ind w:firstLine="0"/>
                    <w:rPr>
                      <w:ins w:id="1086" w:author="Sss190" w:date="2023-08-22T12:50:00Z"/>
                      <w:iCs/>
                      <w:sz w:val="16"/>
                      <w:szCs w:val="16"/>
                    </w:rPr>
                    <w:pPrChange w:id="1087" w:author="Sss190" w:date="2023-08-23T09:05:00Z">
                      <w:pPr>
                        <w:framePr w:wrap="around" w:hAnchor="margin" w:xAlign="right" w:yAlign="top"/>
                        <w:tabs>
                          <w:tab w:val="left" w:pos="426"/>
                        </w:tabs>
                        <w:ind w:firstLine="0"/>
                        <w:suppressOverlap/>
                        <w:jc w:val="center"/>
                      </w:pPr>
                    </w:pPrChange>
                  </w:pPr>
                  <w:proofErr w:type="spellStart"/>
                  <w:ins w:id="1088" w:author="Sss190" w:date="2023-08-22T12:50:00Z">
                    <w:r w:rsidRPr="0055110E">
                      <w:rPr>
                        <w:iCs/>
                        <w:sz w:val="16"/>
                        <w:szCs w:val="16"/>
                      </w:rPr>
                      <w:t>ReLu</w:t>
                    </w:r>
                    <w:proofErr w:type="spellEnd"/>
                  </w:ins>
                </w:p>
              </w:tc>
            </w:tr>
            <w:tr w:rsidR="0055110E" w:rsidRPr="0055110E" w14:paraId="1AE7F91A" w14:textId="77777777" w:rsidTr="0055110E">
              <w:trPr>
                <w:ins w:id="1089" w:author="Sss190" w:date="2023-08-22T12:50:00Z"/>
                <w:trPrChange w:id="1090" w:author="Sss190" w:date="2023-08-23T20:43:00Z">
                  <w:trPr>
                    <w:gridAfter w:val="0"/>
                  </w:trPr>
                </w:trPrChange>
              </w:trPr>
              <w:tc>
                <w:tcPr>
                  <w:tcW w:w="318" w:type="pct"/>
                  <w:tcPrChange w:id="1091" w:author="Sss190" w:date="2023-08-23T20:43:00Z">
                    <w:tcPr>
                      <w:tcW w:w="318" w:type="pct"/>
                    </w:tcPr>
                  </w:tcPrChange>
                </w:tcPr>
                <w:p w14:paraId="4F00B940" w14:textId="77777777" w:rsidR="00567CDC" w:rsidRPr="0055110E" w:rsidRDefault="00567CDC">
                  <w:pPr>
                    <w:tabs>
                      <w:tab w:val="left" w:pos="426"/>
                    </w:tabs>
                    <w:ind w:firstLine="0"/>
                    <w:jc w:val="center"/>
                    <w:rPr>
                      <w:ins w:id="1092" w:author="Sss190" w:date="2023-08-22T12:50:00Z"/>
                      <w:iCs/>
                      <w:sz w:val="16"/>
                      <w:szCs w:val="16"/>
                    </w:rPr>
                    <w:pPrChange w:id="1093" w:author="Sss190" w:date="2023-08-23T18:53:00Z">
                      <w:pPr>
                        <w:framePr w:wrap="around" w:hAnchor="margin" w:xAlign="right" w:yAlign="top"/>
                        <w:tabs>
                          <w:tab w:val="left" w:pos="426"/>
                        </w:tabs>
                        <w:ind w:firstLine="0"/>
                        <w:suppressOverlap/>
                      </w:pPr>
                    </w:pPrChange>
                  </w:pPr>
                  <w:ins w:id="1094" w:author="Sss190" w:date="2023-08-22T12:50:00Z">
                    <w:r w:rsidRPr="0055110E">
                      <w:rPr>
                        <w:iCs/>
                        <w:sz w:val="16"/>
                        <w:szCs w:val="16"/>
                      </w:rPr>
                      <w:t>6</w:t>
                    </w:r>
                  </w:ins>
                </w:p>
              </w:tc>
              <w:tc>
                <w:tcPr>
                  <w:tcW w:w="1997" w:type="pct"/>
                  <w:tcPrChange w:id="1095" w:author="Sss190" w:date="2023-08-23T20:43:00Z">
                    <w:tcPr>
                      <w:tcW w:w="1997" w:type="pct"/>
                    </w:tcPr>
                  </w:tcPrChange>
                </w:tcPr>
                <w:p w14:paraId="69CFA9E8" w14:textId="77777777" w:rsidR="00567CDC" w:rsidRPr="0055110E" w:rsidRDefault="00567CDC">
                  <w:pPr>
                    <w:tabs>
                      <w:tab w:val="left" w:pos="426"/>
                    </w:tabs>
                    <w:ind w:firstLine="0"/>
                    <w:rPr>
                      <w:ins w:id="1096" w:author="Sss190" w:date="2023-08-22T12:50:00Z"/>
                      <w:iCs/>
                      <w:sz w:val="16"/>
                      <w:szCs w:val="16"/>
                    </w:rPr>
                    <w:pPrChange w:id="1097" w:author="Sss190" w:date="2023-08-23T09:05:00Z">
                      <w:pPr>
                        <w:framePr w:wrap="around" w:hAnchor="margin" w:xAlign="right" w:yAlign="top"/>
                        <w:tabs>
                          <w:tab w:val="left" w:pos="426"/>
                        </w:tabs>
                        <w:ind w:left="-54" w:firstLine="0"/>
                        <w:suppressOverlap/>
                      </w:pPr>
                    </w:pPrChange>
                  </w:pPr>
                  <w:ins w:id="1098" w:author="Sss190" w:date="2023-08-22T12:50:00Z">
                    <w:r w:rsidRPr="0055110E">
                      <w:rPr>
                        <w:iCs/>
                        <w:sz w:val="16"/>
                        <w:szCs w:val="16"/>
                      </w:rPr>
                      <w:t>Batch Normalization</w:t>
                    </w:r>
                  </w:ins>
                </w:p>
              </w:tc>
              <w:tc>
                <w:tcPr>
                  <w:tcW w:w="1555" w:type="pct"/>
                  <w:vAlign w:val="center"/>
                  <w:tcPrChange w:id="1099" w:author="Sss190" w:date="2023-08-23T20:43:00Z">
                    <w:tcPr>
                      <w:tcW w:w="1555" w:type="pct"/>
                      <w:vAlign w:val="center"/>
                    </w:tcPr>
                  </w:tcPrChange>
                </w:tcPr>
                <w:p w14:paraId="5EB62B6E" w14:textId="77777777" w:rsidR="00567CDC" w:rsidRPr="0055110E" w:rsidRDefault="00567CDC">
                  <w:pPr>
                    <w:tabs>
                      <w:tab w:val="left" w:pos="426"/>
                    </w:tabs>
                    <w:ind w:firstLine="0"/>
                    <w:rPr>
                      <w:ins w:id="1100" w:author="Sss190" w:date="2023-08-22T12:50:00Z"/>
                      <w:iCs/>
                      <w:sz w:val="16"/>
                      <w:szCs w:val="16"/>
                    </w:rPr>
                    <w:pPrChange w:id="1101" w:author="Sss190" w:date="2023-08-23T09:05:00Z">
                      <w:pPr>
                        <w:framePr w:wrap="around" w:hAnchor="margin" w:xAlign="right" w:yAlign="top"/>
                        <w:tabs>
                          <w:tab w:val="left" w:pos="426"/>
                        </w:tabs>
                        <w:ind w:firstLine="0"/>
                        <w:suppressOverlap/>
                        <w:jc w:val="center"/>
                      </w:pPr>
                    </w:pPrChange>
                  </w:pPr>
                  <w:ins w:id="1102" w:author="Sss190" w:date="2023-08-22T12:50:00Z">
                    <w:r w:rsidRPr="0055110E">
                      <w:rPr>
                        <w:iCs/>
                        <w:sz w:val="16"/>
                        <w:szCs w:val="16"/>
                      </w:rPr>
                      <w:t>-</w:t>
                    </w:r>
                  </w:ins>
                </w:p>
              </w:tc>
              <w:tc>
                <w:tcPr>
                  <w:tcW w:w="1130" w:type="pct"/>
                  <w:vAlign w:val="center"/>
                  <w:tcPrChange w:id="1103" w:author="Sss190" w:date="2023-08-23T20:43:00Z">
                    <w:tcPr>
                      <w:tcW w:w="1130" w:type="pct"/>
                      <w:vAlign w:val="center"/>
                    </w:tcPr>
                  </w:tcPrChange>
                </w:tcPr>
                <w:p w14:paraId="0DAD085C" w14:textId="77777777" w:rsidR="00567CDC" w:rsidRPr="0055110E" w:rsidRDefault="00567CDC">
                  <w:pPr>
                    <w:tabs>
                      <w:tab w:val="left" w:pos="426"/>
                    </w:tabs>
                    <w:ind w:firstLine="0"/>
                    <w:rPr>
                      <w:ins w:id="1104" w:author="Sss190" w:date="2023-08-22T12:50:00Z"/>
                      <w:iCs/>
                      <w:sz w:val="16"/>
                      <w:szCs w:val="16"/>
                    </w:rPr>
                    <w:pPrChange w:id="1105" w:author="Sss190" w:date="2023-08-23T09:05:00Z">
                      <w:pPr>
                        <w:framePr w:wrap="around" w:hAnchor="margin" w:xAlign="right" w:yAlign="top"/>
                        <w:tabs>
                          <w:tab w:val="left" w:pos="426"/>
                        </w:tabs>
                        <w:ind w:firstLine="0"/>
                        <w:suppressOverlap/>
                        <w:jc w:val="center"/>
                      </w:pPr>
                    </w:pPrChange>
                  </w:pPr>
                </w:p>
              </w:tc>
            </w:tr>
            <w:tr w:rsidR="0055110E" w:rsidRPr="0055110E" w14:paraId="327DB64A" w14:textId="77777777" w:rsidTr="0055110E">
              <w:trPr>
                <w:ins w:id="1106" w:author="Sss190" w:date="2023-08-22T12:50:00Z"/>
                <w:trPrChange w:id="1107" w:author="Sss190" w:date="2023-08-23T20:43:00Z">
                  <w:trPr>
                    <w:gridAfter w:val="0"/>
                  </w:trPr>
                </w:trPrChange>
              </w:trPr>
              <w:tc>
                <w:tcPr>
                  <w:tcW w:w="318" w:type="pct"/>
                  <w:tcPrChange w:id="1108" w:author="Sss190" w:date="2023-08-23T20:43:00Z">
                    <w:tcPr>
                      <w:tcW w:w="318" w:type="pct"/>
                    </w:tcPr>
                  </w:tcPrChange>
                </w:tcPr>
                <w:p w14:paraId="5719104B" w14:textId="77777777" w:rsidR="00567CDC" w:rsidRPr="0055110E" w:rsidRDefault="00567CDC">
                  <w:pPr>
                    <w:tabs>
                      <w:tab w:val="left" w:pos="426"/>
                    </w:tabs>
                    <w:ind w:firstLine="0"/>
                    <w:jc w:val="center"/>
                    <w:rPr>
                      <w:ins w:id="1109" w:author="Sss190" w:date="2023-08-22T12:50:00Z"/>
                      <w:iCs/>
                      <w:sz w:val="16"/>
                      <w:szCs w:val="16"/>
                    </w:rPr>
                    <w:pPrChange w:id="1110" w:author="Sss190" w:date="2023-08-23T18:53:00Z">
                      <w:pPr>
                        <w:framePr w:wrap="around" w:hAnchor="margin" w:xAlign="right" w:yAlign="top"/>
                        <w:tabs>
                          <w:tab w:val="left" w:pos="426"/>
                        </w:tabs>
                        <w:ind w:firstLine="0"/>
                        <w:suppressOverlap/>
                      </w:pPr>
                    </w:pPrChange>
                  </w:pPr>
                  <w:ins w:id="1111" w:author="Sss190" w:date="2023-08-22T12:50:00Z">
                    <w:r w:rsidRPr="0055110E">
                      <w:rPr>
                        <w:iCs/>
                        <w:sz w:val="16"/>
                        <w:szCs w:val="16"/>
                      </w:rPr>
                      <w:t>7</w:t>
                    </w:r>
                  </w:ins>
                </w:p>
              </w:tc>
              <w:tc>
                <w:tcPr>
                  <w:tcW w:w="1997" w:type="pct"/>
                  <w:tcPrChange w:id="1112" w:author="Sss190" w:date="2023-08-23T20:43:00Z">
                    <w:tcPr>
                      <w:tcW w:w="1997" w:type="pct"/>
                    </w:tcPr>
                  </w:tcPrChange>
                </w:tcPr>
                <w:p w14:paraId="7792F086" w14:textId="77777777" w:rsidR="00567CDC" w:rsidRPr="0055110E" w:rsidRDefault="00567CDC">
                  <w:pPr>
                    <w:tabs>
                      <w:tab w:val="left" w:pos="426"/>
                    </w:tabs>
                    <w:ind w:firstLine="0"/>
                    <w:rPr>
                      <w:ins w:id="1113" w:author="Sss190" w:date="2023-08-22T12:50:00Z"/>
                      <w:iCs/>
                      <w:sz w:val="16"/>
                      <w:szCs w:val="16"/>
                    </w:rPr>
                    <w:pPrChange w:id="1114" w:author="Sss190" w:date="2023-08-23T09:05:00Z">
                      <w:pPr>
                        <w:framePr w:wrap="around" w:hAnchor="margin" w:xAlign="right" w:yAlign="top"/>
                        <w:tabs>
                          <w:tab w:val="left" w:pos="426"/>
                        </w:tabs>
                        <w:ind w:left="-54" w:firstLine="0"/>
                        <w:suppressOverlap/>
                      </w:pPr>
                    </w:pPrChange>
                  </w:pPr>
                  <w:ins w:id="1115" w:author="Sss190" w:date="2023-08-22T12:50:00Z">
                    <w:r w:rsidRPr="0055110E">
                      <w:rPr>
                        <w:iCs/>
                        <w:sz w:val="16"/>
                        <w:szCs w:val="16"/>
                      </w:rPr>
                      <w:t>Dropout</w:t>
                    </w:r>
                  </w:ins>
                </w:p>
              </w:tc>
              <w:tc>
                <w:tcPr>
                  <w:tcW w:w="1555" w:type="pct"/>
                  <w:vAlign w:val="center"/>
                  <w:tcPrChange w:id="1116" w:author="Sss190" w:date="2023-08-23T20:43:00Z">
                    <w:tcPr>
                      <w:tcW w:w="1555" w:type="pct"/>
                      <w:vAlign w:val="center"/>
                    </w:tcPr>
                  </w:tcPrChange>
                </w:tcPr>
                <w:p w14:paraId="5B22385E" w14:textId="77777777" w:rsidR="00567CDC" w:rsidRPr="0055110E" w:rsidRDefault="00567CDC">
                  <w:pPr>
                    <w:tabs>
                      <w:tab w:val="left" w:pos="426"/>
                    </w:tabs>
                    <w:ind w:firstLine="0"/>
                    <w:rPr>
                      <w:ins w:id="1117" w:author="Sss190" w:date="2023-08-22T12:50:00Z"/>
                      <w:iCs/>
                      <w:sz w:val="16"/>
                      <w:szCs w:val="16"/>
                    </w:rPr>
                    <w:pPrChange w:id="1118" w:author="Sss190" w:date="2023-08-23T09:05:00Z">
                      <w:pPr>
                        <w:framePr w:wrap="around" w:hAnchor="margin" w:xAlign="right" w:yAlign="top"/>
                        <w:tabs>
                          <w:tab w:val="left" w:pos="426"/>
                        </w:tabs>
                        <w:ind w:firstLine="0"/>
                        <w:suppressOverlap/>
                        <w:jc w:val="center"/>
                      </w:pPr>
                    </w:pPrChange>
                  </w:pPr>
                  <w:ins w:id="1119" w:author="Sss190" w:date="2023-08-22T12:50:00Z">
                    <w:r w:rsidRPr="0055110E">
                      <w:rPr>
                        <w:iCs/>
                        <w:sz w:val="16"/>
                        <w:szCs w:val="16"/>
                      </w:rPr>
                      <w:t>0.3</w:t>
                    </w:r>
                  </w:ins>
                </w:p>
              </w:tc>
              <w:tc>
                <w:tcPr>
                  <w:tcW w:w="1130" w:type="pct"/>
                  <w:vAlign w:val="center"/>
                  <w:tcPrChange w:id="1120" w:author="Sss190" w:date="2023-08-23T20:43:00Z">
                    <w:tcPr>
                      <w:tcW w:w="1130" w:type="pct"/>
                      <w:vAlign w:val="center"/>
                    </w:tcPr>
                  </w:tcPrChange>
                </w:tcPr>
                <w:p w14:paraId="4AD9595F" w14:textId="77777777" w:rsidR="00567CDC" w:rsidRPr="0055110E" w:rsidRDefault="00567CDC">
                  <w:pPr>
                    <w:tabs>
                      <w:tab w:val="left" w:pos="426"/>
                    </w:tabs>
                    <w:ind w:firstLine="0"/>
                    <w:rPr>
                      <w:ins w:id="1121" w:author="Sss190" w:date="2023-08-22T12:50:00Z"/>
                      <w:iCs/>
                      <w:sz w:val="16"/>
                      <w:szCs w:val="16"/>
                    </w:rPr>
                    <w:pPrChange w:id="1122" w:author="Sss190" w:date="2023-08-23T09:05:00Z">
                      <w:pPr>
                        <w:framePr w:wrap="around" w:hAnchor="margin" w:xAlign="right" w:yAlign="top"/>
                        <w:tabs>
                          <w:tab w:val="left" w:pos="426"/>
                        </w:tabs>
                        <w:ind w:firstLine="0"/>
                        <w:suppressOverlap/>
                        <w:jc w:val="center"/>
                      </w:pPr>
                    </w:pPrChange>
                  </w:pPr>
                </w:p>
              </w:tc>
            </w:tr>
            <w:tr w:rsidR="00774FC3" w:rsidRPr="0055110E" w14:paraId="3B58FA95" w14:textId="77777777" w:rsidTr="00B97C79">
              <w:tblPrEx>
                <w:tblPrExChange w:id="1123" w:author="Sss190" w:date="2023-08-23T18:44:00Z">
                  <w:tblPrEx>
                    <w:tblW w:w="4531" w:type="dxa"/>
                    <w:tblLayout w:type="fixed"/>
                  </w:tblPrEx>
                </w:tblPrExChange>
              </w:tblPrEx>
              <w:trPr>
                <w:ins w:id="1124" w:author="Sss190" w:date="2023-08-22T12:50:00Z"/>
              </w:trPr>
              <w:tc>
                <w:tcPr>
                  <w:tcW w:w="5000" w:type="pct"/>
                  <w:gridSpan w:val="4"/>
                  <w:tcPrChange w:id="1125" w:author="Sss190" w:date="2023-08-23T18:44:00Z">
                    <w:tcPr>
                      <w:tcW w:w="4531" w:type="dxa"/>
                      <w:gridSpan w:val="5"/>
                    </w:tcPr>
                  </w:tcPrChange>
                </w:tcPr>
                <w:p w14:paraId="1B26D228" w14:textId="77777777" w:rsidR="00567CDC" w:rsidRPr="0055110E" w:rsidRDefault="00567CDC" w:rsidP="009A012A">
                  <w:pPr>
                    <w:tabs>
                      <w:tab w:val="left" w:pos="426"/>
                    </w:tabs>
                    <w:ind w:firstLine="0"/>
                    <w:jc w:val="center"/>
                    <w:rPr>
                      <w:ins w:id="1126" w:author="Sss190" w:date="2023-08-22T12:50:00Z"/>
                      <w:iCs/>
                      <w:sz w:val="16"/>
                      <w:szCs w:val="16"/>
                    </w:rPr>
                  </w:pPr>
                  <w:ins w:id="1127" w:author="Sss190" w:date="2023-08-22T12:50:00Z">
                    <w:r w:rsidRPr="0055110E">
                      <w:rPr>
                        <w:iCs/>
                        <w:sz w:val="16"/>
                        <w:szCs w:val="16"/>
                      </w:rPr>
                      <w:t>Layer 3</w:t>
                    </w:r>
                  </w:ins>
                </w:p>
              </w:tc>
            </w:tr>
            <w:tr w:rsidR="0055110E" w:rsidRPr="0055110E" w14:paraId="12BAA52C" w14:textId="77777777" w:rsidTr="0055110E">
              <w:trPr>
                <w:ins w:id="1128" w:author="Sss190" w:date="2023-08-22T12:50:00Z"/>
                <w:trPrChange w:id="1129" w:author="Sss190" w:date="2023-08-23T20:43:00Z">
                  <w:trPr>
                    <w:gridAfter w:val="0"/>
                  </w:trPr>
                </w:trPrChange>
              </w:trPr>
              <w:tc>
                <w:tcPr>
                  <w:tcW w:w="318" w:type="pct"/>
                  <w:tcPrChange w:id="1130" w:author="Sss190" w:date="2023-08-23T20:43:00Z">
                    <w:tcPr>
                      <w:tcW w:w="318" w:type="pct"/>
                    </w:tcPr>
                  </w:tcPrChange>
                </w:tcPr>
                <w:p w14:paraId="5F920CDB" w14:textId="77777777" w:rsidR="00567CDC" w:rsidRPr="0055110E" w:rsidRDefault="00567CDC">
                  <w:pPr>
                    <w:tabs>
                      <w:tab w:val="left" w:pos="426"/>
                    </w:tabs>
                    <w:ind w:firstLine="0"/>
                    <w:jc w:val="center"/>
                    <w:rPr>
                      <w:ins w:id="1131" w:author="Sss190" w:date="2023-08-22T12:50:00Z"/>
                      <w:iCs/>
                      <w:sz w:val="16"/>
                      <w:szCs w:val="16"/>
                    </w:rPr>
                    <w:pPrChange w:id="1132" w:author="Sss190" w:date="2023-08-23T18:53:00Z">
                      <w:pPr>
                        <w:framePr w:wrap="around" w:hAnchor="margin" w:xAlign="right" w:yAlign="top"/>
                        <w:tabs>
                          <w:tab w:val="left" w:pos="426"/>
                        </w:tabs>
                        <w:ind w:firstLine="0"/>
                        <w:suppressOverlap/>
                      </w:pPr>
                    </w:pPrChange>
                  </w:pPr>
                  <w:ins w:id="1133" w:author="Sss190" w:date="2023-08-22T12:50:00Z">
                    <w:r w:rsidRPr="0055110E">
                      <w:rPr>
                        <w:iCs/>
                        <w:sz w:val="16"/>
                        <w:szCs w:val="16"/>
                      </w:rPr>
                      <w:t>8</w:t>
                    </w:r>
                  </w:ins>
                </w:p>
              </w:tc>
              <w:tc>
                <w:tcPr>
                  <w:tcW w:w="1997" w:type="pct"/>
                  <w:tcPrChange w:id="1134" w:author="Sss190" w:date="2023-08-23T20:43:00Z">
                    <w:tcPr>
                      <w:tcW w:w="1997" w:type="pct"/>
                    </w:tcPr>
                  </w:tcPrChange>
                </w:tcPr>
                <w:p w14:paraId="01040887" w14:textId="77777777" w:rsidR="00567CDC" w:rsidRPr="0055110E" w:rsidRDefault="00567CDC">
                  <w:pPr>
                    <w:tabs>
                      <w:tab w:val="left" w:pos="426"/>
                    </w:tabs>
                    <w:ind w:firstLine="0"/>
                    <w:rPr>
                      <w:ins w:id="1135" w:author="Sss190" w:date="2023-08-22T12:50:00Z"/>
                      <w:iCs/>
                      <w:sz w:val="16"/>
                      <w:szCs w:val="16"/>
                    </w:rPr>
                    <w:pPrChange w:id="1136" w:author="Sss190" w:date="2023-08-23T09:05:00Z">
                      <w:pPr>
                        <w:framePr w:wrap="around" w:hAnchor="margin" w:xAlign="right" w:yAlign="top"/>
                        <w:tabs>
                          <w:tab w:val="left" w:pos="426"/>
                        </w:tabs>
                        <w:ind w:left="-54" w:firstLine="0"/>
                        <w:suppressOverlap/>
                      </w:pPr>
                    </w:pPrChange>
                  </w:pPr>
                  <w:ins w:id="1137" w:author="Sss190" w:date="2023-08-22T12:50:00Z">
                    <w:r w:rsidRPr="0055110E">
                      <w:rPr>
                        <w:iCs/>
                        <w:sz w:val="16"/>
                        <w:szCs w:val="16"/>
                      </w:rPr>
                      <w:t>Dense</w:t>
                    </w:r>
                  </w:ins>
                </w:p>
              </w:tc>
              <w:tc>
                <w:tcPr>
                  <w:tcW w:w="1555" w:type="pct"/>
                  <w:tcPrChange w:id="1138" w:author="Sss190" w:date="2023-08-23T20:43:00Z">
                    <w:tcPr>
                      <w:tcW w:w="1555" w:type="pct"/>
                    </w:tcPr>
                  </w:tcPrChange>
                </w:tcPr>
                <w:p w14:paraId="12C7C3CA" w14:textId="77777777" w:rsidR="00567CDC" w:rsidRPr="0055110E" w:rsidRDefault="00567CDC">
                  <w:pPr>
                    <w:tabs>
                      <w:tab w:val="left" w:pos="426"/>
                    </w:tabs>
                    <w:ind w:firstLine="0"/>
                    <w:rPr>
                      <w:ins w:id="1139" w:author="Sss190" w:date="2023-08-22T12:50:00Z"/>
                      <w:iCs/>
                      <w:sz w:val="16"/>
                      <w:szCs w:val="16"/>
                    </w:rPr>
                    <w:pPrChange w:id="1140" w:author="Sss190" w:date="2023-08-23T09:05:00Z">
                      <w:pPr>
                        <w:framePr w:wrap="around" w:hAnchor="margin" w:xAlign="right" w:yAlign="top"/>
                        <w:tabs>
                          <w:tab w:val="left" w:pos="426"/>
                        </w:tabs>
                        <w:ind w:firstLine="0"/>
                        <w:suppressOverlap/>
                        <w:jc w:val="center"/>
                      </w:pPr>
                    </w:pPrChange>
                  </w:pPr>
                  <w:ins w:id="1141" w:author="Sss190" w:date="2023-08-22T12:50:00Z">
                    <w:r w:rsidRPr="0055110E">
                      <w:rPr>
                        <w:iCs/>
                        <w:sz w:val="16"/>
                        <w:szCs w:val="16"/>
                      </w:rPr>
                      <w:t>256</w:t>
                    </w:r>
                  </w:ins>
                </w:p>
              </w:tc>
              <w:tc>
                <w:tcPr>
                  <w:tcW w:w="1130" w:type="pct"/>
                  <w:tcPrChange w:id="1142" w:author="Sss190" w:date="2023-08-23T20:43:00Z">
                    <w:tcPr>
                      <w:tcW w:w="1130" w:type="pct"/>
                    </w:tcPr>
                  </w:tcPrChange>
                </w:tcPr>
                <w:p w14:paraId="14AEDE53" w14:textId="77777777" w:rsidR="00567CDC" w:rsidRPr="0055110E" w:rsidRDefault="00567CDC">
                  <w:pPr>
                    <w:tabs>
                      <w:tab w:val="left" w:pos="426"/>
                    </w:tabs>
                    <w:ind w:firstLine="0"/>
                    <w:rPr>
                      <w:ins w:id="1143" w:author="Sss190" w:date="2023-08-22T12:50:00Z"/>
                      <w:iCs/>
                      <w:sz w:val="16"/>
                      <w:szCs w:val="16"/>
                    </w:rPr>
                    <w:pPrChange w:id="1144" w:author="Sss190" w:date="2023-08-23T09:05:00Z">
                      <w:pPr>
                        <w:framePr w:wrap="around" w:hAnchor="margin" w:xAlign="right" w:yAlign="top"/>
                        <w:tabs>
                          <w:tab w:val="left" w:pos="426"/>
                        </w:tabs>
                        <w:ind w:firstLine="0"/>
                        <w:suppressOverlap/>
                        <w:jc w:val="center"/>
                      </w:pPr>
                    </w:pPrChange>
                  </w:pPr>
                  <w:proofErr w:type="spellStart"/>
                  <w:ins w:id="1145" w:author="Sss190" w:date="2023-08-22T12:50:00Z">
                    <w:r w:rsidRPr="0055110E">
                      <w:rPr>
                        <w:iCs/>
                        <w:sz w:val="16"/>
                        <w:szCs w:val="16"/>
                      </w:rPr>
                      <w:t>Relu</w:t>
                    </w:r>
                    <w:proofErr w:type="spellEnd"/>
                  </w:ins>
                </w:p>
              </w:tc>
            </w:tr>
            <w:tr w:rsidR="0055110E" w:rsidRPr="0055110E" w14:paraId="4D39C7CE" w14:textId="77777777" w:rsidTr="0055110E">
              <w:trPr>
                <w:ins w:id="1146" w:author="Sss190" w:date="2023-08-22T12:50:00Z"/>
                <w:trPrChange w:id="1147" w:author="Sss190" w:date="2023-08-23T20:43:00Z">
                  <w:trPr>
                    <w:gridAfter w:val="0"/>
                  </w:trPr>
                </w:trPrChange>
              </w:trPr>
              <w:tc>
                <w:tcPr>
                  <w:tcW w:w="318" w:type="pct"/>
                  <w:tcPrChange w:id="1148" w:author="Sss190" w:date="2023-08-23T20:43:00Z">
                    <w:tcPr>
                      <w:tcW w:w="318" w:type="pct"/>
                    </w:tcPr>
                  </w:tcPrChange>
                </w:tcPr>
                <w:p w14:paraId="287E3DA8" w14:textId="77777777" w:rsidR="00567CDC" w:rsidRPr="0055110E" w:rsidRDefault="00567CDC">
                  <w:pPr>
                    <w:tabs>
                      <w:tab w:val="left" w:pos="426"/>
                    </w:tabs>
                    <w:ind w:firstLine="0"/>
                    <w:jc w:val="center"/>
                    <w:rPr>
                      <w:ins w:id="1149" w:author="Sss190" w:date="2023-08-22T12:50:00Z"/>
                      <w:iCs/>
                      <w:sz w:val="16"/>
                      <w:szCs w:val="16"/>
                    </w:rPr>
                    <w:pPrChange w:id="1150" w:author="Sss190" w:date="2023-08-23T18:53:00Z">
                      <w:pPr>
                        <w:framePr w:wrap="around" w:hAnchor="margin" w:xAlign="right" w:yAlign="top"/>
                        <w:tabs>
                          <w:tab w:val="left" w:pos="426"/>
                        </w:tabs>
                        <w:ind w:firstLine="0"/>
                        <w:suppressOverlap/>
                      </w:pPr>
                    </w:pPrChange>
                  </w:pPr>
                  <w:ins w:id="1151" w:author="Sss190" w:date="2023-08-22T12:50:00Z">
                    <w:r w:rsidRPr="0055110E">
                      <w:rPr>
                        <w:iCs/>
                        <w:sz w:val="16"/>
                        <w:szCs w:val="16"/>
                      </w:rPr>
                      <w:t>9</w:t>
                    </w:r>
                  </w:ins>
                </w:p>
              </w:tc>
              <w:tc>
                <w:tcPr>
                  <w:tcW w:w="1997" w:type="pct"/>
                  <w:tcPrChange w:id="1152" w:author="Sss190" w:date="2023-08-23T20:43:00Z">
                    <w:tcPr>
                      <w:tcW w:w="1997" w:type="pct"/>
                    </w:tcPr>
                  </w:tcPrChange>
                </w:tcPr>
                <w:p w14:paraId="0E102040" w14:textId="77777777" w:rsidR="00567CDC" w:rsidRPr="0055110E" w:rsidRDefault="00567CDC">
                  <w:pPr>
                    <w:tabs>
                      <w:tab w:val="left" w:pos="426"/>
                    </w:tabs>
                    <w:ind w:firstLine="0"/>
                    <w:rPr>
                      <w:ins w:id="1153" w:author="Sss190" w:date="2023-08-22T12:50:00Z"/>
                      <w:iCs/>
                      <w:sz w:val="16"/>
                      <w:szCs w:val="16"/>
                    </w:rPr>
                    <w:pPrChange w:id="1154" w:author="Sss190" w:date="2023-08-23T09:05:00Z">
                      <w:pPr>
                        <w:framePr w:wrap="around" w:hAnchor="margin" w:xAlign="right" w:yAlign="top"/>
                        <w:tabs>
                          <w:tab w:val="left" w:pos="426"/>
                        </w:tabs>
                        <w:ind w:left="-54" w:firstLine="0"/>
                        <w:suppressOverlap/>
                      </w:pPr>
                    </w:pPrChange>
                  </w:pPr>
                  <w:ins w:id="1155" w:author="Sss190" w:date="2023-08-22T12:50:00Z">
                    <w:r w:rsidRPr="0055110E">
                      <w:rPr>
                        <w:iCs/>
                        <w:sz w:val="16"/>
                        <w:szCs w:val="16"/>
                      </w:rPr>
                      <w:t>Batch Normalization</w:t>
                    </w:r>
                  </w:ins>
                </w:p>
              </w:tc>
              <w:tc>
                <w:tcPr>
                  <w:tcW w:w="1555" w:type="pct"/>
                  <w:tcPrChange w:id="1156" w:author="Sss190" w:date="2023-08-23T20:43:00Z">
                    <w:tcPr>
                      <w:tcW w:w="1555" w:type="pct"/>
                    </w:tcPr>
                  </w:tcPrChange>
                </w:tcPr>
                <w:p w14:paraId="1BB1FAA7" w14:textId="77777777" w:rsidR="00567CDC" w:rsidRPr="0055110E" w:rsidRDefault="00567CDC">
                  <w:pPr>
                    <w:tabs>
                      <w:tab w:val="left" w:pos="426"/>
                    </w:tabs>
                    <w:ind w:firstLine="0"/>
                    <w:rPr>
                      <w:ins w:id="1157" w:author="Sss190" w:date="2023-08-22T12:50:00Z"/>
                      <w:iCs/>
                      <w:sz w:val="16"/>
                      <w:szCs w:val="16"/>
                    </w:rPr>
                    <w:pPrChange w:id="1158" w:author="Sss190" w:date="2023-08-23T09:05:00Z">
                      <w:pPr>
                        <w:framePr w:wrap="around" w:hAnchor="margin" w:xAlign="right" w:yAlign="top"/>
                        <w:tabs>
                          <w:tab w:val="left" w:pos="426"/>
                        </w:tabs>
                        <w:ind w:firstLine="0"/>
                        <w:suppressOverlap/>
                        <w:jc w:val="center"/>
                      </w:pPr>
                    </w:pPrChange>
                  </w:pPr>
                  <w:ins w:id="1159" w:author="Sss190" w:date="2023-08-22T12:50:00Z">
                    <w:r w:rsidRPr="0055110E">
                      <w:rPr>
                        <w:iCs/>
                        <w:sz w:val="16"/>
                        <w:szCs w:val="16"/>
                      </w:rPr>
                      <w:t>-</w:t>
                    </w:r>
                  </w:ins>
                </w:p>
              </w:tc>
              <w:tc>
                <w:tcPr>
                  <w:tcW w:w="1130" w:type="pct"/>
                  <w:tcPrChange w:id="1160" w:author="Sss190" w:date="2023-08-23T20:43:00Z">
                    <w:tcPr>
                      <w:tcW w:w="1130" w:type="pct"/>
                    </w:tcPr>
                  </w:tcPrChange>
                </w:tcPr>
                <w:p w14:paraId="15E987C3" w14:textId="77777777" w:rsidR="00567CDC" w:rsidRPr="0055110E" w:rsidRDefault="00567CDC">
                  <w:pPr>
                    <w:tabs>
                      <w:tab w:val="left" w:pos="426"/>
                    </w:tabs>
                    <w:ind w:firstLine="0"/>
                    <w:rPr>
                      <w:ins w:id="1161" w:author="Sss190" w:date="2023-08-22T12:50:00Z"/>
                      <w:iCs/>
                      <w:sz w:val="16"/>
                      <w:szCs w:val="16"/>
                    </w:rPr>
                    <w:pPrChange w:id="1162" w:author="Sss190" w:date="2023-08-23T09:05:00Z">
                      <w:pPr>
                        <w:framePr w:wrap="around" w:hAnchor="margin" w:xAlign="right" w:yAlign="top"/>
                        <w:tabs>
                          <w:tab w:val="left" w:pos="426"/>
                        </w:tabs>
                        <w:ind w:firstLine="0"/>
                        <w:suppressOverlap/>
                        <w:jc w:val="center"/>
                      </w:pPr>
                    </w:pPrChange>
                  </w:pPr>
                  <w:ins w:id="1163" w:author="Sss190" w:date="2023-08-22T12:50:00Z">
                    <w:r w:rsidRPr="0055110E">
                      <w:rPr>
                        <w:iCs/>
                        <w:sz w:val="16"/>
                        <w:szCs w:val="16"/>
                      </w:rPr>
                      <w:t>-</w:t>
                    </w:r>
                  </w:ins>
                </w:p>
              </w:tc>
            </w:tr>
            <w:tr w:rsidR="0055110E" w:rsidRPr="0055110E" w14:paraId="1A00B915" w14:textId="77777777" w:rsidTr="0055110E">
              <w:trPr>
                <w:ins w:id="1164" w:author="Sss190" w:date="2023-08-22T12:50:00Z"/>
                <w:trPrChange w:id="1165" w:author="Sss190" w:date="2023-08-23T20:43:00Z">
                  <w:trPr>
                    <w:gridAfter w:val="0"/>
                  </w:trPr>
                </w:trPrChange>
              </w:trPr>
              <w:tc>
                <w:tcPr>
                  <w:tcW w:w="318" w:type="pct"/>
                  <w:tcPrChange w:id="1166" w:author="Sss190" w:date="2023-08-23T20:43:00Z">
                    <w:tcPr>
                      <w:tcW w:w="318" w:type="pct"/>
                    </w:tcPr>
                  </w:tcPrChange>
                </w:tcPr>
                <w:p w14:paraId="0C2EB453" w14:textId="77777777" w:rsidR="00567CDC" w:rsidRPr="0055110E" w:rsidRDefault="00567CDC">
                  <w:pPr>
                    <w:tabs>
                      <w:tab w:val="left" w:pos="426"/>
                    </w:tabs>
                    <w:ind w:firstLine="0"/>
                    <w:jc w:val="center"/>
                    <w:rPr>
                      <w:ins w:id="1167" w:author="Sss190" w:date="2023-08-22T12:50:00Z"/>
                      <w:iCs/>
                      <w:sz w:val="16"/>
                      <w:szCs w:val="16"/>
                    </w:rPr>
                    <w:pPrChange w:id="1168" w:author="Sss190" w:date="2023-08-23T18:53:00Z">
                      <w:pPr>
                        <w:framePr w:wrap="around" w:hAnchor="margin" w:xAlign="right" w:yAlign="top"/>
                        <w:tabs>
                          <w:tab w:val="left" w:pos="426"/>
                        </w:tabs>
                        <w:ind w:left="-112" w:right="-104" w:firstLine="0"/>
                        <w:suppressOverlap/>
                        <w:jc w:val="center"/>
                      </w:pPr>
                    </w:pPrChange>
                  </w:pPr>
                  <w:ins w:id="1169" w:author="Sss190" w:date="2023-08-22T12:50:00Z">
                    <w:r w:rsidRPr="0055110E">
                      <w:rPr>
                        <w:iCs/>
                        <w:sz w:val="16"/>
                        <w:szCs w:val="16"/>
                        <w:rPrChange w:id="1170" w:author="Sss190" w:date="2023-08-23T20:42:00Z">
                          <w:rPr>
                            <w:iCs/>
                            <w:sz w:val="14"/>
                            <w:szCs w:val="14"/>
                          </w:rPr>
                        </w:rPrChange>
                      </w:rPr>
                      <w:t>10</w:t>
                    </w:r>
                  </w:ins>
                </w:p>
              </w:tc>
              <w:tc>
                <w:tcPr>
                  <w:tcW w:w="1997" w:type="pct"/>
                  <w:tcPrChange w:id="1171" w:author="Sss190" w:date="2023-08-23T20:43:00Z">
                    <w:tcPr>
                      <w:tcW w:w="1997" w:type="pct"/>
                    </w:tcPr>
                  </w:tcPrChange>
                </w:tcPr>
                <w:p w14:paraId="76C88C7F" w14:textId="77777777" w:rsidR="00567CDC" w:rsidRPr="0055110E" w:rsidRDefault="00567CDC">
                  <w:pPr>
                    <w:tabs>
                      <w:tab w:val="left" w:pos="426"/>
                    </w:tabs>
                    <w:ind w:firstLine="0"/>
                    <w:rPr>
                      <w:ins w:id="1172" w:author="Sss190" w:date="2023-08-22T12:50:00Z"/>
                      <w:iCs/>
                      <w:sz w:val="16"/>
                      <w:szCs w:val="16"/>
                    </w:rPr>
                    <w:pPrChange w:id="1173" w:author="Sss190" w:date="2023-08-23T09:05:00Z">
                      <w:pPr>
                        <w:framePr w:wrap="around" w:hAnchor="margin" w:xAlign="right" w:yAlign="top"/>
                        <w:tabs>
                          <w:tab w:val="left" w:pos="426"/>
                        </w:tabs>
                        <w:ind w:left="-54" w:firstLine="0"/>
                        <w:suppressOverlap/>
                      </w:pPr>
                    </w:pPrChange>
                  </w:pPr>
                  <w:ins w:id="1174" w:author="Sss190" w:date="2023-08-22T12:50:00Z">
                    <w:r w:rsidRPr="0055110E">
                      <w:rPr>
                        <w:iCs/>
                        <w:sz w:val="16"/>
                        <w:szCs w:val="16"/>
                      </w:rPr>
                      <w:t>Dropout</w:t>
                    </w:r>
                  </w:ins>
                </w:p>
              </w:tc>
              <w:tc>
                <w:tcPr>
                  <w:tcW w:w="1555" w:type="pct"/>
                  <w:tcPrChange w:id="1175" w:author="Sss190" w:date="2023-08-23T20:43:00Z">
                    <w:tcPr>
                      <w:tcW w:w="1555" w:type="pct"/>
                    </w:tcPr>
                  </w:tcPrChange>
                </w:tcPr>
                <w:p w14:paraId="06C2D4C2" w14:textId="77777777" w:rsidR="00567CDC" w:rsidRPr="0055110E" w:rsidRDefault="00567CDC">
                  <w:pPr>
                    <w:tabs>
                      <w:tab w:val="left" w:pos="426"/>
                    </w:tabs>
                    <w:ind w:firstLine="0"/>
                    <w:rPr>
                      <w:ins w:id="1176" w:author="Sss190" w:date="2023-08-22T12:50:00Z"/>
                      <w:iCs/>
                      <w:sz w:val="16"/>
                      <w:szCs w:val="16"/>
                    </w:rPr>
                    <w:pPrChange w:id="1177" w:author="Sss190" w:date="2023-08-23T09:05:00Z">
                      <w:pPr>
                        <w:framePr w:wrap="around" w:hAnchor="margin" w:xAlign="right" w:yAlign="top"/>
                        <w:tabs>
                          <w:tab w:val="left" w:pos="426"/>
                        </w:tabs>
                        <w:ind w:firstLine="0"/>
                        <w:suppressOverlap/>
                        <w:jc w:val="center"/>
                      </w:pPr>
                    </w:pPrChange>
                  </w:pPr>
                  <w:ins w:id="1178" w:author="Sss190" w:date="2023-08-22T12:50:00Z">
                    <w:r w:rsidRPr="0055110E">
                      <w:rPr>
                        <w:iCs/>
                        <w:sz w:val="16"/>
                        <w:szCs w:val="16"/>
                      </w:rPr>
                      <w:t>0.3</w:t>
                    </w:r>
                  </w:ins>
                </w:p>
              </w:tc>
              <w:tc>
                <w:tcPr>
                  <w:tcW w:w="1130" w:type="pct"/>
                  <w:tcPrChange w:id="1179" w:author="Sss190" w:date="2023-08-23T20:43:00Z">
                    <w:tcPr>
                      <w:tcW w:w="1130" w:type="pct"/>
                    </w:tcPr>
                  </w:tcPrChange>
                </w:tcPr>
                <w:p w14:paraId="7B68CA40" w14:textId="77777777" w:rsidR="00567CDC" w:rsidRPr="0055110E" w:rsidRDefault="00567CDC">
                  <w:pPr>
                    <w:tabs>
                      <w:tab w:val="left" w:pos="426"/>
                    </w:tabs>
                    <w:ind w:firstLine="0"/>
                    <w:rPr>
                      <w:ins w:id="1180" w:author="Sss190" w:date="2023-08-22T12:50:00Z"/>
                      <w:iCs/>
                      <w:sz w:val="16"/>
                      <w:szCs w:val="16"/>
                    </w:rPr>
                    <w:pPrChange w:id="1181" w:author="Sss190" w:date="2023-08-23T09:05:00Z">
                      <w:pPr>
                        <w:framePr w:wrap="around" w:hAnchor="margin" w:xAlign="right" w:yAlign="top"/>
                        <w:tabs>
                          <w:tab w:val="left" w:pos="426"/>
                        </w:tabs>
                        <w:ind w:firstLine="0"/>
                        <w:suppressOverlap/>
                        <w:jc w:val="center"/>
                      </w:pPr>
                    </w:pPrChange>
                  </w:pPr>
                  <w:ins w:id="1182" w:author="Sss190" w:date="2023-08-22T12:50:00Z">
                    <w:r w:rsidRPr="0055110E">
                      <w:rPr>
                        <w:iCs/>
                        <w:sz w:val="16"/>
                        <w:szCs w:val="16"/>
                      </w:rPr>
                      <w:t>-</w:t>
                    </w:r>
                  </w:ins>
                </w:p>
              </w:tc>
            </w:tr>
            <w:tr w:rsidR="00774FC3" w:rsidRPr="0055110E" w14:paraId="0E52CDFF" w14:textId="77777777" w:rsidTr="00B97C79">
              <w:tblPrEx>
                <w:tblPrExChange w:id="1183" w:author="Sss190" w:date="2023-08-23T18:44:00Z">
                  <w:tblPrEx>
                    <w:tblW w:w="4531" w:type="dxa"/>
                    <w:tblLayout w:type="fixed"/>
                  </w:tblPrEx>
                </w:tblPrExChange>
              </w:tblPrEx>
              <w:trPr>
                <w:ins w:id="1184" w:author="Sss190" w:date="2023-08-22T12:50:00Z"/>
              </w:trPr>
              <w:tc>
                <w:tcPr>
                  <w:tcW w:w="5000" w:type="pct"/>
                  <w:gridSpan w:val="4"/>
                  <w:tcPrChange w:id="1185" w:author="Sss190" w:date="2023-08-23T18:44:00Z">
                    <w:tcPr>
                      <w:tcW w:w="4531" w:type="dxa"/>
                      <w:gridSpan w:val="5"/>
                    </w:tcPr>
                  </w:tcPrChange>
                </w:tcPr>
                <w:p w14:paraId="4259E92A" w14:textId="77777777" w:rsidR="00567CDC" w:rsidRPr="0055110E" w:rsidRDefault="00567CDC" w:rsidP="009A012A">
                  <w:pPr>
                    <w:tabs>
                      <w:tab w:val="left" w:pos="426"/>
                    </w:tabs>
                    <w:ind w:firstLine="0"/>
                    <w:jc w:val="center"/>
                    <w:rPr>
                      <w:ins w:id="1186" w:author="Sss190" w:date="2023-08-22T12:50:00Z"/>
                      <w:iCs/>
                      <w:sz w:val="16"/>
                      <w:szCs w:val="16"/>
                    </w:rPr>
                  </w:pPr>
                  <w:ins w:id="1187" w:author="Sss190" w:date="2023-08-22T12:50:00Z">
                    <w:r w:rsidRPr="0055110E">
                      <w:rPr>
                        <w:iCs/>
                        <w:sz w:val="16"/>
                        <w:szCs w:val="16"/>
                      </w:rPr>
                      <w:t>Classifier</w:t>
                    </w:r>
                  </w:ins>
                </w:p>
              </w:tc>
            </w:tr>
            <w:tr w:rsidR="0055110E" w:rsidRPr="0055110E" w14:paraId="25E9C2BE" w14:textId="77777777" w:rsidTr="0055110E">
              <w:trPr>
                <w:ins w:id="1188" w:author="Sss190" w:date="2023-08-22T12:50:00Z"/>
                <w:trPrChange w:id="1189" w:author="Sss190" w:date="2023-08-23T20:43:00Z">
                  <w:trPr>
                    <w:gridAfter w:val="0"/>
                  </w:trPr>
                </w:trPrChange>
              </w:trPr>
              <w:tc>
                <w:tcPr>
                  <w:tcW w:w="318" w:type="pct"/>
                  <w:tcPrChange w:id="1190" w:author="Sss190" w:date="2023-08-23T20:43:00Z">
                    <w:tcPr>
                      <w:tcW w:w="318" w:type="pct"/>
                    </w:tcPr>
                  </w:tcPrChange>
                </w:tcPr>
                <w:p w14:paraId="19B56C08" w14:textId="77777777" w:rsidR="00567CDC" w:rsidRPr="0055110E" w:rsidRDefault="00567CDC">
                  <w:pPr>
                    <w:tabs>
                      <w:tab w:val="left" w:pos="426"/>
                    </w:tabs>
                    <w:ind w:firstLine="0"/>
                    <w:jc w:val="center"/>
                    <w:rPr>
                      <w:ins w:id="1191" w:author="Sss190" w:date="2023-08-22T12:50:00Z"/>
                      <w:iCs/>
                      <w:sz w:val="16"/>
                      <w:szCs w:val="16"/>
                      <w:rPrChange w:id="1192" w:author="Sss190" w:date="2023-08-23T20:42:00Z">
                        <w:rPr>
                          <w:ins w:id="1193" w:author="Sss190" w:date="2023-08-22T12:50:00Z"/>
                          <w:iCs/>
                          <w:sz w:val="14"/>
                          <w:szCs w:val="14"/>
                        </w:rPr>
                      </w:rPrChange>
                    </w:rPr>
                    <w:pPrChange w:id="1194" w:author="Sss190" w:date="2023-08-23T18:53:00Z">
                      <w:pPr>
                        <w:framePr w:wrap="around" w:hAnchor="margin" w:xAlign="right" w:yAlign="top"/>
                        <w:tabs>
                          <w:tab w:val="left" w:pos="426"/>
                        </w:tabs>
                        <w:ind w:left="-112" w:right="-104" w:firstLine="0"/>
                        <w:suppressOverlap/>
                        <w:jc w:val="center"/>
                      </w:pPr>
                    </w:pPrChange>
                  </w:pPr>
                  <w:ins w:id="1195" w:author="Sss190" w:date="2023-08-22T12:50:00Z">
                    <w:r w:rsidRPr="0055110E">
                      <w:rPr>
                        <w:iCs/>
                        <w:sz w:val="16"/>
                        <w:szCs w:val="16"/>
                        <w:rPrChange w:id="1196" w:author="Sss190" w:date="2023-08-23T20:42:00Z">
                          <w:rPr>
                            <w:iCs/>
                            <w:sz w:val="14"/>
                            <w:szCs w:val="14"/>
                          </w:rPr>
                        </w:rPrChange>
                      </w:rPr>
                      <w:t>11</w:t>
                    </w:r>
                  </w:ins>
                </w:p>
              </w:tc>
              <w:tc>
                <w:tcPr>
                  <w:tcW w:w="1997" w:type="pct"/>
                  <w:vAlign w:val="center"/>
                  <w:tcPrChange w:id="1197" w:author="Sss190" w:date="2023-08-23T20:43:00Z">
                    <w:tcPr>
                      <w:tcW w:w="1997" w:type="pct"/>
                      <w:vAlign w:val="center"/>
                    </w:tcPr>
                  </w:tcPrChange>
                </w:tcPr>
                <w:p w14:paraId="5FFE31D1" w14:textId="77777777" w:rsidR="00567CDC" w:rsidRPr="0055110E" w:rsidRDefault="00567CDC">
                  <w:pPr>
                    <w:tabs>
                      <w:tab w:val="left" w:pos="426"/>
                    </w:tabs>
                    <w:ind w:firstLine="0"/>
                    <w:rPr>
                      <w:ins w:id="1198" w:author="Sss190" w:date="2023-08-22T12:50:00Z"/>
                      <w:iCs/>
                      <w:sz w:val="16"/>
                      <w:szCs w:val="16"/>
                    </w:rPr>
                    <w:pPrChange w:id="1199" w:author="Sss190" w:date="2023-08-23T09:05:00Z">
                      <w:pPr>
                        <w:framePr w:wrap="around" w:hAnchor="margin" w:xAlign="right" w:yAlign="top"/>
                        <w:tabs>
                          <w:tab w:val="left" w:pos="426"/>
                        </w:tabs>
                        <w:ind w:left="-54" w:firstLine="0"/>
                        <w:suppressOverlap/>
                      </w:pPr>
                    </w:pPrChange>
                  </w:pPr>
                  <w:ins w:id="1200" w:author="Sss190" w:date="2023-08-22T12:50:00Z">
                    <w:r w:rsidRPr="0055110E">
                      <w:rPr>
                        <w:iCs/>
                        <w:sz w:val="16"/>
                        <w:szCs w:val="16"/>
                      </w:rPr>
                      <w:t>Dense</w:t>
                    </w:r>
                  </w:ins>
                </w:p>
              </w:tc>
              <w:tc>
                <w:tcPr>
                  <w:tcW w:w="1555" w:type="pct"/>
                  <w:vAlign w:val="center"/>
                  <w:tcPrChange w:id="1201" w:author="Sss190" w:date="2023-08-23T20:43:00Z">
                    <w:tcPr>
                      <w:tcW w:w="1555" w:type="pct"/>
                      <w:vAlign w:val="center"/>
                    </w:tcPr>
                  </w:tcPrChange>
                </w:tcPr>
                <w:p w14:paraId="35CA00A2" w14:textId="77777777" w:rsidR="00567CDC" w:rsidRPr="0055110E" w:rsidRDefault="00567CDC">
                  <w:pPr>
                    <w:tabs>
                      <w:tab w:val="left" w:pos="426"/>
                    </w:tabs>
                    <w:ind w:firstLine="0"/>
                    <w:rPr>
                      <w:ins w:id="1202" w:author="Sss190" w:date="2023-08-22T12:50:00Z"/>
                      <w:iCs/>
                      <w:sz w:val="16"/>
                      <w:szCs w:val="16"/>
                    </w:rPr>
                    <w:pPrChange w:id="1203" w:author="Sss190" w:date="2023-08-23T09:05:00Z">
                      <w:pPr>
                        <w:framePr w:wrap="around" w:hAnchor="margin" w:xAlign="right" w:yAlign="top"/>
                        <w:tabs>
                          <w:tab w:val="left" w:pos="426"/>
                        </w:tabs>
                        <w:ind w:firstLine="0"/>
                        <w:suppressOverlap/>
                        <w:jc w:val="center"/>
                      </w:pPr>
                    </w:pPrChange>
                  </w:pPr>
                  <w:ins w:id="1204" w:author="Sss190" w:date="2023-08-22T12:50:00Z">
                    <w:r w:rsidRPr="0055110E">
                      <w:rPr>
                        <w:iCs/>
                        <w:sz w:val="16"/>
                        <w:szCs w:val="16"/>
                      </w:rPr>
                      <w:t>2</w:t>
                    </w:r>
                  </w:ins>
                </w:p>
              </w:tc>
              <w:tc>
                <w:tcPr>
                  <w:tcW w:w="1130" w:type="pct"/>
                  <w:vAlign w:val="center"/>
                  <w:tcPrChange w:id="1205" w:author="Sss190" w:date="2023-08-23T20:43:00Z">
                    <w:tcPr>
                      <w:tcW w:w="1130" w:type="pct"/>
                      <w:vAlign w:val="center"/>
                    </w:tcPr>
                  </w:tcPrChange>
                </w:tcPr>
                <w:p w14:paraId="21871B4C" w14:textId="77777777" w:rsidR="00567CDC" w:rsidRPr="0055110E" w:rsidRDefault="00567CDC">
                  <w:pPr>
                    <w:tabs>
                      <w:tab w:val="left" w:pos="426"/>
                    </w:tabs>
                    <w:ind w:firstLine="0"/>
                    <w:rPr>
                      <w:ins w:id="1206" w:author="Sss190" w:date="2023-08-22T12:50:00Z"/>
                      <w:iCs/>
                      <w:sz w:val="16"/>
                      <w:szCs w:val="16"/>
                    </w:rPr>
                    <w:pPrChange w:id="1207" w:author="Sss190" w:date="2023-08-23T09:05:00Z">
                      <w:pPr>
                        <w:framePr w:wrap="around" w:hAnchor="margin" w:xAlign="right" w:yAlign="top"/>
                        <w:tabs>
                          <w:tab w:val="left" w:pos="426"/>
                        </w:tabs>
                        <w:ind w:firstLine="0"/>
                        <w:suppressOverlap/>
                        <w:jc w:val="center"/>
                      </w:pPr>
                    </w:pPrChange>
                  </w:pPr>
                  <w:ins w:id="1208" w:author="Sss190" w:date="2023-08-22T12:50:00Z">
                    <w:r w:rsidRPr="0055110E">
                      <w:rPr>
                        <w:iCs/>
                        <w:sz w:val="16"/>
                        <w:szCs w:val="16"/>
                      </w:rPr>
                      <w:t>Sigmoid</w:t>
                    </w:r>
                  </w:ins>
                </w:p>
              </w:tc>
            </w:tr>
            <w:tr w:rsidR="0055110E" w:rsidRPr="0055110E" w14:paraId="1F07033C" w14:textId="77777777" w:rsidTr="0055110E">
              <w:trPr>
                <w:ins w:id="1209" w:author="Sss190" w:date="2023-08-22T12:50:00Z"/>
                <w:trPrChange w:id="1210" w:author="Sss190" w:date="2023-08-23T20:43:00Z">
                  <w:trPr>
                    <w:gridAfter w:val="0"/>
                  </w:trPr>
                </w:trPrChange>
              </w:trPr>
              <w:tc>
                <w:tcPr>
                  <w:tcW w:w="318" w:type="pct"/>
                  <w:vAlign w:val="center"/>
                  <w:tcPrChange w:id="1211" w:author="Sss190" w:date="2023-08-23T20:43:00Z">
                    <w:tcPr>
                      <w:tcW w:w="318" w:type="pct"/>
                      <w:vAlign w:val="center"/>
                    </w:tcPr>
                  </w:tcPrChange>
                </w:tcPr>
                <w:p w14:paraId="41511CB8" w14:textId="77777777" w:rsidR="00567CDC" w:rsidRPr="0055110E" w:rsidRDefault="00567CDC">
                  <w:pPr>
                    <w:tabs>
                      <w:tab w:val="left" w:pos="426"/>
                    </w:tabs>
                    <w:ind w:firstLine="0"/>
                    <w:jc w:val="center"/>
                    <w:rPr>
                      <w:ins w:id="1212" w:author="Sss190" w:date="2023-08-22T12:50:00Z"/>
                      <w:iCs/>
                      <w:sz w:val="16"/>
                      <w:szCs w:val="16"/>
                    </w:rPr>
                    <w:pPrChange w:id="1213" w:author="Sss190" w:date="2023-08-23T18:53:00Z">
                      <w:pPr>
                        <w:framePr w:wrap="around" w:hAnchor="margin" w:xAlign="right" w:yAlign="top"/>
                        <w:tabs>
                          <w:tab w:val="left" w:pos="426"/>
                        </w:tabs>
                        <w:ind w:left="-112" w:right="-104" w:firstLine="0"/>
                        <w:suppressOverlap/>
                        <w:jc w:val="center"/>
                      </w:pPr>
                    </w:pPrChange>
                  </w:pPr>
                  <w:ins w:id="1214" w:author="Sss190" w:date="2023-08-22T12:50:00Z">
                    <w:r w:rsidRPr="0055110E">
                      <w:rPr>
                        <w:iCs/>
                        <w:sz w:val="16"/>
                        <w:szCs w:val="16"/>
                        <w:rPrChange w:id="1215" w:author="Sss190" w:date="2023-08-23T20:42:00Z">
                          <w:rPr>
                            <w:iCs/>
                            <w:sz w:val="14"/>
                            <w:szCs w:val="14"/>
                          </w:rPr>
                        </w:rPrChange>
                      </w:rPr>
                      <w:t>12</w:t>
                    </w:r>
                  </w:ins>
                </w:p>
              </w:tc>
              <w:tc>
                <w:tcPr>
                  <w:tcW w:w="1997" w:type="pct"/>
                  <w:vAlign w:val="center"/>
                  <w:tcPrChange w:id="1216" w:author="Sss190" w:date="2023-08-23T20:43:00Z">
                    <w:tcPr>
                      <w:tcW w:w="1997" w:type="pct"/>
                      <w:vAlign w:val="center"/>
                    </w:tcPr>
                  </w:tcPrChange>
                </w:tcPr>
                <w:p w14:paraId="5FC79875" w14:textId="77777777" w:rsidR="00567CDC" w:rsidRPr="0055110E" w:rsidRDefault="00567CDC">
                  <w:pPr>
                    <w:tabs>
                      <w:tab w:val="left" w:pos="426"/>
                    </w:tabs>
                    <w:ind w:firstLine="0"/>
                    <w:rPr>
                      <w:ins w:id="1217" w:author="Sss190" w:date="2023-08-22T12:50:00Z"/>
                      <w:iCs/>
                      <w:sz w:val="16"/>
                      <w:szCs w:val="16"/>
                    </w:rPr>
                    <w:pPrChange w:id="1218" w:author="Sss190" w:date="2023-08-23T09:05:00Z">
                      <w:pPr>
                        <w:framePr w:wrap="around" w:hAnchor="margin" w:xAlign="right" w:yAlign="top"/>
                        <w:tabs>
                          <w:tab w:val="left" w:pos="426"/>
                        </w:tabs>
                        <w:ind w:left="-54" w:firstLine="0"/>
                        <w:suppressOverlap/>
                      </w:pPr>
                    </w:pPrChange>
                  </w:pPr>
                  <w:ins w:id="1219" w:author="Sss190" w:date="2023-08-22T12:50:00Z">
                    <w:r w:rsidRPr="0055110E">
                      <w:rPr>
                        <w:iCs/>
                        <w:sz w:val="16"/>
                        <w:szCs w:val="16"/>
                      </w:rPr>
                      <w:t>Loss</w:t>
                    </w:r>
                  </w:ins>
                </w:p>
              </w:tc>
              <w:tc>
                <w:tcPr>
                  <w:tcW w:w="1555" w:type="pct"/>
                  <w:vAlign w:val="center"/>
                  <w:tcPrChange w:id="1220" w:author="Sss190" w:date="2023-08-23T20:43:00Z">
                    <w:tcPr>
                      <w:tcW w:w="1555" w:type="pct"/>
                      <w:vAlign w:val="center"/>
                    </w:tcPr>
                  </w:tcPrChange>
                </w:tcPr>
                <w:p w14:paraId="0730A3A3" w14:textId="77777777" w:rsidR="00567CDC" w:rsidRPr="0055110E" w:rsidRDefault="00567CDC">
                  <w:pPr>
                    <w:tabs>
                      <w:tab w:val="left" w:pos="426"/>
                    </w:tabs>
                    <w:ind w:firstLine="0"/>
                    <w:rPr>
                      <w:ins w:id="1221" w:author="Sss190" w:date="2023-08-22T12:50:00Z"/>
                      <w:iCs/>
                      <w:sz w:val="16"/>
                      <w:szCs w:val="16"/>
                    </w:rPr>
                    <w:pPrChange w:id="1222" w:author="Sss190" w:date="2023-08-23T09:05:00Z">
                      <w:pPr>
                        <w:framePr w:wrap="around" w:hAnchor="margin" w:xAlign="right" w:yAlign="top"/>
                        <w:tabs>
                          <w:tab w:val="left" w:pos="426"/>
                        </w:tabs>
                        <w:ind w:left="-106" w:right="-107" w:firstLine="0"/>
                        <w:suppressOverlap/>
                        <w:jc w:val="center"/>
                      </w:pPr>
                    </w:pPrChange>
                  </w:pPr>
                  <w:proofErr w:type="spellStart"/>
                  <w:ins w:id="1223" w:author="Sss190" w:date="2023-08-22T12:50:00Z">
                    <w:r w:rsidRPr="0055110E">
                      <w:rPr>
                        <w:iCs/>
                        <w:sz w:val="16"/>
                        <w:szCs w:val="16"/>
                      </w:rPr>
                      <w:t>binary_crossentropy</w:t>
                    </w:r>
                    <w:proofErr w:type="spellEnd"/>
                  </w:ins>
                </w:p>
              </w:tc>
              <w:tc>
                <w:tcPr>
                  <w:tcW w:w="1130" w:type="pct"/>
                  <w:vAlign w:val="center"/>
                  <w:tcPrChange w:id="1224" w:author="Sss190" w:date="2023-08-23T20:43:00Z">
                    <w:tcPr>
                      <w:tcW w:w="1130" w:type="pct"/>
                      <w:vAlign w:val="center"/>
                    </w:tcPr>
                  </w:tcPrChange>
                </w:tcPr>
                <w:p w14:paraId="7002639A" w14:textId="77777777" w:rsidR="00567CDC" w:rsidRPr="0055110E" w:rsidRDefault="00567CDC">
                  <w:pPr>
                    <w:tabs>
                      <w:tab w:val="left" w:pos="426"/>
                    </w:tabs>
                    <w:ind w:firstLine="0"/>
                    <w:rPr>
                      <w:ins w:id="1225" w:author="Sss190" w:date="2023-08-22T12:50:00Z"/>
                      <w:iCs/>
                      <w:sz w:val="16"/>
                      <w:szCs w:val="16"/>
                    </w:rPr>
                    <w:pPrChange w:id="1226" w:author="Sss190" w:date="2023-08-23T09:05:00Z">
                      <w:pPr>
                        <w:framePr w:wrap="around" w:hAnchor="margin" w:xAlign="right" w:yAlign="top"/>
                        <w:tabs>
                          <w:tab w:val="left" w:pos="426"/>
                        </w:tabs>
                        <w:ind w:firstLine="0"/>
                        <w:suppressOverlap/>
                        <w:jc w:val="center"/>
                      </w:pPr>
                    </w:pPrChange>
                  </w:pPr>
                  <w:ins w:id="1227" w:author="Sss190" w:date="2023-08-22T12:50:00Z">
                    <w:r w:rsidRPr="0055110E">
                      <w:rPr>
                        <w:iCs/>
                        <w:sz w:val="16"/>
                        <w:szCs w:val="16"/>
                      </w:rPr>
                      <w:t>RMSprop</w:t>
                    </w:r>
                  </w:ins>
                </w:p>
              </w:tc>
            </w:tr>
          </w:tbl>
          <w:p w14:paraId="005119CF" w14:textId="029C8DBA" w:rsidR="00ED09CC" w:rsidRPr="00774FC3" w:rsidDel="00567CDC" w:rsidRDefault="00ED09CC" w:rsidP="00ED09CC">
            <w:pPr>
              <w:ind w:firstLine="0"/>
              <w:jc w:val="center"/>
              <w:rPr>
                <w:del w:id="1228" w:author="Sss190" w:date="2023-08-22T12:50:00Z"/>
                <w:moveTo w:id="1229" w:author="Sss190" w:date="2023-08-21T20:47:00Z"/>
                <w:iCs/>
                <w:smallCaps/>
                <w:sz w:val="16"/>
                <w:szCs w:val="16"/>
              </w:rPr>
            </w:pPr>
            <w:moveToRangeStart w:id="1230" w:author="Sss190" w:date="2023-08-21T20:47:00Z" w:name="move143543278"/>
            <w:moveTo w:id="1231" w:author="Sss190" w:date="2023-08-21T20:47:00Z">
              <w:del w:id="1232" w:author="Sss190" w:date="2023-08-22T12:50:00Z">
                <w:r w:rsidRPr="00774FC3" w:rsidDel="00567CDC">
                  <w:rPr>
                    <w:iCs/>
                    <w:smallCaps/>
                    <w:sz w:val="16"/>
                    <w:szCs w:val="16"/>
                  </w:rPr>
                  <w:delText>Table 7</w:delText>
                </w:r>
              </w:del>
            </w:moveTo>
          </w:p>
          <w:p w14:paraId="4257CB34" w14:textId="184A745E" w:rsidR="00ED09CC" w:rsidRPr="00774FC3" w:rsidDel="00567CDC" w:rsidRDefault="00ED09CC" w:rsidP="00ED09CC">
            <w:pPr>
              <w:ind w:firstLine="0"/>
              <w:jc w:val="center"/>
              <w:rPr>
                <w:del w:id="1233" w:author="Sss190" w:date="2023-08-22T12:50:00Z"/>
                <w:moveTo w:id="1234" w:author="Sss190" w:date="2023-08-21T20:47:00Z"/>
                <w:iCs/>
                <w:sz w:val="16"/>
                <w:szCs w:val="16"/>
              </w:rPr>
            </w:pPr>
            <w:moveTo w:id="1235" w:author="Sss190" w:date="2023-08-21T20:47:00Z">
              <w:del w:id="1236" w:author="Sss190" w:date="2023-08-22T12:50:00Z">
                <w:r w:rsidRPr="00774FC3" w:rsidDel="00567CDC">
                  <w:rPr>
                    <w:iCs/>
                    <w:smallCaps/>
                    <w:sz w:val="16"/>
                    <w:szCs w:val="16"/>
                  </w:rPr>
                  <w:delText>FC 3 layers</w:delText>
                </w:r>
              </w:del>
            </w:moveTo>
          </w:p>
          <w:tbl>
            <w:tblPr>
              <w:tblStyle w:val="TableGrid"/>
              <w:tblW w:w="4531" w:type="dxa"/>
              <w:jc w:val="center"/>
              <w:tblCellMar>
                <w:left w:w="85" w:type="dxa"/>
                <w:right w:w="57" w:type="dxa"/>
              </w:tblCellMar>
              <w:tblLook w:val="04A0" w:firstRow="1" w:lastRow="0" w:firstColumn="1" w:lastColumn="0" w:noHBand="0" w:noVBand="1"/>
              <w:tblPrChange w:id="1237" w:author="Sss190" w:date="2023-08-23T18:44:00Z">
                <w:tblPr>
                  <w:tblStyle w:val="TableGrid"/>
                  <w:tblW w:w="4531" w:type="dxa"/>
                  <w:tblLook w:val="04A0" w:firstRow="1" w:lastRow="0" w:firstColumn="1" w:lastColumn="0" w:noHBand="0" w:noVBand="1"/>
                </w:tblPr>
              </w:tblPrChange>
            </w:tblPr>
            <w:tblGrid>
              <w:gridCol w:w="6"/>
              <w:gridCol w:w="271"/>
              <w:gridCol w:w="1759"/>
              <w:gridCol w:w="1362"/>
              <w:gridCol w:w="1087"/>
              <w:gridCol w:w="13"/>
              <w:gridCol w:w="33"/>
              <w:tblGridChange w:id="1238">
                <w:tblGrid>
                  <w:gridCol w:w="296"/>
                  <w:gridCol w:w="1833"/>
                  <w:gridCol w:w="1417"/>
                  <w:gridCol w:w="985"/>
                </w:tblGrid>
              </w:tblGridChange>
            </w:tblGrid>
            <w:tr w:rsidR="00ED09CC" w:rsidRPr="00774FC3" w:rsidDel="00567CDC" w14:paraId="2053F156" w14:textId="2784237F" w:rsidTr="00B97C79">
              <w:trPr>
                <w:gridAfter w:val="1"/>
                <w:wAfter w:w="33" w:type="dxa"/>
                <w:jc w:val="center"/>
                <w:del w:id="1239" w:author="Sss190" w:date="2023-08-22T12:50:00Z"/>
              </w:trPr>
              <w:tc>
                <w:tcPr>
                  <w:tcW w:w="277" w:type="dxa"/>
                  <w:gridSpan w:val="2"/>
                  <w:vAlign w:val="center"/>
                  <w:tcPrChange w:id="1240" w:author="Sss190" w:date="2023-08-23T18:44:00Z">
                    <w:tcPr>
                      <w:tcW w:w="279" w:type="dxa"/>
                      <w:vAlign w:val="center"/>
                    </w:tcPr>
                  </w:tcPrChange>
                </w:tcPr>
                <w:p w14:paraId="3D1B5BCA" w14:textId="030E4D77" w:rsidR="00ED09CC" w:rsidRPr="00774FC3" w:rsidDel="00567CDC" w:rsidRDefault="00ED09CC" w:rsidP="00516BE7">
                  <w:pPr>
                    <w:framePr w:wrap="around" w:hAnchor="margin" w:xAlign="right" w:yAlign="top"/>
                    <w:tabs>
                      <w:tab w:val="left" w:pos="426"/>
                    </w:tabs>
                    <w:ind w:firstLine="0"/>
                    <w:suppressOverlap/>
                    <w:jc w:val="center"/>
                    <w:rPr>
                      <w:del w:id="1241" w:author="Sss190" w:date="2023-08-22T12:50:00Z"/>
                      <w:moveTo w:id="1242" w:author="Sss190" w:date="2023-08-21T20:47:00Z"/>
                      <w:b/>
                      <w:bCs/>
                      <w:iCs/>
                      <w:sz w:val="16"/>
                      <w:szCs w:val="16"/>
                    </w:rPr>
                  </w:pPr>
                  <w:moveTo w:id="1243" w:author="Sss190" w:date="2023-08-21T20:47:00Z">
                    <w:del w:id="1244" w:author="Sss190" w:date="2023-08-22T12:50:00Z">
                      <w:r w:rsidRPr="00774FC3" w:rsidDel="00567CDC">
                        <w:rPr>
                          <w:b/>
                          <w:bCs/>
                          <w:sz w:val="16"/>
                          <w:szCs w:val="16"/>
                        </w:rPr>
                        <w:delText>#</w:delText>
                      </w:r>
                    </w:del>
                  </w:moveTo>
                </w:p>
              </w:tc>
              <w:tc>
                <w:tcPr>
                  <w:tcW w:w="1759" w:type="dxa"/>
                  <w:vAlign w:val="center"/>
                  <w:tcPrChange w:id="1245" w:author="Sss190" w:date="2023-08-23T18:44:00Z">
                    <w:tcPr>
                      <w:tcW w:w="1753" w:type="dxa"/>
                      <w:vAlign w:val="center"/>
                    </w:tcPr>
                  </w:tcPrChange>
                </w:tcPr>
                <w:p w14:paraId="5D9D2AB3" w14:textId="6696C203" w:rsidR="00ED09CC" w:rsidRPr="00774FC3" w:rsidDel="00567CDC" w:rsidRDefault="00ED09CC" w:rsidP="00516BE7">
                  <w:pPr>
                    <w:framePr w:wrap="around" w:hAnchor="margin" w:xAlign="right" w:yAlign="top"/>
                    <w:tabs>
                      <w:tab w:val="left" w:pos="426"/>
                    </w:tabs>
                    <w:ind w:firstLine="0"/>
                    <w:suppressOverlap/>
                    <w:jc w:val="center"/>
                    <w:rPr>
                      <w:del w:id="1246" w:author="Sss190" w:date="2023-08-22T12:50:00Z"/>
                      <w:moveTo w:id="1247" w:author="Sss190" w:date="2023-08-21T20:47:00Z"/>
                      <w:b/>
                      <w:bCs/>
                      <w:iCs/>
                      <w:sz w:val="16"/>
                      <w:szCs w:val="16"/>
                    </w:rPr>
                  </w:pPr>
                  <w:moveTo w:id="1248" w:author="Sss190" w:date="2023-08-21T20:47:00Z">
                    <w:del w:id="1249" w:author="Sss190" w:date="2023-08-22T12:50:00Z">
                      <w:r w:rsidRPr="00774FC3" w:rsidDel="00567CDC">
                        <w:rPr>
                          <w:b/>
                          <w:bCs/>
                          <w:sz w:val="16"/>
                          <w:szCs w:val="16"/>
                        </w:rPr>
                        <w:delText>Parameter</w:delText>
                      </w:r>
                    </w:del>
                  </w:moveTo>
                </w:p>
              </w:tc>
              <w:tc>
                <w:tcPr>
                  <w:tcW w:w="1362" w:type="dxa"/>
                  <w:vAlign w:val="center"/>
                  <w:tcPrChange w:id="1250" w:author="Sss190" w:date="2023-08-23T18:44:00Z">
                    <w:tcPr>
                      <w:tcW w:w="1365" w:type="dxa"/>
                      <w:vAlign w:val="center"/>
                    </w:tcPr>
                  </w:tcPrChange>
                </w:tcPr>
                <w:p w14:paraId="717BF874" w14:textId="017AB7E7" w:rsidR="00ED09CC" w:rsidRPr="00774FC3" w:rsidDel="00567CDC" w:rsidRDefault="00ED09CC" w:rsidP="00516BE7">
                  <w:pPr>
                    <w:framePr w:wrap="around" w:hAnchor="margin" w:xAlign="right" w:yAlign="top"/>
                    <w:tabs>
                      <w:tab w:val="left" w:pos="426"/>
                    </w:tabs>
                    <w:ind w:firstLine="0"/>
                    <w:suppressOverlap/>
                    <w:jc w:val="center"/>
                    <w:rPr>
                      <w:del w:id="1251" w:author="Sss190" w:date="2023-08-22T12:50:00Z"/>
                      <w:moveTo w:id="1252" w:author="Sss190" w:date="2023-08-21T20:47:00Z"/>
                      <w:b/>
                      <w:bCs/>
                      <w:iCs/>
                      <w:sz w:val="16"/>
                      <w:szCs w:val="16"/>
                    </w:rPr>
                  </w:pPr>
                  <w:moveTo w:id="1253" w:author="Sss190" w:date="2023-08-21T20:47:00Z">
                    <w:del w:id="1254" w:author="Sss190" w:date="2023-08-22T12:50:00Z">
                      <w:r w:rsidRPr="00774FC3" w:rsidDel="00567CDC">
                        <w:rPr>
                          <w:b/>
                          <w:bCs/>
                          <w:sz w:val="16"/>
                          <w:szCs w:val="16"/>
                        </w:rPr>
                        <w:delText>Weight / Loss</w:delText>
                      </w:r>
                    </w:del>
                  </w:moveTo>
                </w:p>
              </w:tc>
              <w:tc>
                <w:tcPr>
                  <w:tcW w:w="1100" w:type="dxa"/>
                  <w:gridSpan w:val="2"/>
                  <w:vAlign w:val="center"/>
                  <w:tcPrChange w:id="1255" w:author="Sss190" w:date="2023-08-23T18:44:00Z">
                    <w:tcPr>
                      <w:tcW w:w="1134" w:type="dxa"/>
                      <w:vAlign w:val="center"/>
                    </w:tcPr>
                  </w:tcPrChange>
                </w:tcPr>
                <w:p w14:paraId="3BF77BC4" w14:textId="4BDE3AD7" w:rsidR="00ED09CC" w:rsidRPr="00774FC3" w:rsidDel="00567CDC" w:rsidRDefault="00ED09CC" w:rsidP="00516BE7">
                  <w:pPr>
                    <w:framePr w:wrap="around" w:hAnchor="margin" w:xAlign="right" w:yAlign="top"/>
                    <w:tabs>
                      <w:tab w:val="left" w:pos="426"/>
                    </w:tabs>
                    <w:ind w:firstLine="0"/>
                    <w:suppressOverlap/>
                    <w:jc w:val="center"/>
                    <w:rPr>
                      <w:del w:id="1256" w:author="Sss190" w:date="2023-08-22T12:50:00Z"/>
                      <w:moveTo w:id="1257" w:author="Sss190" w:date="2023-08-21T20:47:00Z"/>
                      <w:b/>
                      <w:bCs/>
                      <w:iCs/>
                      <w:sz w:val="16"/>
                      <w:szCs w:val="16"/>
                    </w:rPr>
                  </w:pPr>
                  <w:moveTo w:id="1258" w:author="Sss190" w:date="2023-08-21T20:47:00Z">
                    <w:del w:id="1259" w:author="Sss190" w:date="2023-08-22T12:50:00Z">
                      <w:r w:rsidRPr="00774FC3" w:rsidDel="00567CDC">
                        <w:rPr>
                          <w:b/>
                          <w:bCs/>
                          <w:sz w:val="16"/>
                          <w:szCs w:val="16"/>
                        </w:rPr>
                        <w:delText>Activation / Optimizer</w:delText>
                      </w:r>
                    </w:del>
                  </w:moveTo>
                </w:p>
              </w:tc>
            </w:tr>
            <w:tr w:rsidR="00ED09CC" w:rsidRPr="00774FC3" w:rsidDel="00567CDC" w14:paraId="6B5626F3" w14:textId="3C831E1C" w:rsidTr="00B97C79">
              <w:trPr>
                <w:gridBefore w:val="1"/>
                <w:gridAfter w:val="2"/>
                <w:wBefore w:w="6" w:type="dxa"/>
                <w:wAfter w:w="46" w:type="dxa"/>
                <w:jc w:val="center"/>
                <w:del w:id="1260" w:author="Sss190" w:date="2023-08-22T12:50:00Z"/>
              </w:trPr>
              <w:tc>
                <w:tcPr>
                  <w:tcW w:w="4479" w:type="dxa"/>
                  <w:gridSpan w:val="4"/>
                  <w:tcPrChange w:id="1261" w:author="Sss190" w:date="2023-08-23T18:44:00Z">
                    <w:tcPr>
                      <w:tcW w:w="4531" w:type="dxa"/>
                      <w:gridSpan w:val="4"/>
                    </w:tcPr>
                  </w:tcPrChange>
                </w:tcPr>
                <w:p w14:paraId="4F5E2FA2" w14:textId="6105F489" w:rsidR="00ED09CC" w:rsidRPr="00774FC3" w:rsidDel="00567CDC" w:rsidRDefault="00ED09CC" w:rsidP="00516BE7">
                  <w:pPr>
                    <w:framePr w:wrap="around" w:hAnchor="margin" w:xAlign="right" w:yAlign="top"/>
                    <w:tabs>
                      <w:tab w:val="left" w:pos="426"/>
                    </w:tabs>
                    <w:ind w:firstLine="0"/>
                    <w:suppressOverlap/>
                    <w:jc w:val="center"/>
                    <w:rPr>
                      <w:del w:id="1262" w:author="Sss190" w:date="2023-08-22T12:50:00Z"/>
                      <w:moveTo w:id="1263" w:author="Sss190" w:date="2023-08-21T20:47:00Z"/>
                      <w:sz w:val="16"/>
                      <w:szCs w:val="16"/>
                    </w:rPr>
                  </w:pPr>
                  <w:moveTo w:id="1264" w:author="Sss190" w:date="2023-08-21T20:47:00Z">
                    <w:del w:id="1265" w:author="Sss190" w:date="2023-08-22T12:50:00Z">
                      <w:r w:rsidRPr="00774FC3" w:rsidDel="00567CDC">
                        <w:rPr>
                          <w:sz w:val="16"/>
                          <w:szCs w:val="16"/>
                          <w:rPrChange w:id="1266" w:author="Sss190" w:date="2023-08-23T09:03:00Z">
                            <w:rPr>
                              <w:i/>
                              <w:iCs/>
                              <w:sz w:val="16"/>
                              <w:szCs w:val="16"/>
                            </w:rPr>
                          </w:rPrChange>
                        </w:rPr>
                        <w:delText>Fully Connected Layer</w:delText>
                      </w:r>
                    </w:del>
                  </w:moveTo>
                </w:p>
              </w:tc>
            </w:tr>
            <w:tr w:rsidR="00ED09CC" w:rsidRPr="00774FC3" w:rsidDel="00567CDC" w14:paraId="09855DDA" w14:textId="03A06D44" w:rsidTr="00B97C79">
              <w:trPr>
                <w:gridAfter w:val="1"/>
                <w:wAfter w:w="33" w:type="dxa"/>
                <w:jc w:val="center"/>
                <w:del w:id="1267" w:author="Sss190" w:date="2023-08-22T12:50:00Z"/>
              </w:trPr>
              <w:tc>
                <w:tcPr>
                  <w:tcW w:w="277" w:type="dxa"/>
                  <w:gridSpan w:val="2"/>
                  <w:tcPrChange w:id="1268" w:author="Sss190" w:date="2023-08-23T18:44:00Z">
                    <w:tcPr>
                      <w:tcW w:w="279" w:type="dxa"/>
                    </w:tcPr>
                  </w:tcPrChange>
                </w:tcPr>
                <w:p w14:paraId="632134F5" w14:textId="2B2D629B" w:rsidR="00ED09CC" w:rsidRPr="00774FC3" w:rsidDel="00567CDC" w:rsidRDefault="00ED09CC" w:rsidP="00516BE7">
                  <w:pPr>
                    <w:framePr w:wrap="around" w:hAnchor="margin" w:xAlign="right" w:yAlign="top"/>
                    <w:tabs>
                      <w:tab w:val="left" w:pos="426"/>
                    </w:tabs>
                    <w:ind w:firstLine="0"/>
                    <w:suppressOverlap/>
                    <w:rPr>
                      <w:del w:id="1269" w:author="Sss190" w:date="2023-08-22T12:50:00Z"/>
                      <w:moveTo w:id="1270" w:author="Sss190" w:date="2023-08-21T20:47:00Z"/>
                      <w:iCs/>
                      <w:sz w:val="16"/>
                      <w:szCs w:val="16"/>
                    </w:rPr>
                  </w:pPr>
                  <w:moveTo w:id="1271" w:author="Sss190" w:date="2023-08-21T20:47:00Z">
                    <w:del w:id="1272" w:author="Sss190" w:date="2023-08-22T12:50:00Z">
                      <w:r w:rsidRPr="00774FC3" w:rsidDel="00567CDC">
                        <w:rPr>
                          <w:iCs/>
                          <w:sz w:val="16"/>
                          <w:szCs w:val="16"/>
                        </w:rPr>
                        <w:delText>1</w:delText>
                      </w:r>
                    </w:del>
                  </w:moveTo>
                </w:p>
              </w:tc>
              <w:tc>
                <w:tcPr>
                  <w:tcW w:w="1759" w:type="dxa"/>
                  <w:tcPrChange w:id="1273" w:author="Sss190" w:date="2023-08-23T18:44:00Z">
                    <w:tcPr>
                      <w:tcW w:w="1753" w:type="dxa"/>
                    </w:tcPr>
                  </w:tcPrChange>
                </w:tcPr>
                <w:p w14:paraId="0BF97E70" w14:textId="5780C0B8" w:rsidR="00ED09CC" w:rsidRPr="00774FC3" w:rsidDel="00567CDC" w:rsidRDefault="00ED09CC" w:rsidP="00516BE7">
                  <w:pPr>
                    <w:framePr w:wrap="around" w:hAnchor="margin" w:xAlign="right" w:yAlign="top"/>
                    <w:tabs>
                      <w:tab w:val="left" w:pos="426"/>
                    </w:tabs>
                    <w:ind w:left="-54" w:right="-104" w:firstLine="0"/>
                    <w:suppressOverlap/>
                    <w:rPr>
                      <w:del w:id="1274" w:author="Sss190" w:date="2023-08-22T12:50:00Z"/>
                      <w:moveTo w:id="1275" w:author="Sss190" w:date="2023-08-21T20:47:00Z"/>
                      <w:iCs/>
                      <w:sz w:val="16"/>
                      <w:szCs w:val="16"/>
                    </w:rPr>
                  </w:pPr>
                  <w:moveTo w:id="1276" w:author="Sss190" w:date="2023-08-21T20:47:00Z">
                    <w:del w:id="1277" w:author="Sss190" w:date="2023-08-22T12:50:00Z">
                      <w:r w:rsidRPr="00774FC3" w:rsidDel="00567CDC">
                        <w:rPr>
                          <w:iCs/>
                          <w:sz w:val="16"/>
                          <w:szCs w:val="16"/>
                        </w:rPr>
                        <w:delText>GlobalAveragePooling2D</w:delText>
                      </w:r>
                    </w:del>
                  </w:moveTo>
                </w:p>
              </w:tc>
              <w:tc>
                <w:tcPr>
                  <w:tcW w:w="1362" w:type="dxa"/>
                  <w:tcPrChange w:id="1278" w:author="Sss190" w:date="2023-08-23T18:44:00Z">
                    <w:tcPr>
                      <w:tcW w:w="1365" w:type="dxa"/>
                    </w:tcPr>
                  </w:tcPrChange>
                </w:tcPr>
                <w:p w14:paraId="7D744395" w14:textId="7ABAC6FC" w:rsidR="00ED09CC" w:rsidRPr="00774FC3" w:rsidDel="00567CDC" w:rsidRDefault="00ED09CC" w:rsidP="00516BE7">
                  <w:pPr>
                    <w:framePr w:wrap="around" w:hAnchor="margin" w:xAlign="right" w:yAlign="top"/>
                    <w:tabs>
                      <w:tab w:val="left" w:pos="426"/>
                    </w:tabs>
                    <w:ind w:firstLine="0"/>
                    <w:suppressOverlap/>
                    <w:jc w:val="center"/>
                    <w:rPr>
                      <w:del w:id="1279" w:author="Sss190" w:date="2023-08-22T12:50:00Z"/>
                      <w:moveTo w:id="1280" w:author="Sss190" w:date="2023-08-21T20:47:00Z"/>
                      <w:iCs/>
                      <w:sz w:val="16"/>
                      <w:szCs w:val="16"/>
                    </w:rPr>
                  </w:pPr>
                  <w:moveTo w:id="1281" w:author="Sss190" w:date="2023-08-21T20:47:00Z">
                    <w:del w:id="1282" w:author="Sss190" w:date="2023-08-22T12:50:00Z">
                      <w:r w:rsidRPr="00774FC3" w:rsidDel="00567CDC">
                        <w:rPr>
                          <w:iCs/>
                          <w:sz w:val="16"/>
                          <w:szCs w:val="16"/>
                        </w:rPr>
                        <w:delText>-</w:delText>
                      </w:r>
                    </w:del>
                  </w:moveTo>
                </w:p>
              </w:tc>
              <w:tc>
                <w:tcPr>
                  <w:tcW w:w="1100" w:type="dxa"/>
                  <w:gridSpan w:val="2"/>
                  <w:tcPrChange w:id="1283" w:author="Sss190" w:date="2023-08-23T18:44:00Z">
                    <w:tcPr>
                      <w:tcW w:w="1134" w:type="dxa"/>
                    </w:tcPr>
                  </w:tcPrChange>
                </w:tcPr>
                <w:p w14:paraId="7051B478" w14:textId="7F127F09" w:rsidR="00ED09CC" w:rsidRPr="00774FC3" w:rsidDel="00567CDC" w:rsidRDefault="00ED09CC" w:rsidP="00516BE7">
                  <w:pPr>
                    <w:framePr w:wrap="around" w:hAnchor="margin" w:xAlign="right" w:yAlign="top"/>
                    <w:tabs>
                      <w:tab w:val="left" w:pos="426"/>
                    </w:tabs>
                    <w:ind w:firstLine="0"/>
                    <w:suppressOverlap/>
                    <w:jc w:val="center"/>
                    <w:rPr>
                      <w:del w:id="1284" w:author="Sss190" w:date="2023-08-22T12:50:00Z"/>
                      <w:moveTo w:id="1285" w:author="Sss190" w:date="2023-08-21T20:47:00Z"/>
                      <w:iCs/>
                      <w:sz w:val="16"/>
                      <w:szCs w:val="16"/>
                    </w:rPr>
                  </w:pPr>
                  <w:moveTo w:id="1286" w:author="Sss190" w:date="2023-08-21T20:47:00Z">
                    <w:del w:id="1287" w:author="Sss190" w:date="2023-08-22T12:50:00Z">
                      <w:r w:rsidRPr="00774FC3" w:rsidDel="00567CDC">
                        <w:rPr>
                          <w:iCs/>
                          <w:sz w:val="16"/>
                          <w:szCs w:val="16"/>
                        </w:rPr>
                        <w:delText>-</w:delText>
                      </w:r>
                    </w:del>
                  </w:moveTo>
                </w:p>
              </w:tc>
            </w:tr>
            <w:tr w:rsidR="00ED09CC" w:rsidRPr="00774FC3" w:rsidDel="00567CDC" w14:paraId="09567EC3" w14:textId="6FC598CD" w:rsidTr="00B97C79">
              <w:trPr>
                <w:gridBefore w:val="1"/>
                <w:wBefore w:w="6" w:type="dxa"/>
                <w:jc w:val="center"/>
                <w:del w:id="1288" w:author="Sss190" w:date="2023-08-22T12:50:00Z"/>
              </w:trPr>
              <w:tc>
                <w:tcPr>
                  <w:tcW w:w="4525" w:type="dxa"/>
                  <w:gridSpan w:val="6"/>
                  <w:tcPrChange w:id="1289" w:author="Sss190" w:date="2023-08-23T18:44:00Z">
                    <w:tcPr>
                      <w:tcW w:w="4531" w:type="dxa"/>
                      <w:gridSpan w:val="4"/>
                    </w:tcPr>
                  </w:tcPrChange>
                </w:tcPr>
                <w:p w14:paraId="5C6E2A38" w14:textId="742CA512" w:rsidR="00ED09CC" w:rsidRPr="00774FC3" w:rsidDel="00567CDC" w:rsidRDefault="00ED09CC" w:rsidP="00516BE7">
                  <w:pPr>
                    <w:framePr w:wrap="around" w:hAnchor="margin" w:xAlign="right" w:yAlign="top"/>
                    <w:tabs>
                      <w:tab w:val="left" w:pos="426"/>
                    </w:tabs>
                    <w:ind w:firstLine="0"/>
                    <w:suppressOverlap/>
                    <w:jc w:val="center"/>
                    <w:rPr>
                      <w:del w:id="1290" w:author="Sss190" w:date="2023-08-22T12:50:00Z"/>
                      <w:moveTo w:id="1291" w:author="Sss190" w:date="2023-08-21T20:47:00Z"/>
                      <w:iCs/>
                      <w:sz w:val="16"/>
                      <w:szCs w:val="16"/>
                    </w:rPr>
                  </w:pPr>
                  <w:moveTo w:id="1292" w:author="Sss190" w:date="2023-08-21T20:47:00Z">
                    <w:del w:id="1293" w:author="Sss190" w:date="2023-08-22T12:50:00Z">
                      <w:r w:rsidRPr="00774FC3" w:rsidDel="00567CDC">
                        <w:rPr>
                          <w:iCs/>
                          <w:sz w:val="16"/>
                          <w:szCs w:val="16"/>
                        </w:rPr>
                        <w:delText>Layer 1</w:delText>
                      </w:r>
                    </w:del>
                  </w:moveTo>
                </w:p>
              </w:tc>
            </w:tr>
            <w:tr w:rsidR="00ED09CC" w:rsidRPr="00774FC3" w:rsidDel="00567CDC" w14:paraId="37EE2D4B" w14:textId="30940DC3" w:rsidTr="00B97C79">
              <w:trPr>
                <w:gridAfter w:val="1"/>
                <w:wAfter w:w="33" w:type="dxa"/>
                <w:jc w:val="center"/>
                <w:del w:id="1294" w:author="Sss190" w:date="2023-08-22T12:50:00Z"/>
              </w:trPr>
              <w:tc>
                <w:tcPr>
                  <w:tcW w:w="277" w:type="dxa"/>
                  <w:gridSpan w:val="2"/>
                  <w:tcPrChange w:id="1295" w:author="Sss190" w:date="2023-08-23T18:44:00Z">
                    <w:tcPr>
                      <w:tcW w:w="279" w:type="dxa"/>
                    </w:tcPr>
                  </w:tcPrChange>
                </w:tcPr>
                <w:p w14:paraId="5649BF34" w14:textId="7E81DEF5" w:rsidR="00ED09CC" w:rsidRPr="00774FC3" w:rsidDel="00567CDC" w:rsidRDefault="00ED09CC" w:rsidP="00516BE7">
                  <w:pPr>
                    <w:framePr w:wrap="around" w:hAnchor="margin" w:xAlign="right" w:yAlign="top"/>
                    <w:tabs>
                      <w:tab w:val="left" w:pos="426"/>
                    </w:tabs>
                    <w:ind w:firstLine="0"/>
                    <w:suppressOverlap/>
                    <w:rPr>
                      <w:del w:id="1296" w:author="Sss190" w:date="2023-08-22T12:50:00Z"/>
                      <w:moveTo w:id="1297" w:author="Sss190" w:date="2023-08-21T20:47:00Z"/>
                      <w:iCs/>
                      <w:sz w:val="16"/>
                      <w:szCs w:val="16"/>
                    </w:rPr>
                  </w:pPr>
                  <w:moveTo w:id="1298" w:author="Sss190" w:date="2023-08-21T20:47:00Z">
                    <w:del w:id="1299" w:author="Sss190" w:date="2023-08-22T12:50:00Z">
                      <w:r w:rsidRPr="00774FC3" w:rsidDel="00567CDC">
                        <w:rPr>
                          <w:iCs/>
                          <w:sz w:val="16"/>
                          <w:szCs w:val="16"/>
                        </w:rPr>
                        <w:delText>2</w:delText>
                      </w:r>
                    </w:del>
                  </w:moveTo>
                </w:p>
              </w:tc>
              <w:tc>
                <w:tcPr>
                  <w:tcW w:w="1759" w:type="dxa"/>
                  <w:tcPrChange w:id="1300" w:author="Sss190" w:date="2023-08-23T18:44:00Z">
                    <w:tcPr>
                      <w:tcW w:w="1753" w:type="dxa"/>
                    </w:tcPr>
                  </w:tcPrChange>
                </w:tcPr>
                <w:p w14:paraId="663908DA" w14:textId="36285509" w:rsidR="00ED09CC" w:rsidRPr="00774FC3" w:rsidDel="00567CDC" w:rsidRDefault="00ED09CC" w:rsidP="00516BE7">
                  <w:pPr>
                    <w:framePr w:wrap="around" w:hAnchor="margin" w:xAlign="right" w:yAlign="top"/>
                    <w:tabs>
                      <w:tab w:val="left" w:pos="426"/>
                    </w:tabs>
                    <w:ind w:left="-54" w:firstLine="0"/>
                    <w:suppressOverlap/>
                    <w:rPr>
                      <w:del w:id="1301" w:author="Sss190" w:date="2023-08-22T12:50:00Z"/>
                      <w:moveTo w:id="1302" w:author="Sss190" w:date="2023-08-21T20:47:00Z"/>
                      <w:iCs/>
                      <w:sz w:val="16"/>
                      <w:szCs w:val="16"/>
                    </w:rPr>
                  </w:pPr>
                  <w:moveTo w:id="1303" w:author="Sss190" w:date="2023-08-21T20:47:00Z">
                    <w:del w:id="1304" w:author="Sss190" w:date="2023-08-22T12:50:00Z">
                      <w:r w:rsidRPr="00774FC3" w:rsidDel="00567CDC">
                        <w:rPr>
                          <w:iCs/>
                          <w:sz w:val="16"/>
                          <w:szCs w:val="16"/>
                        </w:rPr>
                        <w:delText>Dense</w:delText>
                      </w:r>
                    </w:del>
                  </w:moveTo>
                </w:p>
              </w:tc>
              <w:tc>
                <w:tcPr>
                  <w:tcW w:w="1362" w:type="dxa"/>
                  <w:vAlign w:val="center"/>
                  <w:tcPrChange w:id="1305" w:author="Sss190" w:date="2023-08-23T18:44:00Z">
                    <w:tcPr>
                      <w:tcW w:w="1365" w:type="dxa"/>
                      <w:vAlign w:val="center"/>
                    </w:tcPr>
                  </w:tcPrChange>
                </w:tcPr>
                <w:p w14:paraId="351580AB" w14:textId="4211E986" w:rsidR="00ED09CC" w:rsidRPr="00774FC3" w:rsidDel="00567CDC" w:rsidRDefault="00ED09CC" w:rsidP="00516BE7">
                  <w:pPr>
                    <w:framePr w:wrap="around" w:hAnchor="margin" w:xAlign="right" w:yAlign="top"/>
                    <w:tabs>
                      <w:tab w:val="left" w:pos="426"/>
                    </w:tabs>
                    <w:ind w:firstLine="0"/>
                    <w:suppressOverlap/>
                    <w:jc w:val="center"/>
                    <w:rPr>
                      <w:del w:id="1306" w:author="Sss190" w:date="2023-08-22T12:50:00Z"/>
                      <w:moveTo w:id="1307" w:author="Sss190" w:date="2023-08-21T20:47:00Z"/>
                      <w:iCs/>
                      <w:sz w:val="16"/>
                      <w:szCs w:val="16"/>
                    </w:rPr>
                  </w:pPr>
                  <w:moveTo w:id="1308" w:author="Sss190" w:date="2023-08-21T20:47:00Z">
                    <w:del w:id="1309" w:author="Sss190" w:date="2023-08-22T12:50:00Z">
                      <w:r w:rsidRPr="00774FC3" w:rsidDel="00567CDC">
                        <w:rPr>
                          <w:iCs/>
                          <w:sz w:val="16"/>
                          <w:szCs w:val="16"/>
                        </w:rPr>
                        <w:delText>1024</w:delText>
                      </w:r>
                    </w:del>
                  </w:moveTo>
                </w:p>
              </w:tc>
              <w:tc>
                <w:tcPr>
                  <w:tcW w:w="1100" w:type="dxa"/>
                  <w:gridSpan w:val="2"/>
                  <w:vAlign w:val="center"/>
                  <w:tcPrChange w:id="1310" w:author="Sss190" w:date="2023-08-23T18:44:00Z">
                    <w:tcPr>
                      <w:tcW w:w="1134" w:type="dxa"/>
                      <w:vAlign w:val="center"/>
                    </w:tcPr>
                  </w:tcPrChange>
                </w:tcPr>
                <w:p w14:paraId="14F5E210" w14:textId="4BB66D83" w:rsidR="00ED09CC" w:rsidRPr="00774FC3" w:rsidDel="00567CDC" w:rsidRDefault="00ED09CC" w:rsidP="00516BE7">
                  <w:pPr>
                    <w:framePr w:wrap="around" w:hAnchor="margin" w:xAlign="right" w:yAlign="top"/>
                    <w:tabs>
                      <w:tab w:val="left" w:pos="426"/>
                    </w:tabs>
                    <w:ind w:firstLine="0"/>
                    <w:suppressOverlap/>
                    <w:jc w:val="center"/>
                    <w:rPr>
                      <w:del w:id="1311" w:author="Sss190" w:date="2023-08-22T12:50:00Z"/>
                      <w:moveTo w:id="1312" w:author="Sss190" w:date="2023-08-21T20:47:00Z"/>
                      <w:iCs/>
                      <w:sz w:val="16"/>
                      <w:szCs w:val="16"/>
                    </w:rPr>
                  </w:pPr>
                  <w:moveTo w:id="1313" w:author="Sss190" w:date="2023-08-21T20:47:00Z">
                    <w:del w:id="1314" w:author="Sss190" w:date="2023-08-22T12:50:00Z">
                      <w:r w:rsidRPr="00774FC3" w:rsidDel="00567CDC">
                        <w:rPr>
                          <w:iCs/>
                          <w:sz w:val="16"/>
                          <w:szCs w:val="16"/>
                        </w:rPr>
                        <w:delText>ReLu</w:delText>
                      </w:r>
                    </w:del>
                  </w:moveTo>
                </w:p>
              </w:tc>
            </w:tr>
            <w:tr w:rsidR="00ED09CC" w:rsidRPr="00774FC3" w:rsidDel="00567CDC" w14:paraId="18E2E000" w14:textId="0C5D8814" w:rsidTr="00B97C79">
              <w:trPr>
                <w:gridAfter w:val="1"/>
                <w:wAfter w:w="33" w:type="dxa"/>
                <w:jc w:val="center"/>
                <w:del w:id="1315" w:author="Sss190" w:date="2023-08-22T12:50:00Z"/>
              </w:trPr>
              <w:tc>
                <w:tcPr>
                  <w:tcW w:w="277" w:type="dxa"/>
                  <w:gridSpan w:val="2"/>
                  <w:tcPrChange w:id="1316" w:author="Sss190" w:date="2023-08-23T18:44:00Z">
                    <w:tcPr>
                      <w:tcW w:w="279" w:type="dxa"/>
                    </w:tcPr>
                  </w:tcPrChange>
                </w:tcPr>
                <w:p w14:paraId="474C79E7" w14:textId="5AC4FCF8" w:rsidR="00ED09CC" w:rsidRPr="00774FC3" w:rsidDel="00567CDC" w:rsidRDefault="00ED09CC" w:rsidP="00516BE7">
                  <w:pPr>
                    <w:framePr w:wrap="around" w:hAnchor="margin" w:xAlign="right" w:yAlign="top"/>
                    <w:tabs>
                      <w:tab w:val="left" w:pos="426"/>
                    </w:tabs>
                    <w:ind w:firstLine="0"/>
                    <w:suppressOverlap/>
                    <w:rPr>
                      <w:del w:id="1317" w:author="Sss190" w:date="2023-08-22T12:50:00Z"/>
                      <w:moveTo w:id="1318" w:author="Sss190" w:date="2023-08-21T20:47:00Z"/>
                      <w:iCs/>
                      <w:sz w:val="16"/>
                      <w:szCs w:val="16"/>
                    </w:rPr>
                  </w:pPr>
                  <w:moveTo w:id="1319" w:author="Sss190" w:date="2023-08-21T20:47:00Z">
                    <w:del w:id="1320" w:author="Sss190" w:date="2023-08-22T12:50:00Z">
                      <w:r w:rsidRPr="00774FC3" w:rsidDel="00567CDC">
                        <w:rPr>
                          <w:iCs/>
                          <w:sz w:val="16"/>
                          <w:szCs w:val="16"/>
                        </w:rPr>
                        <w:delText>3</w:delText>
                      </w:r>
                    </w:del>
                  </w:moveTo>
                </w:p>
              </w:tc>
              <w:tc>
                <w:tcPr>
                  <w:tcW w:w="1759" w:type="dxa"/>
                  <w:vAlign w:val="center"/>
                  <w:tcPrChange w:id="1321" w:author="Sss190" w:date="2023-08-23T18:44:00Z">
                    <w:tcPr>
                      <w:tcW w:w="1753" w:type="dxa"/>
                      <w:vAlign w:val="center"/>
                    </w:tcPr>
                  </w:tcPrChange>
                </w:tcPr>
                <w:p w14:paraId="5BED5CB9" w14:textId="24465EAA" w:rsidR="00ED09CC" w:rsidRPr="00774FC3" w:rsidDel="00567CDC" w:rsidRDefault="00ED09CC" w:rsidP="00516BE7">
                  <w:pPr>
                    <w:framePr w:wrap="around" w:hAnchor="margin" w:xAlign="right" w:yAlign="top"/>
                    <w:tabs>
                      <w:tab w:val="left" w:pos="426"/>
                    </w:tabs>
                    <w:ind w:left="-54" w:firstLine="0"/>
                    <w:suppressOverlap/>
                    <w:rPr>
                      <w:del w:id="1322" w:author="Sss190" w:date="2023-08-22T12:50:00Z"/>
                      <w:moveTo w:id="1323" w:author="Sss190" w:date="2023-08-21T20:47:00Z"/>
                      <w:iCs/>
                      <w:sz w:val="16"/>
                      <w:szCs w:val="16"/>
                    </w:rPr>
                  </w:pPr>
                  <w:moveTo w:id="1324" w:author="Sss190" w:date="2023-08-21T20:47:00Z">
                    <w:del w:id="1325" w:author="Sss190" w:date="2023-08-22T12:50:00Z">
                      <w:r w:rsidRPr="00774FC3" w:rsidDel="00567CDC">
                        <w:rPr>
                          <w:iCs/>
                          <w:sz w:val="16"/>
                          <w:szCs w:val="16"/>
                        </w:rPr>
                        <w:delText>Batch Normalization</w:delText>
                      </w:r>
                    </w:del>
                  </w:moveTo>
                </w:p>
              </w:tc>
              <w:tc>
                <w:tcPr>
                  <w:tcW w:w="1362" w:type="dxa"/>
                  <w:vAlign w:val="center"/>
                  <w:tcPrChange w:id="1326" w:author="Sss190" w:date="2023-08-23T18:44:00Z">
                    <w:tcPr>
                      <w:tcW w:w="1365" w:type="dxa"/>
                      <w:vAlign w:val="center"/>
                    </w:tcPr>
                  </w:tcPrChange>
                </w:tcPr>
                <w:p w14:paraId="3C0AFBD3" w14:textId="35D1993E" w:rsidR="00ED09CC" w:rsidRPr="00774FC3" w:rsidDel="00567CDC" w:rsidRDefault="00ED09CC" w:rsidP="00516BE7">
                  <w:pPr>
                    <w:framePr w:wrap="around" w:hAnchor="margin" w:xAlign="right" w:yAlign="top"/>
                    <w:tabs>
                      <w:tab w:val="left" w:pos="426"/>
                    </w:tabs>
                    <w:ind w:firstLine="0"/>
                    <w:suppressOverlap/>
                    <w:jc w:val="center"/>
                    <w:rPr>
                      <w:del w:id="1327" w:author="Sss190" w:date="2023-08-22T12:50:00Z"/>
                      <w:moveTo w:id="1328" w:author="Sss190" w:date="2023-08-21T20:47:00Z"/>
                      <w:iCs/>
                      <w:sz w:val="16"/>
                      <w:szCs w:val="16"/>
                    </w:rPr>
                  </w:pPr>
                  <w:moveTo w:id="1329" w:author="Sss190" w:date="2023-08-21T20:47:00Z">
                    <w:del w:id="1330" w:author="Sss190" w:date="2023-08-22T12:50:00Z">
                      <w:r w:rsidRPr="00774FC3" w:rsidDel="00567CDC">
                        <w:rPr>
                          <w:iCs/>
                          <w:sz w:val="16"/>
                          <w:szCs w:val="16"/>
                        </w:rPr>
                        <w:delText>-</w:delText>
                      </w:r>
                    </w:del>
                  </w:moveTo>
                </w:p>
              </w:tc>
              <w:tc>
                <w:tcPr>
                  <w:tcW w:w="1100" w:type="dxa"/>
                  <w:gridSpan w:val="2"/>
                  <w:vAlign w:val="center"/>
                  <w:tcPrChange w:id="1331" w:author="Sss190" w:date="2023-08-23T18:44:00Z">
                    <w:tcPr>
                      <w:tcW w:w="1134" w:type="dxa"/>
                      <w:vAlign w:val="center"/>
                    </w:tcPr>
                  </w:tcPrChange>
                </w:tcPr>
                <w:p w14:paraId="0C6BA698" w14:textId="605A8998" w:rsidR="00ED09CC" w:rsidRPr="00774FC3" w:rsidDel="00567CDC" w:rsidRDefault="00ED09CC" w:rsidP="00516BE7">
                  <w:pPr>
                    <w:framePr w:wrap="around" w:hAnchor="margin" w:xAlign="right" w:yAlign="top"/>
                    <w:tabs>
                      <w:tab w:val="left" w:pos="426"/>
                    </w:tabs>
                    <w:ind w:firstLine="0"/>
                    <w:suppressOverlap/>
                    <w:jc w:val="center"/>
                    <w:rPr>
                      <w:del w:id="1332" w:author="Sss190" w:date="2023-08-22T12:50:00Z"/>
                      <w:moveTo w:id="1333" w:author="Sss190" w:date="2023-08-21T20:47:00Z"/>
                      <w:iCs/>
                      <w:sz w:val="16"/>
                      <w:szCs w:val="16"/>
                    </w:rPr>
                  </w:pPr>
                  <w:moveTo w:id="1334" w:author="Sss190" w:date="2023-08-21T20:47:00Z">
                    <w:del w:id="1335" w:author="Sss190" w:date="2023-08-22T12:50:00Z">
                      <w:r w:rsidRPr="00774FC3" w:rsidDel="00567CDC">
                        <w:rPr>
                          <w:iCs/>
                          <w:sz w:val="16"/>
                          <w:szCs w:val="16"/>
                        </w:rPr>
                        <w:delText>-</w:delText>
                      </w:r>
                    </w:del>
                  </w:moveTo>
                </w:p>
              </w:tc>
            </w:tr>
            <w:tr w:rsidR="00ED09CC" w:rsidRPr="00774FC3" w:rsidDel="00567CDC" w14:paraId="01ECA192" w14:textId="7A392972" w:rsidTr="00B97C79">
              <w:trPr>
                <w:gridAfter w:val="1"/>
                <w:wAfter w:w="33" w:type="dxa"/>
                <w:jc w:val="center"/>
                <w:del w:id="1336" w:author="Sss190" w:date="2023-08-22T12:50:00Z"/>
              </w:trPr>
              <w:tc>
                <w:tcPr>
                  <w:tcW w:w="277" w:type="dxa"/>
                  <w:gridSpan w:val="2"/>
                  <w:tcPrChange w:id="1337" w:author="Sss190" w:date="2023-08-23T18:44:00Z">
                    <w:tcPr>
                      <w:tcW w:w="279" w:type="dxa"/>
                    </w:tcPr>
                  </w:tcPrChange>
                </w:tcPr>
                <w:p w14:paraId="52B81E1D" w14:textId="00938C04" w:rsidR="00ED09CC" w:rsidRPr="00774FC3" w:rsidDel="00567CDC" w:rsidRDefault="00ED09CC" w:rsidP="00516BE7">
                  <w:pPr>
                    <w:framePr w:wrap="around" w:hAnchor="margin" w:xAlign="right" w:yAlign="top"/>
                    <w:tabs>
                      <w:tab w:val="left" w:pos="426"/>
                    </w:tabs>
                    <w:ind w:firstLine="0"/>
                    <w:suppressOverlap/>
                    <w:rPr>
                      <w:del w:id="1338" w:author="Sss190" w:date="2023-08-22T12:50:00Z"/>
                      <w:moveTo w:id="1339" w:author="Sss190" w:date="2023-08-21T20:47:00Z"/>
                      <w:iCs/>
                      <w:sz w:val="16"/>
                      <w:szCs w:val="16"/>
                    </w:rPr>
                  </w:pPr>
                  <w:moveTo w:id="1340" w:author="Sss190" w:date="2023-08-21T20:47:00Z">
                    <w:del w:id="1341" w:author="Sss190" w:date="2023-08-22T12:50:00Z">
                      <w:r w:rsidRPr="00774FC3" w:rsidDel="00567CDC">
                        <w:rPr>
                          <w:iCs/>
                          <w:sz w:val="16"/>
                          <w:szCs w:val="16"/>
                        </w:rPr>
                        <w:delText>4</w:delText>
                      </w:r>
                    </w:del>
                  </w:moveTo>
                </w:p>
              </w:tc>
              <w:tc>
                <w:tcPr>
                  <w:tcW w:w="1759" w:type="dxa"/>
                  <w:tcPrChange w:id="1342" w:author="Sss190" w:date="2023-08-23T18:44:00Z">
                    <w:tcPr>
                      <w:tcW w:w="1753" w:type="dxa"/>
                    </w:tcPr>
                  </w:tcPrChange>
                </w:tcPr>
                <w:p w14:paraId="7C682EA0" w14:textId="3F457B57" w:rsidR="00ED09CC" w:rsidRPr="00774FC3" w:rsidDel="00567CDC" w:rsidRDefault="00ED09CC" w:rsidP="00516BE7">
                  <w:pPr>
                    <w:framePr w:wrap="around" w:hAnchor="margin" w:xAlign="right" w:yAlign="top"/>
                    <w:tabs>
                      <w:tab w:val="left" w:pos="426"/>
                    </w:tabs>
                    <w:ind w:left="-54" w:firstLine="0"/>
                    <w:suppressOverlap/>
                    <w:rPr>
                      <w:del w:id="1343" w:author="Sss190" w:date="2023-08-22T12:50:00Z"/>
                      <w:moveTo w:id="1344" w:author="Sss190" w:date="2023-08-21T20:47:00Z"/>
                      <w:iCs/>
                      <w:sz w:val="16"/>
                      <w:szCs w:val="16"/>
                    </w:rPr>
                  </w:pPr>
                  <w:moveTo w:id="1345" w:author="Sss190" w:date="2023-08-21T20:47:00Z">
                    <w:del w:id="1346" w:author="Sss190" w:date="2023-08-22T12:50:00Z">
                      <w:r w:rsidRPr="00774FC3" w:rsidDel="00567CDC">
                        <w:rPr>
                          <w:iCs/>
                          <w:sz w:val="16"/>
                          <w:szCs w:val="16"/>
                        </w:rPr>
                        <w:delText>Dropout</w:delText>
                      </w:r>
                    </w:del>
                  </w:moveTo>
                </w:p>
              </w:tc>
              <w:tc>
                <w:tcPr>
                  <w:tcW w:w="1362" w:type="dxa"/>
                  <w:vAlign w:val="center"/>
                  <w:tcPrChange w:id="1347" w:author="Sss190" w:date="2023-08-23T18:44:00Z">
                    <w:tcPr>
                      <w:tcW w:w="1365" w:type="dxa"/>
                      <w:vAlign w:val="center"/>
                    </w:tcPr>
                  </w:tcPrChange>
                </w:tcPr>
                <w:p w14:paraId="43D1A623" w14:textId="097A1241" w:rsidR="00ED09CC" w:rsidRPr="00774FC3" w:rsidDel="00567CDC" w:rsidRDefault="00ED09CC" w:rsidP="00516BE7">
                  <w:pPr>
                    <w:framePr w:wrap="around" w:hAnchor="margin" w:xAlign="right" w:yAlign="top"/>
                    <w:tabs>
                      <w:tab w:val="left" w:pos="426"/>
                    </w:tabs>
                    <w:ind w:firstLine="0"/>
                    <w:suppressOverlap/>
                    <w:jc w:val="center"/>
                    <w:rPr>
                      <w:del w:id="1348" w:author="Sss190" w:date="2023-08-22T12:50:00Z"/>
                      <w:moveTo w:id="1349" w:author="Sss190" w:date="2023-08-21T20:47:00Z"/>
                      <w:iCs/>
                      <w:sz w:val="16"/>
                      <w:szCs w:val="16"/>
                    </w:rPr>
                  </w:pPr>
                  <w:moveTo w:id="1350" w:author="Sss190" w:date="2023-08-21T20:47:00Z">
                    <w:del w:id="1351" w:author="Sss190" w:date="2023-08-22T12:50:00Z">
                      <w:r w:rsidRPr="00774FC3" w:rsidDel="00567CDC">
                        <w:rPr>
                          <w:iCs/>
                          <w:sz w:val="16"/>
                          <w:szCs w:val="16"/>
                        </w:rPr>
                        <w:delText>0.3</w:delText>
                      </w:r>
                    </w:del>
                  </w:moveTo>
                </w:p>
              </w:tc>
              <w:tc>
                <w:tcPr>
                  <w:tcW w:w="1100" w:type="dxa"/>
                  <w:gridSpan w:val="2"/>
                  <w:vAlign w:val="center"/>
                  <w:tcPrChange w:id="1352" w:author="Sss190" w:date="2023-08-23T18:44:00Z">
                    <w:tcPr>
                      <w:tcW w:w="1134" w:type="dxa"/>
                      <w:vAlign w:val="center"/>
                    </w:tcPr>
                  </w:tcPrChange>
                </w:tcPr>
                <w:p w14:paraId="5CDF69D9" w14:textId="44DD5600" w:rsidR="00ED09CC" w:rsidRPr="00774FC3" w:rsidDel="00567CDC" w:rsidRDefault="00ED09CC" w:rsidP="00516BE7">
                  <w:pPr>
                    <w:framePr w:wrap="around" w:hAnchor="margin" w:xAlign="right" w:yAlign="top"/>
                    <w:tabs>
                      <w:tab w:val="left" w:pos="426"/>
                    </w:tabs>
                    <w:ind w:firstLine="0"/>
                    <w:suppressOverlap/>
                    <w:jc w:val="center"/>
                    <w:rPr>
                      <w:del w:id="1353" w:author="Sss190" w:date="2023-08-22T12:50:00Z"/>
                      <w:moveTo w:id="1354" w:author="Sss190" w:date="2023-08-21T20:47:00Z"/>
                      <w:iCs/>
                      <w:sz w:val="16"/>
                      <w:szCs w:val="16"/>
                    </w:rPr>
                  </w:pPr>
                  <w:moveTo w:id="1355" w:author="Sss190" w:date="2023-08-21T20:47:00Z">
                    <w:del w:id="1356" w:author="Sss190" w:date="2023-08-22T12:50:00Z">
                      <w:r w:rsidRPr="00774FC3" w:rsidDel="00567CDC">
                        <w:rPr>
                          <w:iCs/>
                          <w:sz w:val="16"/>
                          <w:szCs w:val="16"/>
                        </w:rPr>
                        <w:delText>-</w:delText>
                      </w:r>
                    </w:del>
                  </w:moveTo>
                </w:p>
              </w:tc>
            </w:tr>
            <w:tr w:rsidR="00ED09CC" w:rsidRPr="00774FC3" w:rsidDel="00567CDC" w14:paraId="6ED0F54C" w14:textId="15302A66" w:rsidTr="00B97C79">
              <w:trPr>
                <w:gridBefore w:val="1"/>
                <w:wBefore w:w="6" w:type="dxa"/>
                <w:jc w:val="center"/>
                <w:del w:id="1357" w:author="Sss190" w:date="2023-08-22T12:50:00Z"/>
              </w:trPr>
              <w:tc>
                <w:tcPr>
                  <w:tcW w:w="4525" w:type="dxa"/>
                  <w:gridSpan w:val="6"/>
                  <w:tcPrChange w:id="1358" w:author="Sss190" w:date="2023-08-23T18:44:00Z">
                    <w:tcPr>
                      <w:tcW w:w="4531" w:type="dxa"/>
                      <w:gridSpan w:val="4"/>
                    </w:tcPr>
                  </w:tcPrChange>
                </w:tcPr>
                <w:p w14:paraId="6DFF1B8D" w14:textId="2A4E3411" w:rsidR="00ED09CC" w:rsidRPr="00774FC3" w:rsidDel="00567CDC" w:rsidRDefault="00ED09CC" w:rsidP="00516BE7">
                  <w:pPr>
                    <w:framePr w:wrap="around" w:hAnchor="margin" w:xAlign="right" w:yAlign="top"/>
                    <w:tabs>
                      <w:tab w:val="left" w:pos="426"/>
                    </w:tabs>
                    <w:ind w:firstLine="0"/>
                    <w:suppressOverlap/>
                    <w:jc w:val="center"/>
                    <w:rPr>
                      <w:del w:id="1359" w:author="Sss190" w:date="2023-08-22T12:50:00Z"/>
                      <w:moveTo w:id="1360" w:author="Sss190" w:date="2023-08-21T20:47:00Z"/>
                      <w:iCs/>
                      <w:sz w:val="16"/>
                      <w:szCs w:val="16"/>
                    </w:rPr>
                  </w:pPr>
                  <w:moveTo w:id="1361" w:author="Sss190" w:date="2023-08-21T20:47:00Z">
                    <w:del w:id="1362" w:author="Sss190" w:date="2023-08-22T12:50:00Z">
                      <w:r w:rsidRPr="00774FC3" w:rsidDel="00567CDC">
                        <w:rPr>
                          <w:iCs/>
                          <w:sz w:val="16"/>
                          <w:szCs w:val="16"/>
                        </w:rPr>
                        <w:delText>Layer 2</w:delText>
                      </w:r>
                    </w:del>
                  </w:moveTo>
                </w:p>
              </w:tc>
            </w:tr>
            <w:tr w:rsidR="00ED09CC" w:rsidRPr="00774FC3" w:rsidDel="00567CDC" w14:paraId="5B3700AF" w14:textId="26928850" w:rsidTr="00B97C79">
              <w:trPr>
                <w:gridAfter w:val="1"/>
                <w:wAfter w:w="33" w:type="dxa"/>
                <w:jc w:val="center"/>
                <w:del w:id="1363" w:author="Sss190" w:date="2023-08-22T12:50:00Z"/>
              </w:trPr>
              <w:tc>
                <w:tcPr>
                  <w:tcW w:w="277" w:type="dxa"/>
                  <w:gridSpan w:val="2"/>
                  <w:tcPrChange w:id="1364" w:author="Sss190" w:date="2023-08-23T18:44:00Z">
                    <w:tcPr>
                      <w:tcW w:w="279" w:type="dxa"/>
                    </w:tcPr>
                  </w:tcPrChange>
                </w:tcPr>
                <w:p w14:paraId="615F45F1" w14:textId="244D1028" w:rsidR="00ED09CC" w:rsidRPr="00774FC3" w:rsidDel="00567CDC" w:rsidRDefault="00ED09CC" w:rsidP="00516BE7">
                  <w:pPr>
                    <w:framePr w:wrap="around" w:hAnchor="margin" w:xAlign="right" w:yAlign="top"/>
                    <w:tabs>
                      <w:tab w:val="left" w:pos="426"/>
                    </w:tabs>
                    <w:ind w:firstLine="0"/>
                    <w:suppressOverlap/>
                    <w:rPr>
                      <w:del w:id="1365" w:author="Sss190" w:date="2023-08-22T12:50:00Z"/>
                      <w:moveTo w:id="1366" w:author="Sss190" w:date="2023-08-21T20:47:00Z"/>
                      <w:iCs/>
                      <w:sz w:val="16"/>
                      <w:szCs w:val="16"/>
                    </w:rPr>
                  </w:pPr>
                  <w:moveTo w:id="1367" w:author="Sss190" w:date="2023-08-21T20:47:00Z">
                    <w:del w:id="1368" w:author="Sss190" w:date="2023-08-22T12:50:00Z">
                      <w:r w:rsidRPr="00774FC3" w:rsidDel="00567CDC">
                        <w:rPr>
                          <w:iCs/>
                          <w:sz w:val="16"/>
                          <w:szCs w:val="16"/>
                        </w:rPr>
                        <w:delText>5</w:delText>
                      </w:r>
                    </w:del>
                  </w:moveTo>
                </w:p>
              </w:tc>
              <w:tc>
                <w:tcPr>
                  <w:tcW w:w="1759" w:type="dxa"/>
                  <w:tcPrChange w:id="1369" w:author="Sss190" w:date="2023-08-23T18:44:00Z">
                    <w:tcPr>
                      <w:tcW w:w="1753" w:type="dxa"/>
                    </w:tcPr>
                  </w:tcPrChange>
                </w:tcPr>
                <w:p w14:paraId="1F0B0698" w14:textId="0FE8321F" w:rsidR="00ED09CC" w:rsidRPr="00774FC3" w:rsidDel="00567CDC" w:rsidRDefault="00ED09CC" w:rsidP="00516BE7">
                  <w:pPr>
                    <w:framePr w:wrap="around" w:hAnchor="margin" w:xAlign="right" w:yAlign="top"/>
                    <w:tabs>
                      <w:tab w:val="left" w:pos="426"/>
                    </w:tabs>
                    <w:ind w:left="-54" w:firstLine="0"/>
                    <w:suppressOverlap/>
                    <w:rPr>
                      <w:del w:id="1370" w:author="Sss190" w:date="2023-08-22T12:50:00Z"/>
                      <w:moveTo w:id="1371" w:author="Sss190" w:date="2023-08-21T20:47:00Z"/>
                      <w:iCs/>
                      <w:sz w:val="16"/>
                      <w:szCs w:val="16"/>
                    </w:rPr>
                  </w:pPr>
                  <w:moveTo w:id="1372" w:author="Sss190" w:date="2023-08-21T20:47:00Z">
                    <w:del w:id="1373" w:author="Sss190" w:date="2023-08-22T12:50:00Z">
                      <w:r w:rsidRPr="00774FC3" w:rsidDel="00567CDC">
                        <w:rPr>
                          <w:iCs/>
                          <w:sz w:val="16"/>
                          <w:szCs w:val="16"/>
                        </w:rPr>
                        <w:delText>Dense</w:delText>
                      </w:r>
                    </w:del>
                  </w:moveTo>
                </w:p>
              </w:tc>
              <w:tc>
                <w:tcPr>
                  <w:tcW w:w="1362" w:type="dxa"/>
                  <w:vAlign w:val="center"/>
                  <w:tcPrChange w:id="1374" w:author="Sss190" w:date="2023-08-23T18:44:00Z">
                    <w:tcPr>
                      <w:tcW w:w="1365" w:type="dxa"/>
                      <w:vAlign w:val="center"/>
                    </w:tcPr>
                  </w:tcPrChange>
                </w:tcPr>
                <w:p w14:paraId="0508B91C" w14:textId="3CD911A9" w:rsidR="00ED09CC" w:rsidRPr="00774FC3" w:rsidDel="00567CDC" w:rsidRDefault="00ED09CC" w:rsidP="00516BE7">
                  <w:pPr>
                    <w:framePr w:wrap="around" w:hAnchor="margin" w:xAlign="right" w:yAlign="top"/>
                    <w:tabs>
                      <w:tab w:val="left" w:pos="426"/>
                    </w:tabs>
                    <w:ind w:firstLine="0"/>
                    <w:suppressOverlap/>
                    <w:jc w:val="center"/>
                    <w:rPr>
                      <w:del w:id="1375" w:author="Sss190" w:date="2023-08-22T12:50:00Z"/>
                      <w:moveTo w:id="1376" w:author="Sss190" w:date="2023-08-21T20:47:00Z"/>
                      <w:iCs/>
                      <w:sz w:val="16"/>
                      <w:szCs w:val="16"/>
                    </w:rPr>
                  </w:pPr>
                  <w:moveTo w:id="1377" w:author="Sss190" w:date="2023-08-21T20:47:00Z">
                    <w:del w:id="1378" w:author="Sss190" w:date="2023-08-22T12:50:00Z">
                      <w:r w:rsidRPr="00774FC3" w:rsidDel="00567CDC">
                        <w:rPr>
                          <w:iCs/>
                          <w:sz w:val="16"/>
                          <w:szCs w:val="16"/>
                        </w:rPr>
                        <w:delText>512</w:delText>
                      </w:r>
                    </w:del>
                  </w:moveTo>
                </w:p>
              </w:tc>
              <w:tc>
                <w:tcPr>
                  <w:tcW w:w="1100" w:type="dxa"/>
                  <w:gridSpan w:val="2"/>
                  <w:vAlign w:val="center"/>
                  <w:tcPrChange w:id="1379" w:author="Sss190" w:date="2023-08-23T18:44:00Z">
                    <w:tcPr>
                      <w:tcW w:w="1134" w:type="dxa"/>
                      <w:vAlign w:val="center"/>
                    </w:tcPr>
                  </w:tcPrChange>
                </w:tcPr>
                <w:p w14:paraId="3AB20A04" w14:textId="56842529" w:rsidR="00ED09CC" w:rsidRPr="00774FC3" w:rsidDel="00567CDC" w:rsidRDefault="00ED09CC" w:rsidP="00516BE7">
                  <w:pPr>
                    <w:framePr w:wrap="around" w:hAnchor="margin" w:xAlign="right" w:yAlign="top"/>
                    <w:tabs>
                      <w:tab w:val="left" w:pos="426"/>
                    </w:tabs>
                    <w:ind w:firstLine="0"/>
                    <w:suppressOverlap/>
                    <w:jc w:val="center"/>
                    <w:rPr>
                      <w:del w:id="1380" w:author="Sss190" w:date="2023-08-22T12:50:00Z"/>
                      <w:moveTo w:id="1381" w:author="Sss190" w:date="2023-08-21T20:47:00Z"/>
                      <w:iCs/>
                      <w:sz w:val="16"/>
                      <w:szCs w:val="16"/>
                    </w:rPr>
                  </w:pPr>
                  <w:moveTo w:id="1382" w:author="Sss190" w:date="2023-08-21T20:47:00Z">
                    <w:del w:id="1383" w:author="Sss190" w:date="2023-08-22T12:50:00Z">
                      <w:r w:rsidRPr="00774FC3" w:rsidDel="00567CDC">
                        <w:rPr>
                          <w:iCs/>
                          <w:sz w:val="16"/>
                          <w:szCs w:val="16"/>
                        </w:rPr>
                        <w:delText>ReLu</w:delText>
                      </w:r>
                    </w:del>
                  </w:moveTo>
                </w:p>
              </w:tc>
            </w:tr>
            <w:tr w:rsidR="00ED09CC" w:rsidRPr="00774FC3" w:rsidDel="00567CDC" w14:paraId="011DF72D" w14:textId="6E58EB46" w:rsidTr="00B97C79">
              <w:trPr>
                <w:gridAfter w:val="1"/>
                <w:wAfter w:w="33" w:type="dxa"/>
                <w:jc w:val="center"/>
                <w:del w:id="1384" w:author="Sss190" w:date="2023-08-22T12:50:00Z"/>
              </w:trPr>
              <w:tc>
                <w:tcPr>
                  <w:tcW w:w="277" w:type="dxa"/>
                  <w:gridSpan w:val="2"/>
                  <w:tcPrChange w:id="1385" w:author="Sss190" w:date="2023-08-23T18:44:00Z">
                    <w:tcPr>
                      <w:tcW w:w="279" w:type="dxa"/>
                    </w:tcPr>
                  </w:tcPrChange>
                </w:tcPr>
                <w:p w14:paraId="6822337B" w14:textId="0EC7BFA0" w:rsidR="00ED09CC" w:rsidRPr="00774FC3" w:rsidDel="00567CDC" w:rsidRDefault="00ED09CC" w:rsidP="00516BE7">
                  <w:pPr>
                    <w:framePr w:wrap="around" w:hAnchor="margin" w:xAlign="right" w:yAlign="top"/>
                    <w:tabs>
                      <w:tab w:val="left" w:pos="426"/>
                    </w:tabs>
                    <w:ind w:firstLine="0"/>
                    <w:suppressOverlap/>
                    <w:rPr>
                      <w:del w:id="1386" w:author="Sss190" w:date="2023-08-22T12:50:00Z"/>
                      <w:moveTo w:id="1387" w:author="Sss190" w:date="2023-08-21T20:47:00Z"/>
                      <w:iCs/>
                      <w:sz w:val="16"/>
                      <w:szCs w:val="16"/>
                    </w:rPr>
                  </w:pPr>
                  <w:moveTo w:id="1388" w:author="Sss190" w:date="2023-08-21T20:47:00Z">
                    <w:del w:id="1389" w:author="Sss190" w:date="2023-08-22T12:50:00Z">
                      <w:r w:rsidRPr="00774FC3" w:rsidDel="00567CDC">
                        <w:rPr>
                          <w:iCs/>
                          <w:sz w:val="16"/>
                          <w:szCs w:val="16"/>
                        </w:rPr>
                        <w:delText>6</w:delText>
                      </w:r>
                    </w:del>
                  </w:moveTo>
                </w:p>
              </w:tc>
              <w:tc>
                <w:tcPr>
                  <w:tcW w:w="1759" w:type="dxa"/>
                  <w:tcPrChange w:id="1390" w:author="Sss190" w:date="2023-08-23T18:44:00Z">
                    <w:tcPr>
                      <w:tcW w:w="1753" w:type="dxa"/>
                    </w:tcPr>
                  </w:tcPrChange>
                </w:tcPr>
                <w:p w14:paraId="031DE3D5" w14:textId="7C6A1C36" w:rsidR="00ED09CC" w:rsidRPr="00774FC3" w:rsidDel="00567CDC" w:rsidRDefault="00ED09CC" w:rsidP="00516BE7">
                  <w:pPr>
                    <w:framePr w:wrap="around" w:hAnchor="margin" w:xAlign="right" w:yAlign="top"/>
                    <w:tabs>
                      <w:tab w:val="left" w:pos="426"/>
                    </w:tabs>
                    <w:ind w:left="-54" w:firstLine="0"/>
                    <w:suppressOverlap/>
                    <w:rPr>
                      <w:del w:id="1391" w:author="Sss190" w:date="2023-08-22T12:50:00Z"/>
                      <w:moveTo w:id="1392" w:author="Sss190" w:date="2023-08-21T20:47:00Z"/>
                      <w:iCs/>
                      <w:sz w:val="16"/>
                      <w:szCs w:val="16"/>
                    </w:rPr>
                  </w:pPr>
                  <w:moveTo w:id="1393" w:author="Sss190" w:date="2023-08-21T20:47:00Z">
                    <w:del w:id="1394" w:author="Sss190" w:date="2023-08-22T12:50:00Z">
                      <w:r w:rsidRPr="00774FC3" w:rsidDel="00567CDC">
                        <w:rPr>
                          <w:iCs/>
                          <w:sz w:val="16"/>
                          <w:szCs w:val="16"/>
                        </w:rPr>
                        <w:delText>Batch Normalization</w:delText>
                      </w:r>
                    </w:del>
                  </w:moveTo>
                </w:p>
              </w:tc>
              <w:tc>
                <w:tcPr>
                  <w:tcW w:w="1362" w:type="dxa"/>
                  <w:vAlign w:val="center"/>
                  <w:tcPrChange w:id="1395" w:author="Sss190" w:date="2023-08-23T18:44:00Z">
                    <w:tcPr>
                      <w:tcW w:w="1365" w:type="dxa"/>
                      <w:vAlign w:val="center"/>
                    </w:tcPr>
                  </w:tcPrChange>
                </w:tcPr>
                <w:p w14:paraId="2CBA164E" w14:textId="7A2AE46A" w:rsidR="00ED09CC" w:rsidRPr="00774FC3" w:rsidDel="00567CDC" w:rsidRDefault="00ED09CC" w:rsidP="00516BE7">
                  <w:pPr>
                    <w:framePr w:wrap="around" w:hAnchor="margin" w:xAlign="right" w:yAlign="top"/>
                    <w:tabs>
                      <w:tab w:val="left" w:pos="426"/>
                    </w:tabs>
                    <w:ind w:firstLine="0"/>
                    <w:suppressOverlap/>
                    <w:jc w:val="center"/>
                    <w:rPr>
                      <w:del w:id="1396" w:author="Sss190" w:date="2023-08-22T12:50:00Z"/>
                      <w:moveTo w:id="1397" w:author="Sss190" w:date="2023-08-21T20:47:00Z"/>
                      <w:iCs/>
                      <w:sz w:val="16"/>
                      <w:szCs w:val="16"/>
                    </w:rPr>
                  </w:pPr>
                  <w:moveTo w:id="1398" w:author="Sss190" w:date="2023-08-21T20:47:00Z">
                    <w:del w:id="1399" w:author="Sss190" w:date="2023-08-22T12:50:00Z">
                      <w:r w:rsidRPr="00774FC3" w:rsidDel="00567CDC">
                        <w:rPr>
                          <w:iCs/>
                          <w:sz w:val="16"/>
                          <w:szCs w:val="16"/>
                        </w:rPr>
                        <w:delText>-</w:delText>
                      </w:r>
                    </w:del>
                  </w:moveTo>
                </w:p>
              </w:tc>
              <w:tc>
                <w:tcPr>
                  <w:tcW w:w="1100" w:type="dxa"/>
                  <w:gridSpan w:val="2"/>
                  <w:vAlign w:val="center"/>
                  <w:tcPrChange w:id="1400" w:author="Sss190" w:date="2023-08-23T18:44:00Z">
                    <w:tcPr>
                      <w:tcW w:w="1134" w:type="dxa"/>
                      <w:vAlign w:val="center"/>
                    </w:tcPr>
                  </w:tcPrChange>
                </w:tcPr>
                <w:p w14:paraId="79F68374" w14:textId="5A89AA58" w:rsidR="00ED09CC" w:rsidRPr="00774FC3" w:rsidDel="00567CDC" w:rsidRDefault="00ED09CC" w:rsidP="00516BE7">
                  <w:pPr>
                    <w:framePr w:wrap="around" w:hAnchor="margin" w:xAlign="right" w:yAlign="top"/>
                    <w:tabs>
                      <w:tab w:val="left" w:pos="426"/>
                    </w:tabs>
                    <w:ind w:firstLine="0"/>
                    <w:suppressOverlap/>
                    <w:jc w:val="center"/>
                    <w:rPr>
                      <w:del w:id="1401" w:author="Sss190" w:date="2023-08-22T12:50:00Z"/>
                      <w:moveTo w:id="1402" w:author="Sss190" w:date="2023-08-21T20:47:00Z"/>
                      <w:iCs/>
                      <w:sz w:val="16"/>
                      <w:szCs w:val="16"/>
                    </w:rPr>
                  </w:pPr>
                </w:p>
              </w:tc>
            </w:tr>
            <w:tr w:rsidR="00ED09CC" w:rsidRPr="00774FC3" w:rsidDel="00567CDC" w14:paraId="6B103916" w14:textId="0BF5D71A" w:rsidTr="00B97C79">
              <w:trPr>
                <w:gridAfter w:val="1"/>
                <w:wAfter w:w="33" w:type="dxa"/>
                <w:jc w:val="center"/>
                <w:del w:id="1403" w:author="Sss190" w:date="2023-08-22T12:50:00Z"/>
              </w:trPr>
              <w:tc>
                <w:tcPr>
                  <w:tcW w:w="277" w:type="dxa"/>
                  <w:gridSpan w:val="2"/>
                  <w:tcPrChange w:id="1404" w:author="Sss190" w:date="2023-08-23T18:44:00Z">
                    <w:tcPr>
                      <w:tcW w:w="279" w:type="dxa"/>
                    </w:tcPr>
                  </w:tcPrChange>
                </w:tcPr>
                <w:p w14:paraId="75A01A8A" w14:textId="0DFB1FA2" w:rsidR="00ED09CC" w:rsidRPr="00774FC3" w:rsidDel="00567CDC" w:rsidRDefault="00ED09CC" w:rsidP="00516BE7">
                  <w:pPr>
                    <w:framePr w:wrap="around" w:hAnchor="margin" w:xAlign="right" w:yAlign="top"/>
                    <w:tabs>
                      <w:tab w:val="left" w:pos="426"/>
                    </w:tabs>
                    <w:ind w:firstLine="0"/>
                    <w:suppressOverlap/>
                    <w:rPr>
                      <w:del w:id="1405" w:author="Sss190" w:date="2023-08-22T12:50:00Z"/>
                      <w:moveTo w:id="1406" w:author="Sss190" w:date="2023-08-21T20:47:00Z"/>
                      <w:iCs/>
                      <w:sz w:val="16"/>
                      <w:szCs w:val="16"/>
                    </w:rPr>
                  </w:pPr>
                  <w:moveTo w:id="1407" w:author="Sss190" w:date="2023-08-21T20:47:00Z">
                    <w:del w:id="1408" w:author="Sss190" w:date="2023-08-22T12:50:00Z">
                      <w:r w:rsidRPr="00774FC3" w:rsidDel="00567CDC">
                        <w:rPr>
                          <w:iCs/>
                          <w:sz w:val="16"/>
                          <w:szCs w:val="16"/>
                        </w:rPr>
                        <w:delText>7</w:delText>
                      </w:r>
                    </w:del>
                  </w:moveTo>
                </w:p>
              </w:tc>
              <w:tc>
                <w:tcPr>
                  <w:tcW w:w="1759" w:type="dxa"/>
                  <w:tcPrChange w:id="1409" w:author="Sss190" w:date="2023-08-23T18:44:00Z">
                    <w:tcPr>
                      <w:tcW w:w="1753" w:type="dxa"/>
                    </w:tcPr>
                  </w:tcPrChange>
                </w:tcPr>
                <w:p w14:paraId="1A270BE2" w14:textId="76A12673" w:rsidR="00ED09CC" w:rsidRPr="00774FC3" w:rsidDel="00567CDC" w:rsidRDefault="00ED09CC" w:rsidP="00516BE7">
                  <w:pPr>
                    <w:framePr w:wrap="around" w:hAnchor="margin" w:xAlign="right" w:yAlign="top"/>
                    <w:tabs>
                      <w:tab w:val="left" w:pos="426"/>
                    </w:tabs>
                    <w:ind w:left="-54" w:firstLine="0"/>
                    <w:suppressOverlap/>
                    <w:rPr>
                      <w:del w:id="1410" w:author="Sss190" w:date="2023-08-22T12:50:00Z"/>
                      <w:moveTo w:id="1411" w:author="Sss190" w:date="2023-08-21T20:47:00Z"/>
                      <w:iCs/>
                      <w:sz w:val="16"/>
                      <w:szCs w:val="16"/>
                    </w:rPr>
                  </w:pPr>
                  <w:moveTo w:id="1412" w:author="Sss190" w:date="2023-08-21T20:47:00Z">
                    <w:del w:id="1413" w:author="Sss190" w:date="2023-08-22T12:50:00Z">
                      <w:r w:rsidRPr="00774FC3" w:rsidDel="00567CDC">
                        <w:rPr>
                          <w:iCs/>
                          <w:sz w:val="16"/>
                          <w:szCs w:val="16"/>
                        </w:rPr>
                        <w:delText>Dropout</w:delText>
                      </w:r>
                    </w:del>
                  </w:moveTo>
                </w:p>
              </w:tc>
              <w:tc>
                <w:tcPr>
                  <w:tcW w:w="1362" w:type="dxa"/>
                  <w:vAlign w:val="center"/>
                  <w:tcPrChange w:id="1414" w:author="Sss190" w:date="2023-08-23T18:44:00Z">
                    <w:tcPr>
                      <w:tcW w:w="1365" w:type="dxa"/>
                      <w:vAlign w:val="center"/>
                    </w:tcPr>
                  </w:tcPrChange>
                </w:tcPr>
                <w:p w14:paraId="66FFA3C2" w14:textId="69F1EF04" w:rsidR="00ED09CC" w:rsidRPr="00774FC3" w:rsidDel="00567CDC" w:rsidRDefault="00ED09CC" w:rsidP="00516BE7">
                  <w:pPr>
                    <w:framePr w:wrap="around" w:hAnchor="margin" w:xAlign="right" w:yAlign="top"/>
                    <w:tabs>
                      <w:tab w:val="left" w:pos="426"/>
                    </w:tabs>
                    <w:ind w:firstLine="0"/>
                    <w:suppressOverlap/>
                    <w:jc w:val="center"/>
                    <w:rPr>
                      <w:del w:id="1415" w:author="Sss190" w:date="2023-08-22T12:50:00Z"/>
                      <w:moveTo w:id="1416" w:author="Sss190" w:date="2023-08-21T20:47:00Z"/>
                      <w:iCs/>
                      <w:sz w:val="16"/>
                      <w:szCs w:val="16"/>
                    </w:rPr>
                  </w:pPr>
                  <w:moveTo w:id="1417" w:author="Sss190" w:date="2023-08-21T20:47:00Z">
                    <w:del w:id="1418" w:author="Sss190" w:date="2023-08-22T12:50:00Z">
                      <w:r w:rsidRPr="00774FC3" w:rsidDel="00567CDC">
                        <w:rPr>
                          <w:iCs/>
                          <w:sz w:val="16"/>
                          <w:szCs w:val="16"/>
                        </w:rPr>
                        <w:delText>0.3</w:delText>
                      </w:r>
                    </w:del>
                  </w:moveTo>
                </w:p>
              </w:tc>
              <w:tc>
                <w:tcPr>
                  <w:tcW w:w="1100" w:type="dxa"/>
                  <w:gridSpan w:val="2"/>
                  <w:vAlign w:val="center"/>
                  <w:tcPrChange w:id="1419" w:author="Sss190" w:date="2023-08-23T18:44:00Z">
                    <w:tcPr>
                      <w:tcW w:w="1134" w:type="dxa"/>
                      <w:vAlign w:val="center"/>
                    </w:tcPr>
                  </w:tcPrChange>
                </w:tcPr>
                <w:p w14:paraId="783A2E54" w14:textId="016B49AB" w:rsidR="00ED09CC" w:rsidRPr="00774FC3" w:rsidDel="00567CDC" w:rsidRDefault="00ED09CC" w:rsidP="00516BE7">
                  <w:pPr>
                    <w:framePr w:wrap="around" w:hAnchor="margin" w:xAlign="right" w:yAlign="top"/>
                    <w:tabs>
                      <w:tab w:val="left" w:pos="426"/>
                    </w:tabs>
                    <w:ind w:firstLine="0"/>
                    <w:suppressOverlap/>
                    <w:jc w:val="center"/>
                    <w:rPr>
                      <w:del w:id="1420" w:author="Sss190" w:date="2023-08-22T12:50:00Z"/>
                      <w:moveTo w:id="1421" w:author="Sss190" w:date="2023-08-21T20:47:00Z"/>
                      <w:iCs/>
                      <w:sz w:val="16"/>
                      <w:szCs w:val="16"/>
                    </w:rPr>
                  </w:pPr>
                </w:p>
              </w:tc>
            </w:tr>
            <w:tr w:rsidR="00ED09CC" w:rsidRPr="00774FC3" w:rsidDel="00567CDC" w14:paraId="677F21EF" w14:textId="150FF6CC" w:rsidTr="00B97C79">
              <w:trPr>
                <w:gridBefore w:val="1"/>
                <w:wBefore w:w="6" w:type="dxa"/>
                <w:jc w:val="center"/>
                <w:del w:id="1422" w:author="Sss190" w:date="2023-08-22T12:50:00Z"/>
              </w:trPr>
              <w:tc>
                <w:tcPr>
                  <w:tcW w:w="4525" w:type="dxa"/>
                  <w:gridSpan w:val="6"/>
                  <w:tcPrChange w:id="1423" w:author="Sss190" w:date="2023-08-23T18:44:00Z">
                    <w:tcPr>
                      <w:tcW w:w="4531" w:type="dxa"/>
                      <w:gridSpan w:val="4"/>
                    </w:tcPr>
                  </w:tcPrChange>
                </w:tcPr>
                <w:p w14:paraId="686AE279" w14:textId="346B57B1" w:rsidR="00ED09CC" w:rsidRPr="00774FC3" w:rsidDel="00567CDC" w:rsidRDefault="00ED09CC" w:rsidP="00516BE7">
                  <w:pPr>
                    <w:framePr w:wrap="around" w:hAnchor="margin" w:xAlign="right" w:yAlign="top"/>
                    <w:tabs>
                      <w:tab w:val="left" w:pos="426"/>
                    </w:tabs>
                    <w:ind w:firstLine="0"/>
                    <w:suppressOverlap/>
                    <w:jc w:val="center"/>
                    <w:rPr>
                      <w:del w:id="1424" w:author="Sss190" w:date="2023-08-22T12:50:00Z"/>
                      <w:moveTo w:id="1425" w:author="Sss190" w:date="2023-08-21T20:47:00Z"/>
                      <w:iCs/>
                      <w:sz w:val="16"/>
                      <w:szCs w:val="16"/>
                    </w:rPr>
                  </w:pPr>
                  <w:moveTo w:id="1426" w:author="Sss190" w:date="2023-08-21T20:47:00Z">
                    <w:del w:id="1427" w:author="Sss190" w:date="2023-08-22T12:50:00Z">
                      <w:r w:rsidRPr="00774FC3" w:rsidDel="00567CDC">
                        <w:rPr>
                          <w:iCs/>
                          <w:sz w:val="16"/>
                          <w:szCs w:val="16"/>
                        </w:rPr>
                        <w:delText>Layer 3</w:delText>
                      </w:r>
                    </w:del>
                  </w:moveTo>
                </w:p>
              </w:tc>
            </w:tr>
            <w:tr w:rsidR="00ED09CC" w:rsidRPr="00774FC3" w:rsidDel="00567CDC" w14:paraId="6F690972" w14:textId="2E293FA2" w:rsidTr="00B97C79">
              <w:trPr>
                <w:gridAfter w:val="1"/>
                <w:wAfter w:w="33" w:type="dxa"/>
                <w:jc w:val="center"/>
                <w:del w:id="1428" w:author="Sss190" w:date="2023-08-22T12:50:00Z"/>
              </w:trPr>
              <w:tc>
                <w:tcPr>
                  <w:tcW w:w="277" w:type="dxa"/>
                  <w:gridSpan w:val="2"/>
                  <w:tcPrChange w:id="1429" w:author="Sss190" w:date="2023-08-23T18:44:00Z">
                    <w:tcPr>
                      <w:tcW w:w="279" w:type="dxa"/>
                    </w:tcPr>
                  </w:tcPrChange>
                </w:tcPr>
                <w:p w14:paraId="1345AFD5" w14:textId="43B2527B" w:rsidR="00ED09CC" w:rsidRPr="00774FC3" w:rsidDel="00567CDC" w:rsidRDefault="00ED09CC" w:rsidP="00516BE7">
                  <w:pPr>
                    <w:framePr w:wrap="around" w:hAnchor="margin" w:xAlign="right" w:yAlign="top"/>
                    <w:tabs>
                      <w:tab w:val="left" w:pos="426"/>
                    </w:tabs>
                    <w:ind w:firstLine="0"/>
                    <w:suppressOverlap/>
                    <w:rPr>
                      <w:del w:id="1430" w:author="Sss190" w:date="2023-08-22T12:50:00Z"/>
                      <w:moveTo w:id="1431" w:author="Sss190" w:date="2023-08-21T20:47:00Z"/>
                      <w:iCs/>
                      <w:sz w:val="16"/>
                      <w:szCs w:val="16"/>
                    </w:rPr>
                  </w:pPr>
                  <w:moveTo w:id="1432" w:author="Sss190" w:date="2023-08-21T20:47:00Z">
                    <w:del w:id="1433" w:author="Sss190" w:date="2023-08-22T12:50:00Z">
                      <w:r w:rsidRPr="00774FC3" w:rsidDel="00567CDC">
                        <w:rPr>
                          <w:iCs/>
                          <w:sz w:val="16"/>
                          <w:szCs w:val="16"/>
                        </w:rPr>
                        <w:delText>8</w:delText>
                      </w:r>
                    </w:del>
                  </w:moveTo>
                </w:p>
              </w:tc>
              <w:tc>
                <w:tcPr>
                  <w:tcW w:w="1759" w:type="dxa"/>
                  <w:tcPrChange w:id="1434" w:author="Sss190" w:date="2023-08-23T18:44:00Z">
                    <w:tcPr>
                      <w:tcW w:w="1753" w:type="dxa"/>
                    </w:tcPr>
                  </w:tcPrChange>
                </w:tcPr>
                <w:p w14:paraId="73774855" w14:textId="167B07B1" w:rsidR="00ED09CC" w:rsidRPr="00774FC3" w:rsidDel="00567CDC" w:rsidRDefault="00ED09CC" w:rsidP="00516BE7">
                  <w:pPr>
                    <w:framePr w:wrap="around" w:hAnchor="margin" w:xAlign="right" w:yAlign="top"/>
                    <w:tabs>
                      <w:tab w:val="left" w:pos="426"/>
                    </w:tabs>
                    <w:ind w:left="-54" w:firstLine="0"/>
                    <w:suppressOverlap/>
                    <w:rPr>
                      <w:del w:id="1435" w:author="Sss190" w:date="2023-08-22T12:50:00Z"/>
                      <w:moveTo w:id="1436" w:author="Sss190" w:date="2023-08-21T20:47:00Z"/>
                      <w:iCs/>
                      <w:sz w:val="16"/>
                      <w:szCs w:val="16"/>
                    </w:rPr>
                  </w:pPr>
                  <w:moveTo w:id="1437" w:author="Sss190" w:date="2023-08-21T20:47:00Z">
                    <w:del w:id="1438" w:author="Sss190" w:date="2023-08-22T12:50:00Z">
                      <w:r w:rsidRPr="00774FC3" w:rsidDel="00567CDC">
                        <w:rPr>
                          <w:iCs/>
                          <w:sz w:val="16"/>
                          <w:szCs w:val="16"/>
                        </w:rPr>
                        <w:delText>Dense</w:delText>
                      </w:r>
                    </w:del>
                  </w:moveTo>
                </w:p>
              </w:tc>
              <w:tc>
                <w:tcPr>
                  <w:tcW w:w="1362" w:type="dxa"/>
                  <w:tcPrChange w:id="1439" w:author="Sss190" w:date="2023-08-23T18:44:00Z">
                    <w:tcPr>
                      <w:tcW w:w="1365" w:type="dxa"/>
                    </w:tcPr>
                  </w:tcPrChange>
                </w:tcPr>
                <w:p w14:paraId="421EC96F" w14:textId="4F7605F1" w:rsidR="00ED09CC" w:rsidRPr="00774FC3" w:rsidDel="00567CDC" w:rsidRDefault="00ED09CC" w:rsidP="00516BE7">
                  <w:pPr>
                    <w:framePr w:wrap="around" w:hAnchor="margin" w:xAlign="right" w:yAlign="top"/>
                    <w:tabs>
                      <w:tab w:val="left" w:pos="426"/>
                    </w:tabs>
                    <w:ind w:firstLine="0"/>
                    <w:suppressOverlap/>
                    <w:jc w:val="center"/>
                    <w:rPr>
                      <w:del w:id="1440" w:author="Sss190" w:date="2023-08-22T12:50:00Z"/>
                      <w:moveTo w:id="1441" w:author="Sss190" w:date="2023-08-21T20:47:00Z"/>
                      <w:iCs/>
                      <w:sz w:val="16"/>
                      <w:szCs w:val="16"/>
                    </w:rPr>
                  </w:pPr>
                  <w:moveTo w:id="1442" w:author="Sss190" w:date="2023-08-21T20:47:00Z">
                    <w:del w:id="1443" w:author="Sss190" w:date="2023-08-22T12:50:00Z">
                      <w:r w:rsidRPr="00774FC3" w:rsidDel="00567CDC">
                        <w:rPr>
                          <w:iCs/>
                          <w:sz w:val="16"/>
                          <w:szCs w:val="16"/>
                        </w:rPr>
                        <w:delText>256</w:delText>
                      </w:r>
                    </w:del>
                  </w:moveTo>
                </w:p>
              </w:tc>
              <w:tc>
                <w:tcPr>
                  <w:tcW w:w="1100" w:type="dxa"/>
                  <w:gridSpan w:val="2"/>
                  <w:tcPrChange w:id="1444" w:author="Sss190" w:date="2023-08-23T18:44:00Z">
                    <w:tcPr>
                      <w:tcW w:w="1134" w:type="dxa"/>
                    </w:tcPr>
                  </w:tcPrChange>
                </w:tcPr>
                <w:p w14:paraId="3222782C" w14:textId="7FDF2206" w:rsidR="00ED09CC" w:rsidRPr="00774FC3" w:rsidDel="00567CDC" w:rsidRDefault="00ED09CC" w:rsidP="00516BE7">
                  <w:pPr>
                    <w:framePr w:wrap="around" w:hAnchor="margin" w:xAlign="right" w:yAlign="top"/>
                    <w:tabs>
                      <w:tab w:val="left" w:pos="426"/>
                    </w:tabs>
                    <w:ind w:firstLine="0"/>
                    <w:suppressOverlap/>
                    <w:jc w:val="center"/>
                    <w:rPr>
                      <w:del w:id="1445" w:author="Sss190" w:date="2023-08-22T12:50:00Z"/>
                      <w:moveTo w:id="1446" w:author="Sss190" w:date="2023-08-21T20:47:00Z"/>
                      <w:iCs/>
                      <w:sz w:val="16"/>
                      <w:szCs w:val="16"/>
                    </w:rPr>
                  </w:pPr>
                  <w:moveTo w:id="1447" w:author="Sss190" w:date="2023-08-21T20:47:00Z">
                    <w:del w:id="1448" w:author="Sss190" w:date="2023-08-22T12:50:00Z">
                      <w:r w:rsidRPr="00774FC3" w:rsidDel="00567CDC">
                        <w:rPr>
                          <w:iCs/>
                          <w:sz w:val="16"/>
                          <w:szCs w:val="16"/>
                        </w:rPr>
                        <w:delText>Relu</w:delText>
                      </w:r>
                    </w:del>
                  </w:moveTo>
                </w:p>
              </w:tc>
            </w:tr>
            <w:tr w:rsidR="00ED09CC" w:rsidRPr="00774FC3" w:rsidDel="00567CDC" w14:paraId="7E880316" w14:textId="553B8C4F" w:rsidTr="00B97C79">
              <w:trPr>
                <w:gridAfter w:val="1"/>
                <w:wAfter w:w="33" w:type="dxa"/>
                <w:jc w:val="center"/>
                <w:del w:id="1449" w:author="Sss190" w:date="2023-08-22T12:50:00Z"/>
              </w:trPr>
              <w:tc>
                <w:tcPr>
                  <w:tcW w:w="277" w:type="dxa"/>
                  <w:gridSpan w:val="2"/>
                  <w:tcPrChange w:id="1450" w:author="Sss190" w:date="2023-08-23T18:44:00Z">
                    <w:tcPr>
                      <w:tcW w:w="279" w:type="dxa"/>
                    </w:tcPr>
                  </w:tcPrChange>
                </w:tcPr>
                <w:p w14:paraId="2B9C55F9" w14:textId="2D2130C9" w:rsidR="00ED09CC" w:rsidRPr="00774FC3" w:rsidDel="00567CDC" w:rsidRDefault="00ED09CC" w:rsidP="00516BE7">
                  <w:pPr>
                    <w:framePr w:wrap="around" w:hAnchor="margin" w:xAlign="right" w:yAlign="top"/>
                    <w:tabs>
                      <w:tab w:val="left" w:pos="426"/>
                    </w:tabs>
                    <w:ind w:firstLine="0"/>
                    <w:suppressOverlap/>
                    <w:rPr>
                      <w:del w:id="1451" w:author="Sss190" w:date="2023-08-22T12:50:00Z"/>
                      <w:moveTo w:id="1452" w:author="Sss190" w:date="2023-08-21T20:47:00Z"/>
                      <w:iCs/>
                      <w:sz w:val="16"/>
                      <w:szCs w:val="16"/>
                    </w:rPr>
                  </w:pPr>
                  <w:moveTo w:id="1453" w:author="Sss190" w:date="2023-08-21T20:47:00Z">
                    <w:del w:id="1454" w:author="Sss190" w:date="2023-08-22T12:50:00Z">
                      <w:r w:rsidRPr="00774FC3" w:rsidDel="00567CDC">
                        <w:rPr>
                          <w:iCs/>
                          <w:sz w:val="16"/>
                          <w:szCs w:val="16"/>
                        </w:rPr>
                        <w:delText>9</w:delText>
                      </w:r>
                    </w:del>
                  </w:moveTo>
                </w:p>
              </w:tc>
              <w:tc>
                <w:tcPr>
                  <w:tcW w:w="1759" w:type="dxa"/>
                  <w:tcPrChange w:id="1455" w:author="Sss190" w:date="2023-08-23T18:44:00Z">
                    <w:tcPr>
                      <w:tcW w:w="1753" w:type="dxa"/>
                    </w:tcPr>
                  </w:tcPrChange>
                </w:tcPr>
                <w:p w14:paraId="279AF92A" w14:textId="172D3339" w:rsidR="00ED09CC" w:rsidRPr="00774FC3" w:rsidDel="00567CDC" w:rsidRDefault="00ED09CC" w:rsidP="00516BE7">
                  <w:pPr>
                    <w:framePr w:wrap="around" w:hAnchor="margin" w:xAlign="right" w:yAlign="top"/>
                    <w:tabs>
                      <w:tab w:val="left" w:pos="426"/>
                    </w:tabs>
                    <w:ind w:left="-54" w:firstLine="0"/>
                    <w:suppressOverlap/>
                    <w:rPr>
                      <w:del w:id="1456" w:author="Sss190" w:date="2023-08-22T12:50:00Z"/>
                      <w:moveTo w:id="1457" w:author="Sss190" w:date="2023-08-21T20:47:00Z"/>
                      <w:iCs/>
                      <w:sz w:val="16"/>
                      <w:szCs w:val="16"/>
                    </w:rPr>
                  </w:pPr>
                  <w:moveTo w:id="1458" w:author="Sss190" w:date="2023-08-21T20:47:00Z">
                    <w:del w:id="1459" w:author="Sss190" w:date="2023-08-22T12:50:00Z">
                      <w:r w:rsidRPr="00774FC3" w:rsidDel="00567CDC">
                        <w:rPr>
                          <w:iCs/>
                          <w:sz w:val="16"/>
                          <w:szCs w:val="16"/>
                        </w:rPr>
                        <w:delText>Batch Normalization</w:delText>
                      </w:r>
                    </w:del>
                  </w:moveTo>
                </w:p>
              </w:tc>
              <w:tc>
                <w:tcPr>
                  <w:tcW w:w="1362" w:type="dxa"/>
                  <w:tcPrChange w:id="1460" w:author="Sss190" w:date="2023-08-23T18:44:00Z">
                    <w:tcPr>
                      <w:tcW w:w="1365" w:type="dxa"/>
                    </w:tcPr>
                  </w:tcPrChange>
                </w:tcPr>
                <w:p w14:paraId="7F559393" w14:textId="36B072EC" w:rsidR="00ED09CC" w:rsidRPr="00774FC3" w:rsidDel="00567CDC" w:rsidRDefault="00ED09CC" w:rsidP="00516BE7">
                  <w:pPr>
                    <w:framePr w:wrap="around" w:hAnchor="margin" w:xAlign="right" w:yAlign="top"/>
                    <w:tabs>
                      <w:tab w:val="left" w:pos="426"/>
                    </w:tabs>
                    <w:ind w:firstLine="0"/>
                    <w:suppressOverlap/>
                    <w:jc w:val="center"/>
                    <w:rPr>
                      <w:del w:id="1461" w:author="Sss190" w:date="2023-08-22T12:50:00Z"/>
                      <w:moveTo w:id="1462" w:author="Sss190" w:date="2023-08-21T20:47:00Z"/>
                      <w:iCs/>
                      <w:sz w:val="16"/>
                      <w:szCs w:val="16"/>
                    </w:rPr>
                  </w:pPr>
                  <w:moveTo w:id="1463" w:author="Sss190" w:date="2023-08-21T20:47:00Z">
                    <w:del w:id="1464" w:author="Sss190" w:date="2023-08-22T12:50:00Z">
                      <w:r w:rsidRPr="00774FC3" w:rsidDel="00567CDC">
                        <w:rPr>
                          <w:iCs/>
                          <w:sz w:val="16"/>
                          <w:szCs w:val="16"/>
                        </w:rPr>
                        <w:delText>-</w:delText>
                      </w:r>
                    </w:del>
                  </w:moveTo>
                </w:p>
              </w:tc>
              <w:tc>
                <w:tcPr>
                  <w:tcW w:w="1100" w:type="dxa"/>
                  <w:gridSpan w:val="2"/>
                  <w:tcPrChange w:id="1465" w:author="Sss190" w:date="2023-08-23T18:44:00Z">
                    <w:tcPr>
                      <w:tcW w:w="1134" w:type="dxa"/>
                    </w:tcPr>
                  </w:tcPrChange>
                </w:tcPr>
                <w:p w14:paraId="110B6E02" w14:textId="62684568" w:rsidR="00ED09CC" w:rsidRPr="00774FC3" w:rsidDel="00567CDC" w:rsidRDefault="00ED09CC" w:rsidP="00516BE7">
                  <w:pPr>
                    <w:framePr w:wrap="around" w:hAnchor="margin" w:xAlign="right" w:yAlign="top"/>
                    <w:tabs>
                      <w:tab w:val="left" w:pos="426"/>
                    </w:tabs>
                    <w:ind w:firstLine="0"/>
                    <w:suppressOverlap/>
                    <w:jc w:val="center"/>
                    <w:rPr>
                      <w:del w:id="1466" w:author="Sss190" w:date="2023-08-22T12:50:00Z"/>
                      <w:moveTo w:id="1467" w:author="Sss190" w:date="2023-08-21T20:47:00Z"/>
                      <w:iCs/>
                      <w:sz w:val="16"/>
                      <w:szCs w:val="16"/>
                    </w:rPr>
                  </w:pPr>
                  <w:moveTo w:id="1468" w:author="Sss190" w:date="2023-08-21T20:47:00Z">
                    <w:del w:id="1469" w:author="Sss190" w:date="2023-08-22T12:50:00Z">
                      <w:r w:rsidRPr="00774FC3" w:rsidDel="00567CDC">
                        <w:rPr>
                          <w:iCs/>
                          <w:sz w:val="16"/>
                          <w:szCs w:val="16"/>
                        </w:rPr>
                        <w:delText>-</w:delText>
                      </w:r>
                    </w:del>
                  </w:moveTo>
                </w:p>
              </w:tc>
            </w:tr>
            <w:tr w:rsidR="00ED09CC" w:rsidRPr="00774FC3" w:rsidDel="00567CDC" w14:paraId="10AEA776" w14:textId="697D4C0C" w:rsidTr="00B97C79">
              <w:trPr>
                <w:gridAfter w:val="1"/>
                <w:wAfter w:w="33" w:type="dxa"/>
                <w:jc w:val="center"/>
                <w:del w:id="1470" w:author="Sss190" w:date="2023-08-22T12:50:00Z"/>
              </w:trPr>
              <w:tc>
                <w:tcPr>
                  <w:tcW w:w="277" w:type="dxa"/>
                  <w:gridSpan w:val="2"/>
                  <w:tcPrChange w:id="1471" w:author="Sss190" w:date="2023-08-23T18:44:00Z">
                    <w:tcPr>
                      <w:tcW w:w="279" w:type="dxa"/>
                    </w:tcPr>
                  </w:tcPrChange>
                </w:tcPr>
                <w:p w14:paraId="42EB6452" w14:textId="740B73A7" w:rsidR="00ED09CC" w:rsidRPr="00774FC3" w:rsidDel="00567CDC" w:rsidRDefault="00ED09CC" w:rsidP="00516BE7">
                  <w:pPr>
                    <w:framePr w:wrap="around" w:hAnchor="margin" w:xAlign="right" w:yAlign="top"/>
                    <w:tabs>
                      <w:tab w:val="left" w:pos="426"/>
                    </w:tabs>
                    <w:ind w:left="-112" w:right="-104" w:firstLine="0"/>
                    <w:suppressOverlap/>
                    <w:jc w:val="center"/>
                    <w:rPr>
                      <w:del w:id="1472" w:author="Sss190" w:date="2023-08-22T12:50:00Z"/>
                      <w:moveTo w:id="1473" w:author="Sss190" w:date="2023-08-21T20:47:00Z"/>
                      <w:iCs/>
                      <w:sz w:val="16"/>
                      <w:szCs w:val="16"/>
                    </w:rPr>
                  </w:pPr>
                  <w:moveTo w:id="1474" w:author="Sss190" w:date="2023-08-21T20:47:00Z">
                    <w:del w:id="1475" w:author="Sss190" w:date="2023-08-22T12:50:00Z">
                      <w:r w:rsidRPr="00774FC3" w:rsidDel="00567CDC">
                        <w:rPr>
                          <w:iCs/>
                          <w:sz w:val="16"/>
                          <w:szCs w:val="16"/>
                          <w:rPrChange w:id="1476" w:author="Sss190" w:date="2023-08-23T09:03:00Z">
                            <w:rPr>
                              <w:iCs/>
                              <w:sz w:val="14"/>
                              <w:szCs w:val="14"/>
                            </w:rPr>
                          </w:rPrChange>
                        </w:rPr>
                        <w:delText>10</w:delText>
                      </w:r>
                    </w:del>
                  </w:moveTo>
                </w:p>
              </w:tc>
              <w:tc>
                <w:tcPr>
                  <w:tcW w:w="1759" w:type="dxa"/>
                  <w:tcPrChange w:id="1477" w:author="Sss190" w:date="2023-08-23T18:44:00Z">
                    <w:tcPr>
                      <w:tcW w:w="1753" w:type="dxa"/>
                    </w:tcPr>
                  </w:tcPrChange>
                </w:tcPr>
                <w:p w14:paraId="5B74650B" w14:textId="7C0B8711" w:rsidR="00ED09CC" w:rsidRPr="00774FC3" w:rsidDel="00567CDC" w:rsidRDefault="00ED09CC" w:rsidP="00516BE7">
                  <w:pPr>
                    <w:framePr w:wrap="around" w:hAnchor="margin" w:xAlign="right" w:yAlign="top"/>
                    <w:tabs>
                      <w:tab w:val="left" w:pos="426"/>
                    </w:tabs>
                    <w:ind w:left="-54" w:firstLine="0"/>
                    <w:suppressOverlap/>
                    <w:rPr>
                      <w:del w:id="1478" w:author="Sss190" w:date="2023-08-22T12:50:00Z"/>
                      <w:moveTo w:id="1479" w:author="Sss190" w:date="2023-08-21T20:47:00Z"/>
                      <w:iCs/>
                      <w:sz w:val="16"/>
                      <w:szCs w:val="16"/>
                    </w:rPr>
                  </w:pPr>
                  <w:moveTo w:id="1480" w:author="Sss190" w:date="2023-08-21T20:47:00Z">
                    <w:del w:id="1481" w:author="Sss190" w:date="2023-08-22T12:50:00Z">
                      <w:r w:rsidRPr="00774FC3" w:rsidDel="00567CDC">
                        <w:rPr>
                          <w:iCs/>
                          <w:sz w:val="16"/>
                          <w:szCs w:val="16"/>
                        </w:rPr>
                        <w:delText>Dropout</w:delText>
                      </w:r>
                    </w:del>
                  </w:moveTo>
                </w:p>
              </w:tc>
              <w:tc>
                <w:tcPr>
                  <w:tcW w:w="1362" w:type="dxa"/>
                  <w:tcPrChange w:id="1482" w:author="Sss190" w:date="2023-08-23T18:44:00Z">
                    <w:tcPr>
                      <w:tcW w:w="1365" w:type="dxa"/>
                    </w:tcPr>
                  </w:tcPrChange>
                </w:tcPr>
                <w:p w14:paraId="1B554D3C" w14:textId="5E66BFD0" w:rsidR="00ED09CC" w:rsidRPr="00774FC3" w:rsidDel="00567CDC" w:rsidRDefault="00ED09CC" w:rsidP="00516BE7">
                  <w:pPr>
                    <w:framePr w:wrap="around" w:hAnchor="margin" w:xAlign="right" w:yAlign="top"/>
                    <w:tabs>
                      <w:tab w:val="left" w:pos="426"/>
                    </w:tabs>
                    <w:ind w:firstLine="0"/>
                    <w:suppressOverlap/>
                    <w:jc w:val="center"/>
                    <w:rPr>
                      <w:del w:id="1483" w:author="Sss190" w:date="2023-08-22T12:50:00Z"/>
                      <w:moveTo w:id="1484" w:author="Sss190" w:date="2023-08-21T20:47:00Z"/>
                      <w:iCs/>
                      <w:sz w:val="16"/>
                      <w:szCs w:val="16"/>
                    </w:rPr>
                  </w:pPr>
                  <w:moveTo w:id="1485" w:author="Sss190" w:date="2023-08-21T20:47:00Z">
                    <w:del w:id="1486" w:author="Sss190" w:date="2023-08-22T12:50:00Z">
                      <w:r w:rsidRPr="00774FC3" w:rsidDel="00567CDC">
                        <w:rPr>
                          <w:iCs/>
                          <w:sz w:val="16"/>
                          <w:szCs w:val="16"/>
                        </w:rPr>
                        <w:delText>0.3</w:delText>
                      </w:r>
                    </w:del>
                  </w:moveTo>
                </w:p>
              </w:tc>
              <w:tc>
                <w:tcPr>
                  <w:tcW w:w="1100" w:type="dxa"/>
                  <w:gridSpan w:val="2"/>
                  <w:tcPrChange w:id="1487" w:author="Sss190" w:date="2023-08-23T18:44:00Z">
                    <w:tcPr>
                      <w:tcW w:w="1134" w:type="dxa"/>
                    </w:tcPr>
                  </w:tcPrChange>
                </w:tcPr>
                <w:p w14:paraId="3280C267" w14:textId="7F7292F9" w:rsidR="00ED09CC" w:rsidRPr="00774FC3" w:rsidDel="00567CDC" w:rsidRDefault="00ED09CC" w:rsidP="00516BE7">
                  <w:pPr>
                    <w:framePr w:wrap="around" w:hAnchor="margin" w:xAlign="right" w:yAlign="top"/>
                    <w:tabs>
                      <w:tab w:val="left" w:pos="426"/>
                    </w:tabs>
                    <w:ind w:firstLine="0"/>
                    <w:suppressOverlap/>
                    <w:jc w:val="center"/>
                    <w:rPr>
                      <w:del w:id="1488" w:author="Sss190" w:date="2023-08-22T12:50:00Z"/>
                      <w:moveTo w:id="1489" w:author="Sss190" w:date="2023-08-21T20:47:00Z"/>
                      <w:iCs/>
                      <w:sz w:val="16"/>
                      <w:szCs w:val="16"/>
                    </w:rPr>
                  </w:pPr>
                  <w:moveTo w:id="1490" w:author="Sss190" w:date="2023-08-21T20:47:00Z">
                    <w:del w:id="1491" w:author="Sss190" w:date="2023-08-22T12:50:00Z">
                      <w:r w:rsidRPr="00774FC3" w:rsidDel="00567CDC">
                        <w:rPr>
                          <w:iCs/>
                          <w:sz w:val="16"/>
                          <w:szCs w:val="16"/>
                        </w:rPr>
                        <w:delText>-</w:delText>
                      </w:r>
                    </w:del>
                  </w:moveTo>
                </w:p>
              </w:tc>
            </w:tr>
            <w:tr w:rsidR="00ED09CC" w:rsidRPr="00774FC3" w:rsidDel="00567CDC" w14:paraId="1D662043" w14:textId="769DF15C" w:rsidTr="00B97C79">
              <w:trPr>
                <w:gridBefore w:val="1"/>
                <w:wBefore w:w="6" w:type="dxa"/>
                <w:jc w:val="center"/>
                <w:del w:id="1492" w:author="Sss190" w:date="2023-08-22T12:50:00Z"/>
              </w:trPr>
              <w:tc>
                <w:tcPr>
                  <w:tcW w:w="4525" w:type="dxa"/>
                  <w:gridSpan w:val="6"/>
                  <w:tcPrChange w:id="1493" w:author="Sss190" w:date="2023-08-23T18:44:00Z">
                    <w:tcPr>
                      <w:tcW w:w="4531" w:type="dxa"/>
                      <w:gridSpan w:val="4"/>
                    </w:tcPr>
                  </w:tcPrChange>
                </w:tcPr>
                <w:p w14:paraId="175B1CA2" w14:textId="26A3D7E3" w:rsidR="00ED09CC" w:rsidRPr="00774FC3" w:rsidDel="00567CDC" w:rsidRDefault="00ED09CC" w:rsidP="00516BE7">
                  <w:pPr>
                    <w:framePr w:wrap="around" w:hAnchor="margin" w:xAlign="right" w:yAlign="top"/>
                    <w:tabs>
                      <w:tab w:val="left" w:pos="426"/>
                    </w:tabs>
                    <w:ind w:firstLine="0"/>
                    <w:suppressOverlap/>
                    <w:jc w:val="center"/>
                    <w:rPr>
                      <w:del w:id="1494" w:author="Sss190" w:date="2023-08-22T12:50:00Z"/>
                      <w:moveTo w:id="1495" w:author="Sss190" w:date="2023-08-21T20:47:00Z"/>
                      <w:iCs/>
                      <w:sz w:val="16"/>
                      <w:szCs w:val="16"/>
                    </w:rPr>
                  </w:pPr>
                  <w:moveTo w:id="1496" w:author="Sss190" w:date="2023-08-21T20:47:00Z">
                    <w:del w:id="1497" w:author="Sss190" w:date="2023-08-22T12:50:00Z">
                      <w:r w:rsidRPr="00774FC3" w:rsidDel="00567CDC">
                        <w:rPr>
                          <w:iCs/>
                          <w:sz w:val="16"/>
                          <w:szCs w:val="16"/>
                        </w:rPr>
                        <w:delText>Classifier</w:delText>
                      </w:r>
                    </w:del>
                  </w:moveTo>
                </w:p>
              </w:tc>
            </w:tr>
            <w:tr w:rsidR="00ED09CC" w:rsidRPr="00774FC3" w:rsidDel="00567CDC" w14:paraId="11CFF55A" w14:textId="1A31A513" w:rsidTr="00B97C79">
              <w:trPr>
                <w:gridAfter w:val="1"/>
                <w:wAfter w:w="33" w:type="dxa"/>
                <w:jc w:val="center"/>
                <w:del w:id="1498" w:author="Sss190" w:date="2023-08-22T12:50:00Z"/>
              </w:trPr>
              <w:tc>
                <w:tcPr>
                  <w:tcW w:w="277" w:type="dxa"/>
                  <w:gridSpan w:val="2"/>
                  <w:tcPrChange w:id="1499" w:author="Sss190" w:date="2023-08-23T18:44:00Z">
                    <w:tcPr>
                      <w:tcW w:w="279" w:type="dxa"/>
                    </w:tcPr>
                  </w:tcPrChange>
                </w:tcPr>
                <w:p w14:paraId="71F060A9" w14:textId="76F608B4" w:rsidR="00ED09CC" w:rsidRPr="00774FC3" w:rsidDel="00567CDC" w:rsidRDefault="00ED09CC" w:rsidP="00516BE7">
                  <w:pPr>
                    <w:framePr w:wrap="around" w:hAnchor="margin" w:xAlign="right" w:yAlign="top"/>
                    <w:tabs>
                      <w:tab w:val="left" w:pos="426"/>
                    </w:tabs>
                    <w:ind w:left="-112" w:right="-104" w:firstLine="0"/>
                    <w:suppressOverlap/>
                    <w:jc w:val="center"/>
                    <w:rPr>
                      <w:del w:id="1500" w:author="Sss190" w:date="2023-08-22T12:50:00Z"/>
                      <w:moveTo w:id="1501" w:author="Sss190" w:date="2023-08-21T20:47:00Z"/>
                      <w:iCs/>
                      <w:sz w:val="16"/>
                      <w:szCs w:val="16"/>
                      <w:rPrChange w:id="1502" w:author="Sss190" w:date="2023-08-23T09:03:00Z">
                        <w:rPr>
                          <w:del w:id="1503" w:author="Sss190" w:date="2023-08-22T12:50:00Z"/>
                          <w:moveTo w:id="1504" w:author="Sss190" w:date="2023-08-21T20:47:00Z"/>
                          <w:iCs/>
                          <w:sz w:val="14"/>
                          <w:szCs w:val="14"/>
                        </w:rPr>
                      </w:rPrChange>
                    </w:rPr>
                  </w:pPr>
                  <w:moveTo w:id="1505" w:author="Sss190" w:date="2023-08-21T20:47:00Z">
                    <w:del w:id="1506" w:author="Sss190" w:date="2023-08-22T12:50:00Z">
                      <w:r w:rsidRPr="00774FC3" w:rsidDel="00567CDC">
                        <w:rPr>
                          <w:iCs/>
                          <w:sz w:val="16"/>
                          <w:szCs w:val="16"/>
                          <w:rPrChange w:id="1507" w:author="Sss190" w:date="2023-08-23T09:03:00Z">
                            <w:rPr>
                              <w:iCs/>
                              <w:sz w:val="14"/>
                              <w:szCs w:val="14"/>
                            </w:rPr>
                          </w:rPrChange>
                        </w:rPr>
                        <w:delText>11</w:delText>
                      </w:r>
                    </w:del>
                  </w:moveTo>
                </w:p>
              </w:tc>
              <w:tc>
                <w:tcPr>
                  <w:tcW w:w="1759" w:type="dxa"/>
                  <w:vAlign w:val="center"/>
                  <w:tcPrChange w:id="1508" w:author="Sss190" w:date="2023-08-23T18:44:00Z">
                    <w:tcPr>
                      <w:tcW w:w="1753" w:type="dxa"/>
                      <w:vAlign w:val="center"/>
                    </w:tcPr>
                  </w:tcPrChange>
                </w:tcPr>
                <w:p w14:paraId="2DB927AF" w14:textId="68C20C69" w:rsidR="00ED09CC" w:rsidRPr="00774FC3" w:rsidDel="00567CDC" w:rsidRDefault="00ED09CC" w:rsidP="00516BE7">
                  <w:pPr>
                    <w:framePr w:wrap="around" w:hAnchor="margin" w:xAlign="right" w:yAlign="top"/>
                    <w:tabs>
                      <w:tab w:val="left" w:pos="426"/>
                    </w:tabs>
                    <w:ind w:left="-54" w:firstLine="0"/>
                    <w:suppressOverlap/>
                    <w:rPr>
                      <w:del w:id="1509" w:author="Sss190" w:date="2023-08-22T12:50:00Z"/>
                      <w:moveTo w:id="1510" w:author="Sss190" w:date="2023-08-21T20:47:00Z"/>
                      <w:iCs/>
                      <w:sz w:val="16"/>
                      <w:szCs w:val="16"/>
                    </w:rPr>
                  </w:pPr>
                  <w:moveTo w:id="1511" w:author="Sss190" w:date="2023-08-21T20:47:00Z">
                    <w:del w:id="1512" w:author="Sss190" w:date="2023-08-22T12:50:00Z">
                      <w:r w:rsidRPr="00774FC3" w:rsidDel="00567CDC">
                        <w:rPr>
                          <w:iCs/>
                          <w:sz w:val="16"/>
                          <w:szCs w:val="16"/>
                        </w:rPr>
                        <w:delText>Dense</w:delText>
                      </w:r>
                    </w:del>
                  </w:moveTo>
                </w:p>
              </w:tc>
              <w:tc>
                <w:tcPr>
                  <w:tcW w:w="1362" w:type="dxa"/>
                  <w:vAlign w:val="center"/>
                  <w:tcPrChange w:id="1513" w:author="Sss190" w:date="2023-08-23T18:44:00Z">
                    <w:tcPr>
                      <w:tcW w:w="1365" w:type="dxa"/>
                      <w:vAlign w:val="center"/>
                    </w:tcPr>
                  </w:tcPrChange>
                </w:tcPr>
                <w:p w14:paraId="33343AD1" w14:textId="2F4B0446" w:rsidR="00ED09CC" w:rsidRPr="00774FC3" w:rsidDel="00567CDC" w:rsidRDefault="00ED09CC" w:rsidP="00516BE7">
                  <w:pPr>
                    <w:framePr w:wrap="around" w:hAnchor="margin" w:xAlign="right" w:yAlign="top"/>
                    <w:tabs>
                      <w:tab w:val="left" w:pos="426"/>
                    </w:tabs>
                    <w:ind w:firstLine="0"/>
                    <w:suppressOverlap/>
                    <w:jc w:val="center"/>
                    <w:rPr>
                      <w:del w:id="1514" w:author="Sss190" w:date="2023-08-22T12:50:00Z"/>
                      <w:moveTo w:id="1515" w:author="Sss190" w:date="2023-08-21T20:47:00Z"/>
                      <w:iCs/>
                      <w:sz w:val="16"/>
                      <w:szCs w:val="16"/>
                    </w:rPr>
                  </w:pPr>
                  <w:moveTo w:id="1516" w:author="Sss190" w:date="2023-08-21T20:47:00Z">
                    <w:del w:id="1517" w:author="Sss190" w:date="2023-08-22T12:50:00Z">
                      <w:r w:rsidRPr="00774FC3" w:rsidDel="00567CDC">
                        <w:rPr>
                          <w:iCs/>
                          <w:sz w:val="16"/>
                          <w:szCs w:val="16"/>
                        </w:rPr>
                        <w:delText>2</w:delText>
                      </w:r>
                    </w:del>
                  </w:moveTo>
                </w:p>
              </w:tc>
              <w:tc>
                <w:tcPr>
                  <w:tcW w:w="1100" w:type="dxa"/>
                  <w:gridSpan w:val="2"/>
                  <w:vAlign w:val="center"/>
                  <w:tcPrChange w:id="1518" w:author="Sss190" w:date="2023-08-23T18:44:00Z">
                    <w:tcPr>
                      <w:tcW w:w="1134" w:type="dxa"/>
                      <w:vAlign w:val="center"/>
                    </w:tcPr>
                  </w:tcPrChange>
                </w:tcPr>
                <w:p w14:paraId="75C14062" w14:textId="66A9C684" w:rsidR="00ED09CC" w:rsidRPr="00774FC3" w:rsidDel="00567CDC" w:rsidRDefault="00ED09CC" w:rsidP="00516BE7">
                  <w:pPr>
                    <w:framePr w:wrap="around" w:hAnchor="margin" w:xAlign="right" w:yAlign="top"/>
                    <w:tabs>
                      <w:tab w:val="left" w:pos="426"/>
                    </w:tabs>
                    <w:ind w:firstLine="0"/>
                    <w:suppressOverlap/>
                    <w:jc w:val="center"/>
                    <w:rPr>
                      <w:del w:id="1519" w:author="Sss190" w:date="2023-08-22T12:50:00Z"/>
                      <w:moveTo w:id="1520" w:author="Sss190" w:date="2023-08-21T20:47:00Z"/>
                      <w:iCs/>
                      <w:sz w:val="16"/>
                      <w:szCs w:val="16"/>
                    </w:rPr>
                  </w:pPr>
                  <w:moveTo w:id="1521" w:author="Sss190" w:date="2023-08-21T20:47:00Z">
                    <w:del w:id="1522" w:author="Sss190" w:date="2023-08-22T12:50:00Z">
                      <w:r w:rsidRPr="00774FC3" w:rsidDel="00567CDC">
                        <w:rPr>
                          <w:iCs/>
                          <w:sz w:val="16"/>
                          <w:szCs w:val="16"/>
                        </w:rPr>
                        <w:delText>Sigmoid</w:delText>
                      </w:r>
                    </w:del>
                  </w:moveTo>
                </w:p>
              </w:tc>
            </w:tr>
            <w:tr w:rsidR="00ED09CC" w:rsidRPr="00774FC3" w:rsidDel="00567CDC" w14:paraId="4F2C6D29" w14:textId="6196A9F7" w:rsidTr="00B97C79">
              <w:trPr>
                <w:gridAfter w:val="1"/>
                <w:wAfter w:w="33" w:type="dxa"/>
                <w:jc w:val="center"/>
                <w:del w:id="1523" w:author="Sss190" w:date="2023-08-22T12:50:00Z"/>
              </w:trPr>
              <w:tc>
                <w:tcPr>
                  <w:tcW w:w="277" w:type="dxa"/>
                  <w:gridSpan w:val="2"/>
                  <w:vAlign w:val="center"/>
                  <w:tcPrChange w:id="1524" w:author="Sss190" w:date="2023-08-23T18:44:00Z">
                    <w:tcPr>
                      <w:tcW w:w="279" w:type="dxa"/>
                      <w:vAlign w:val="center"/>
                    </w:tcPr>
                  </w:tcPrChange>
                </w:tcPr>
                <w:p w14:paraId="72043A03" w14:textId="1379CB36" w:rsidR="00ED09CC" w:rsidRPr="00774FC3" w:rsidDel="00567CDC" w:rsidRDefault="00ED09CC" w:rsidP="00516BE7">
                  <w:pPr>
                    <w:framePr w:wrap="around" w:hAnchor="margin" w:xAlign="right" w:yAlign="top"/>
                    <w:tabs>
                      <w:tab w:val="left" w:pos="426"/>
                    </w:tabs>
                    <w:ind w:left="-112" w:right="-104" w:firstLine="0"/>
                    <w:suppressOverlap/>
                    <w:jc w:val="center"/>
                    <w:rPr>
                      <w:del w:id="1525" w:author="Sss190" w:date="2023-08-22T12:50:00Z"/>
                      <w:moveTo w:id="1526" w:author="Sss190" w:date="2023-08-21T20:47:00Z"/>
                      <w:iCs/>
                      <w:sz w:val="16"/>
                      <w:szCs w:val="16"/>
                    </w:rPr>
                  </w:pPr>
                  <w:moveTo w:id="1527" w:author="Sss190" w:date="2023-08-21T20:47:00Z">
                    <w:del w:id="1528" w:author="Sss190" w:date="2023-08-22T12:50:00Z">
                      <w:r w:rsidRPr="00774FC3" w:rsidDel="00567CDC">
                        <w:rPr>
                          <w:iCs/>
                          <w:sz w:val="16"/>
                          <w:szCs w:val="16"/>
                          <w:rPrChange w:id="1529" w:author="Sss190" w:date="2023-08-23T09:03:00Z">
                            <w:rPr>
                              <w:iCs/>
                              <w:sz w:val="14"/>
                              <w:szCs w:val="14"/>
                            </w:rPr>
                          </w:rPrChange>
                        </w:rPr>
                        <w:delText>12</w:delText>
                      </w:r>
                    </w:del>
                  </w:moveTo>
                </w:p>
              </w:tc>
              <w:tc>
                <w:tcPr>
                  <w:tcW w:w="1759" w:type="dxa"/>
                  <w:vAlign w:val="center"/>
                  <w:tcPrChange w:id="1530" w:author="Sss190" w:date="2023-08-23T18:44:00Z">
                    <w:tcPr>
                      <w:tcW w:w="1753" w:type="dxa"/>
                      <w:vAlign w:val="center"/>
                    </w:tcPr>
                  </w:tcPrChange>
                </w:tcPr>
                <w:p w14:paraId="27326766" w14:textId="34F72D18" w:rsidR="00ED09CC" w:rsidRPr="00774FC3" w:rsidDel="00567CDC" w:rsidRDefault="00ED09CC" w:rsidP="00516BE7">
                  <w:pPr>
                    <w:framePr w:wrap="around" w:hAnchor="margin" w:xAlign="right" w:yAlign="top"/>
                    <w:tabs>
                      <w:tab w:val="left" w:pos="426"/>
                    </w:tabs>
                    <w:ind w:left="-54" w:firstLine="0"/>
                    <w:suppressOverlap/>
                    <w:rPr>
                      <w:del w:id="1531" w:author="Sss190" w:date="2023-08-22T12:50:00Z"/>
                      <w:moveTo w:id="1532" w:author="Sss190" w:date="2023-08-21T20:47:00Z"/>
                      <w:iCs/>
                      <w:sz w:val="16"/>
                      <w:szCs w:val="16"/>
                    </w:rPr>
                  </w:pPr>
                  <w:moveTo w:id="1533" w:author="Sss190" w:date="2023-08-21T20:47:00Z">
                    <w:del w:id="1534" w:author="Sss190" w:date="2023-08-22T12:50:00Z">
                      <w:r w:rsidRPr="00774FC3" w:rsidDel="00567CDC">
                        <w:rPr>
                          <w:iCs/>
                          <w:sz w:val="16"/>
                          <w:szCs w:val="16"/>
                        </w:rPr>
                        <w:delText>Loss</w:delText>
                      </w:r>
                    </w:del>
                  </w:moveTo>
                </w:p>
              </w:tc>
              <w:tc>
                <w:tcPr>
                  <w:tcW w:w="1362" w:type="dxa"/>
                  <w:vAlign w:val="center"/>
                  <w:tcPrChange w:id="1535" w:author="Sss190" w:date="2023-08-23T18:44:00Z">
                    <w:tcPr>
                      <w:tcW w:w="1365" w:type="dxa"/>
                      <w:vAlign w:val="center"/>
                    </w:tcPr>
                  </w:tcPrChange>
                </w:tcPr>
                <w:p w14:paraId="53B57385" w14:textId="06477F24" w:rsidR="00ED09CC" w:rsidRPr="00774FC3" w:rsidDel="00567CDC" w:rsidRDefault="00ED09CC" w:rsidP="00516BE7">
                  <w:pPr>
                    <w:framePr w:wrap="around" w:hAnchor="margin" w:xAlign="right" w:yAlign="top"/>
                    <w:tabs>
                      <w:tab w:val="left" w:pos="426"/>
                    </w:tabs>
                    <w:ind w:left="-106" w:right="-107" w:firstLine="0"/>
                    <w:suppressOverlap/>
                    <w:jc w:val="center"/>
                    <w:rPr>
                      <w:del w:id="1536" w:author="Sss190" w:date="2023-08-22T12:50:00Z"/>
                      <w:moveTo w:id="1537" w:author="Sss190" w:date="2023-08-21T20:47:00Z"/>
                      <w:iCs/>
                      <w:sz w:val="16"/>
                      <w:szCs w:val="16"/>
                    </w:rPr>
                  </w:pPr>
                  <w:moveTo w:id="1538" w:author="Sss190" w:date="2023-08-21T20:47:00Z">
                    <w:del w:id="1539" w:author="Sss190" w:date="2023-08-22T12:50:00Z">
                      <w:r w:rsidRPr="00774FC3" w:rsidDel="00567CDC">
                        <w:rPr>
                          <w:iCs/>
                          <w:sz w:val="16"/>
                          <w:szCs w:val="16"/>
                        </w:rPr>
                        <w:delText>binary_crossentropy</w:delText>
                      </w:r>
                    </w:del>
                  </w:moveTo>
                </w:p>
              </w:tc>
              <w:tc>
                <w:tcPr>
                  <w:tcW w:w="1100" w:type="dxa"/>
                  <w:gridSpan w:val="2"/>
                  <w:vAlign w:val="center"/>
                  <w:tcPrChange w:id="1540" w:author="Sss190" w:date="2023-08-23T18:44:00Z">
                    <w:tcPr>
                      <w:tcW w:w="1134" w:type="dxa"/>
                      <w:vAlign w:val="center"/>
                    </w:tcPr>
                  </w:tcPrChange>
                </w:tcPr>
                <w:p w14:paraId="731D8962" w14:textId="1A91AC96" w:rsidR="00ED09CC" w:rsidRPr="00774FC3" w:rsidDel="00567CDC" w:rsidRDefault="00ED09CC" w:rsidP="00516BE7">
                  <w:pPr>
                    <w:framePr w:wrap="around" w:hAnchor="margin" w:xAlign="right" w:yAlign="top"/>
                    <w:tabs>
                      <w:tab w:val="left" w:pos="426"/>
                    </w:tabs>
                    <w:ind w:firstLine="0"/>
                    <w:suppressOverlap/>
                    <w:jc w:val="center"/>
                    <w:rPr>
                      <w:del w:id="1541" w:author="Sss190" w:date="2023-08-22T12:50:00Z"/>
                      <w:moveTo w:id="1542" w:author="Sss190" w:date="2023-08-21T20:47:00Z"/>
                      <w:iCs/>
                      <w:sz w:val="16"/>
                      <w:szCs w:val="16"/>
                    </w:rPr>
                  </w:pPr>
                  <w:moveTo w:id="1543" w:author="Sss190" w:date="2023-08-21T20:47:00Z">
                    <w:del w:id="1544" w:author="Sss190" w:date="2023-08-22T12:50:00Z">
                      <w:r w:rsidRPr="00774FC3" w:rsidDel="00567CDC">
                        <w:rPr>
                          <w:iCs/>
                          <w:sz w:val="16"/>
                          <w:szCs w:val="16"/>
                        </w:rPr>
                        <w:delText>RMSprop</w:delText>
                      </w:r>
                    </w:del>
                  </w:moveTo>
                </w:p>
              </w:tc>
            </w:tr>
            <w:moveToRangeEnd w:id="1230"/>
          </w:tbl>
          <w:p w14:paraId="4DB386F9" w14:textId="3D165CD2" w:rsidR="00ED09CC" w:rsidRPr="00774FC3" w:rsidRDefault="00ED09CC" w:rsidP="00ED09CC">
            <w:pPr>
              <w:ind w:firstLine="0"/>
              <w:rPr>
                <w:ins w:id="1545" w:author="Sss190" w:date="2023-08-21T20:47:00Z"/>
                <w:sz w:val="16"/>
                <w:szCs w:val="16"/>
                <w:rPrChange w:id="1546" w:author="Sss190" w:date="2023-08-23T09:03:00Z">
                  <w:rPr>
                    <w:ins w:id="1547" w:author="Sss190" w:date="2023-08-21T20:47:00Z"/>
                  </w:rPr>
                </w:rPrChange>
              </w:rPr>
            </w:pPr>
          </w:p>
        </w:tc>
      </w:tr>
    </w:tbl>
    <w:p w14:paraId="69E0B1C2" w14:textId="5A4D28A3" w:rsidR="00ED09CC" w:rsidRPr="007B0620" w:rsidDel="00567CDC" w:rsidRDefault="00ED09CC">
      <w:pPr>
        <w:ind w:firstLine="0"/>
        <w:rPr>
          <w:del w:id="1548" w:author="Sss190" w:date="2023-08-22T12:47:00Z"/>
        </w:rPr>
        <w:pPrChange w:id="1549" w:author="Sss190" w:date="2023-08-21T20:46:00Z">
          <w:pPr/>
        </w:pPrChange>
      </w:pPr>
    </w:p>
    <w:p w14:paraId="5E30D8A8" w14:textId="4E479D63" w:rsidR="007E63C4" w:rsidRPr="007B0620" w:rsidDel="009B3FD6" w:rsidRDefault="007E63C4" w:rsidP="00BB117B">
      <w:pPr>
        <w:rPr>
          <w:del w:id="1550" w:author="Sss190" w:date="2023-08-21T20:58:00Z"/>
        </w:rPr>
      </w:pPr>
    </w:p>
    <w:p w14:paraId="11B60EE2" w14:textId="1CF7A3BD" w:rsidR="00BB117B" w:rsidRPr="00CC1FC5" w:rsidDel="008F60FA" w:rsidRDefault="00CC1FC5" w:rsidP="001C17C0">
      <w:pPr>
        <w:ind w:firstLine="0"/>
        <w:jc w:val="center"/>
        <w:rPr>
          <w:del w:id="1551" w:author="Sss190" w:date="2023-08-21T20:43:00Z"/>
          <w:iCs/>
          <w:smallCaps/>
          <w:sz w:val="16"/>
          <w:szCs w:val="16"/>
          <w:rPrChange w:id="1552" w:author="Sss190" w:date="2023-08-21T19:51:00Z">
            <w:rPr>
              <w:del w:id="1553" w:author="Sss190" w:date="2023-08-21T20:43:00Z"/>
              <w:iCs/>
              <w:sz w:val="16"/>
              <w:szCs w:val="16"/>
            </w:rPr>
          </w:rPrChange>
        </w:rPr>
      </w:pPr>
      <w:del w:id="1554" w:author="Sss190" w:date="2023-08-21T20:43:00Z">
        <w:r w:rsidRPr="00CC1FC5" w:rsidDel="008F60FA">
          <w:rPr>
            <w:iCs/>
            <w:smallCaps/>
            <w:sz w:val="16"/>
            <w:szCs w:val="16"/>
          </w:rPr>
          <w:delText>Table 5</w:delText>
        </w:r>
      </w:del>
    </w:p>
    <w:p w14:paraId="70B1F407" w14:textId="4117AA57" w:rsidR="001C17C0" w:rsidRPr="007B0620" w:rsidDel="008F60FA" w:rsidRDefault="00CC1FC5" w:rsidP="001C17C0">
      <w:pPr>
        <w:ind w:firstLine="0"/>
        <w:jc w:val="center"/>
        <w:rPr>
          <w:del w:id="1555" w:author="Sss190" w:date="2023-08-21T20:43:00Z"/>
          <w:iCs/>
          <w:sz w:val="16"/>
          <w:szCs w:val="16"/>
        </w:rPr>
      </w:pPr>
      <w:del w:id="1556" w:author="Sss190" w:date="2023-08-21T19:51:00Z">
        <w:r w:rsidRPr="00CC1FC5" w:rsidDel="00CC1FC5">
          <w:rPr>
            <w:iCs/>
            <w:smallCaps/>
            <w:sz w:val="16"/>
            <w:szCs w:val="16"/>
          </w:rPr>
          <w:delText xml:space="preserve"> </w:delText>
        </w:r>
      </w:del>
      <w:del w:id="1557" w:author="Sss190" w:date="2023-08-21T20:43:00Z">
        <w:r w:rsidRPr="00CC1FC5" w:rsidDel="008F60FA">
          <w:rPr>
            <w:iCs/>
            <w:smallCaps/>
            <w:sz w:val="16"/>
            <w:szCs w:val="16"/>
          </w:rPr>
          <w:delText xml:space="preserve">FC 1 </w:delText>
        </w:r>
        <w:r w:rsidRPr="00CC1FC5" w:rsidDel="008F60FA">
          <w:rPr>
            <w:iCs/>
            <w:smallCaps/>
            <w:sz w:val="16"/>
            <w:szCs w:val="16"/>
            <w:rPrChange w:id="1558" w:author="Sss190" w:date="2023-08-21T19:51:00Z">
              <w:rPr>
                <w:i/>
                <w:smallCaps/>
                <w:sz w:val="16"/>
                <w:szCs w:val="16"/>
              </w:rPr>
            </w:rPrChange>
          </w:rPr>
          <w:delText>layer</w:delText>
        </w:r>
      </w:del>
    </w:p>
    <w:tbl>
      <w:tblPr>
        <w:tblStyle w:val="TableGrid"/>
        <w:tblW w:w="0" w:type="auto"/>
        <w:tblLayout w:type="fixed"/>
        <w:tblLook w:val="04A0" w:firstRow="1" w:lastRow="0" w:firstColumn="1" w:lastColumn="0" w:noHBand="0" w:noVBand="1"/>
      </w:tblPr>
      <w:tblGrid>
        <w:gridCol w:w="293"/>
        <w:gridCol w:w="1836"/>
        <w:gridCol w:w="1410"/>
        <w:gridCol w:w="986"/>
      </w:tblGrid>
      <w:tr w:rsidR="007B0620" w:rsidRPr="007B0620" w:rsidDel="008F60FA" w14:paraId="0B62DA95" w14:textId="0FF45107" w:rsidTr="00555E62">
        <w:trPr>
          <w:del w:id="1559" w:author="Sss190" w:date="2023-08-21T20:43:00Z"/>
        </w:trPr>
        <w:tc>
          <w:tcPr>
            <w:tcW w:w="293" w:type="dxa"/>
            <w:vAlign w:val="center"/>
          </w:tcPr>
          <w:p w14:paraId="35BC4920" w14:textId="3456A335" w:rsidR="001C17C0" w:rsidRPr="007B0620" w:rsidDel="008F60FA" w:rsidRDefault="001C17C0" w:rsidP="00555E62">
            <w:pPr>
              <w:tabs>
                <w:tab w:val="left" w:pos="426"/>
              </w:tabs>
              <w:ind w:firstLine="0"/>
              <w:jc w:val="center"/>
              <w:rPr>
                <w:del w:id="1560" w:author="Sss190" w:date="2023-08-21T20:43:00Z"/>
                <w:b/>
                <w:bCs/>
                <w:iCs/>
                <w:sz w:val="16"/>
                <w:szCs w:val="16"/>
              </w:rPr>
            </w:pPr>
            <w:del w:id="1561" w:author="Sss190" w:date="2023-08-21T20:43:00Z">
              <w:r w:rsidRPr="007B0620" w:rsidDel="008F60FA">
                <w:rPr>
                  <w:b/>
                  <w:bCs/>
                  <w:sz w:val="16"/>
                  <w:szCs w:val="16"/>
                </w:rPr>
                <w:delText>#</w:delText>
              </w:r>
            </w:del>
          </w:p>
        </w:tc>
        <w:tc>
          <w:tcPr>
            <w:tcW w:w="1836" w:type="dxa"/>
            <w:vAlign w:val="center"/>
          </w:tcPr>
          <w:p w14:paraId="134E315C" w14:textId="346A9564" w:rsidR="001C17C0" w:rsidRPr="007B0620" w:rsidDel="008F60FA" w:rsidRDefault="001C17C0" w:rsidP="00555E62">
            <w:pPr>
              <w:tabs>
                <w:tab w:val="left" w:pos="426"/>
              </w:tabs>
              <w:ind w:firstLine="0"/>
              <w:jc w:val="center"/>
              <w:rPr>
                <w:del w:id="1562" w:author="Sss190" w:date="2023-08-21T20:43:00Z"/>
                <w:b/>
                <w:bCs/>
                <w:iCs/>
                <w:sz w:val="16"/>
                <w:szCs w:val="16"/>
              </w:rPr>
            </w:pPr>
            <w:del w:id="1563" w:author="Sss190" w:date="2023-08-21T20:43:00Z">
              <w:r w:rsidRPr="007B0620" w:rsidDel="008F60FA">
                <w:rPr>
                  <w:b/>
                  <w:bCs/>
                  <w:sz w:val="16"/>
                  <w:szCs w:val="16"/>
                </w:rPr>
                <w:delText>Parameter</w:delText>
              </w:r>
            </w:del>
          </w:p>
        </w:tc>
        <w:tc>
          <w:tcPr>
            <w:tcW w:w="1410" w:type="dxa"/>
            <w:vAlign w:val="center"/>
          </w:tcPr>
          <w:p w14:paraId="39C85D01" w14:textId="15F21D56" w:rsidR="001C17C0" w:rsidRPr="007B0620" w:rsidDel="008F60FA" w:rsidRDefault="001C17C0" w:rsidP="00555E62">
            <w:pPr>
              <w:tabs>
                <w:tab w:val="left" w:pos="426"/>
              </w:tabs>
              <w:ind w:firstLine="0"/>
              <w:jc w:val="center"/>
              <w:rPr>
                <w:del w:id="1564" w:author="Sss190" w:date="2023-08-21T20:43:00Z"/>
                <w:b/>
                <w:bCs/>
                <w:iCs/>
                <w:sz w:val="16"/>
                <w:szCs w:val="16"/>
              </w:rPr>
            </w:pPr>
            <w:del w:id="1565" w:author="Sss190" w:date="2023-08-21T20:43:00Z">
              <w:r w:rsidRPr="007B0620" w:rsidDel="008F60FA">
                <w:rPr>
                  <w:b/>
                  <w:bCs/>
                  <w:sz w:val="16"/>
                  <w:szCs w:val="16"/>
                </w:rPr>
                <w:delText>Weight / Loss</w:delText>
              </w:r>
            </w:del>
          </w:p>
        </w:tc>
        <w:tc>
          <w:tcPr>
            <w:tcW w:w="986" w:type="dxa"/>
            <w:vAlign w:val="center"/>
          </w:tcPr>
          <w:p w14:paraId="56A4CD3F" w14:textId="5BEC3684" w:rsidR="001C17C0" w:rsidRPr="007B0620" w:rsidDel="008F60FA" w:rsidRDefault="001C17C0" w:rsidP="00555E62">
            <w:pPr>
              <w:tabs>
                <w:tab w:val="left" w:pos="426"/>
              </w:tabs>
              <w:ind w:firstLine="0"/>
              <w:jc w:val="center"/>
              <w:rPr>
                <w:del w:id="1566" w:author="Sss190" w:date="2023-08-21T20:43:00Z"/>
                <w:b/>
                <w:bCs/>
                <w:iCs/>
                <w:sz w:val="16"/>
                <w:szCs w:val="16"/>
              </w:rPr>
            </w:pPr>
            <w:del w:id="1567" w:author="Sss190" w:date="2023-08-21T20:43:00Z">
              <w:r w:rsidRPr="007B0620" w:rsidDel="008F60FA">
                <w:rPr>
                  <w:b/>
                  <w:bCs/>
                  <w:sz w:val="16"/>
                  <w:szCs w:val="16"/>
                </w:rPr>
                <w:delText>Activation / Optimizer</w:delText>
              </w:r>
            </w:del>
          </w:p>
        </w:tc>
      </w:tr>
      <w:tr w:rsidR="007B0620" w:rsidRPr="007B0620" w:rsidDel="008F60FA" w14:paraId="73C976A9" w14:textId="06AA2135" w:rsidTr="00555E62">
        <w:trPr>
          <w:del w:id="1568" w:author="Sss190" w:date="2023-08-21T20:43:00Z"/>
        </w:trPr>
        <w:tc>
          <w:tcPr>
            <w:tcW w:w="4525" w:type="dxa"/>
            <w:gridSpan w:val="4"/>
          </w:tcPr>
          <w:p w14:paraId="52968718" w14:textId="526BA51D" w:rsidR="001C17C0" w:rsidRPr="007B0620" w:rsidDel="008F60FA" w:rsidRDefault="001C17C0" w:rsidP="001C17C0">
            <w:pPr>
              <w:tabs>
                <w:tab w:val="left" w:pos="426"/>
              </w:tabs>
              <w:ind w:firstLine="0"/>
              <w:jc w:val="center"/>
              <w:rPr>
                <w:del w:id="1569" w:author="Sss190" w:date="2023-08-21T20:43:00Z"/>
                <w:sz w:val="16"/>
                <w:szCs w:val="16"/>
              </w:rPr>
            </w:pPr>
            <w:del w:id="1570" w:author="Sss190" w:date="2023-08-21T20:43:00Z">
              <w:r w:rsidRPr="007B0620" w:rsidDel="008F60FA">
                <w:rPr>
                  <w:sz w:val="16"/>
                  <w:szCs w:val="16"/>
                </w:rPr>
                <w:delText>Fully Connected Layer</w:delText>
              </w:r>
            </w:del>
          </w:p>
        </w:tc>
      </w:tr>
      <w:tr w:rsidR="007B0620" w:rsidRPr="007B0620" w:rsidDel="008F60FA" w14:paraId="2F24CB68" w14:textId="19D2B3BF" w:rsidTr="00555E62">
        <w:trPr>
          <w:del w:id="1571" w:author="Sss190" w:date="2023-08-21T20:43:00Z"/>
        </w:trPr>
        <w:tc>
          <w:tcPr>
            <w:tcW w:w="293" w:type="dxa"/>
          </w:tcPr>
          <w:p w14:paraId="12DA3486" w14:textId="742E346B" w:rsidR="001C17C0" w:rsidRPr="007B0620" w:rsidDel="008F60FA" w:rsidRDefault="001C17C0" w:rsidP="001C17C0">
            <w:pPr>
              <w:tabs>
                <w:tab w:val="left" w:pos="426"/>
              </w:tabs>
              <w:ind w:firstLine="0"/>
              <w:rPr>
                <w:del w:id="1572" w:author="Sss190" w:date="2023-08-21T20:43:00Z"/>
                <w:sz w:val="16"/>
                <w:szCs w:val="16"/>
              </w:rPr>
            </w:pPr>
            <w:del w:id="1573" w:author="Sss190" w:date="2023-08-21T20:43:00Z">
              <w:r w:rsidRPr="007B0620" w:rsidDel="008F60FA">
                <w:rPr>
                  <w:sz w:val="16"/>
                  <w:szCs w:val="16"/>
                </w:rPr>
                <w:delText>1</w:delText>
              </w:r>
            </w:del>
          </w:p>
        </w:tc>
        <w:tc>
          <w:tcPr>
            <w:tcW w:w="1836" w:type="dxa"/>
          </w:tcPr>
          <w:p w14:paraId="581DA75C" w14:textId="613E6A72" w:rsidR="001C17C0" w:rsidRPr="007B0620" w:rsidDel="008F60FA" w:rsidRDefault="001C17C0" w:rsidP="00C11DE7">
            <w:pPr>
              <w:tabs>
                <w:tab w:val="left" w:pos="426"/>
              </w:tabs>
              <w:ind w:right="-104" w:firstLine="0"/>
              <w:rPr>
                <w:del w:id="1574" w:author="Sss190" w:date="2023-08-21T20:43:00Z"/>
                <w:sz w:val="16"/>
                <w:szCs w:val="16"/>
              </w:rPr>
            </w:pPr>
            <w:del w:id="1575" w:author="Sss190" w:date="2023-08-21T20:43:00Z">
              <w:r w:rsidRPr="007B0620" w:rsidDel="008F60FA">
                <w:rPr>
                  <w:sz w:val="16"/>
                  <w:szCs w:val="16"/>
                </w:rPr>
                <w:delText>GlobalAveragePooling2D</w:delText>
              </w:r>
            </w:del>
          </w:p>
        </w:tc>
        <w:tc>
          <w:tcPr>
            <w:tcW w:w="1410" w:type="dxa"/>
          </w:tcPr>
          <w:p w14:paraId="04AA547C" w14:textId="6CFB2208" w:rsidR="001C17C0" w:rsidRPr="007B0620" w:rsidDel="008F60FA" w:rsidRDefault="001C17C0" w:rsidP="001C17C0">
            <w:pPr>
              <w:tabs>
                <w:tab w:val="left" w:pos="426"/>
              </w:tabs>
              <w:ind w:firstLine="0"/>
              <w:jc w:val="center"/>
              <w:rPr>
                <w:del w:id="1576" w:author="Sss190" w:date="2023-08-21T20:43:00Z"/>
                <w:sz w:val="16"/>
                <w:szCs w:val="16"/>
              </w:rPr>
            </w:pPr>
            <w:del w:id="1577" w:author="Sss190" w:date="2023-08-21T20:43:00Z">
              <w:r w:rsidRPr="007B0620" w:rsidDel="008F60FA">
                <w:rPr>
                  <w:sz w:val="16"/>
                  <w:szCs w:val="16"/>
                </w:rPr>
                <w:delText>-</w:delText>
              </w:r>
            </w:del>
          </w:p>
        </w:tc>
        <w:tc>
          <w:tcPr>
            <w:tcW w:w="986" w:type="dxa"/>
          </w:tcPr>
          <w:p w14:paraId="1577C748" w14:textId="5D5ED308" w:rsidR="001C17C0" w:rsidRPr="007B0620" w:rsidDel="008F60FA" w:rsidRDefault="001C17C0" w:rsidP="001C17C0">
            <w:pPr>
              <w:tabs>
                <w:tab w:val="left" w:pos="426"/>
              </w:tabs>
              <w:ind w:firstLine="0"/>
              <w:jc w:val="center"/>
              <w:rPr>
                <w:del w:id="1578" w:author="Sss190" w:date="2023-08-21T20:43:00Z"/>
                <w:sz w:val="16"/>
                <w:szCs w:val="16"/>
              </w:rPr>
            </w:pPr>
            <w:del w:id="1579" w:author="Sss190" w:date="2023-08-21T20:43:00Z">
              <w:r w:rsidRPr="007B0620" w:rsidDel="008F60FA">
                <w:rPr>
                  <w:sz w:val="16"/>
                  <w:szCs w:val="16"/>
                </w:rPr>
                <w:delText>-</w:delText>
              </w:r>
            </w:del>
          </w:p>
        </w:tc>
      </w:tr>
      <w:tr w:rsidR="007B0620" w:rsidRPr="007B0620" w:rsidDel="008F60FA" w14:paraId="6C09A167" w14:textId="0E24F655" w:rsidTr="00555E62">
        <w:trPr>
          <w:del w:id="1580" w:author="Sss190" w:date="2023-08-21T20:43:00Z"/>
        </w:trPr>
        <w:tc>
          <w:tcPr>
            <w:tcW w:w="4525" w:type="dxa"/>
            <w:gridSpan w:val="4"/>
          </w:tcPr>
          <w:p w14:paraId="16FC670A" w14:textId="0178B0D8" w:rsidR="001C17C0" w:rsidRPr="007B0620" w:rsidDel="008F60FA" w:rsidRDefault="00555E62" w:rsidP="001C17C0">
            <w:pPr>
              <w:tabs>
                <w:tab w:val="left" w:pos="426"/>
              </w:tabs>
              <w:ind w:firstLine="0"/>
              <w:jc w:val="center"/>
              <w:rPr>
                <w:del w:id="1581" w:author="Sss190" w:date="2023-08-21T20:43:00Z"/>
                <w:sz w:val="16"/>
                <w:szCs w:val="16"/>
              </w:rPr>
            </w:pPr>
            <w:del w:id="1582" w:author="Sss190" w:date="2023-08-21T20:43:00Z">
              <w:r w:rsidRPr="007B0620" w:rsidDel="008F60FA">
                <w:rPr>
                  <w:sz w:val="16"/>
                  <w:szCs w:val="16"/>
                </w:rPr>
                <w:delText>Layer 1</w:delText>
              </w:r>
            </w:del>
          </w:p>
        </w:tc>
      </w:tr>
      <w:tr w:rsidR="007B0620" w:rsidRPr="007B0620" w:rsidDel="008F60FA" w14:paraId="6F121100" w14:textId="5125D123" w:rsidTr="00555E62">
        <w:trPr>
          <w:del w:id="1583" w:author="Sss190" w:date="2023-08-21T20:43:00Z"/>
        </w:trPr>
        <w:tc>
          <w:tcPr>
            <w:tcW w:w="293" w:type="dxa"/>
          </w:tcPr>
          <w:p w14:paraId="7D940536" w14:textId="2C3EAC55" w:rsidR="001C17C0" w:rsidRPr="007B0620" w:rsidDel="008F60FA" w:rsidRDefault="001C17C0" w:rsidP="001C17C0">
            <w:pPr>
              <w:tabs>
                <w:tab w:val="left" w:pos="426"/>
              </w:tabs>
              <w:ind w:firstLine="0"/>
              <w:rPr>
                <w:del w:id="1584" w:author="Sss190" w:date="2023-08-21T20:43:00Z"/>
                <w:sz w:val="16"/>
                <w:szCs w:val="16"/>
              </w:rPr>
            </w:pPr>
            <w:del w:id="1585" w:author="Sss190" w:date="2023-08-21T20:43:00Z">
              <w:r w:rsidRPr="007B0620" w:rsidDel="008F60FA">
                <w:rPr>
                  <w:sz w:val="16"/>
                  <w:szCs w:val="16"/>
                </w:rPr>
                <w:delText>2</w:delText>
              </w:r>
            </w:del>
          </w:p>
        </w:tc>
        <w:tc>
          <w:tcPr>
            <w:tcW w:w="1836" w:type="dxa"/>
          </w:tcPr>
          <w:p w14:paraId="3298EE84" w14:textId="1367EB5C" w:rsidR="001C17C0" w:rsidRPr="007B0620" w:rsidDel="008F60FA" w:rsidRDefault="001C17C0" w:rsidP="001C17C0">
            <w:pPr>
              <w:tabs>
                <w:tab w:val="left" w:pos="426"/>
              </w:tabs>
              <w:ind w:firstLine="0"/>
              <w:rPr>
                <w:del w:id="1586" w:author="Sss190" w:date="2023-08-21T20:43:00Z"/>
                <w:sz w:val="16"/>
                <w:szCs w:val="16"/>
              </w:rPr>
            </w:pPr>
            <w:del w:id="1587" w:author="Sss190" w:date="2023-08-21T20:43:00Z">
              <w:r w:rsidRPr="007B0620" w:rsidDel="008F60FA">
                <w:rPr>
                  <w:sz w:val="16"/>
                  <w:szCs w:val="16"/>
                </w:rPr>
                <w:delText>Dense</w:delText>
              </w:r>
            </w:del>
          </w:p>
        </w:tc>
        <w:tc>
          <w:tcPr>
            <w:tcW w:w="1410" w:type="dxa"/>
            <w:vAlign w:val="center"/>
          </w:tcPr>
          <w:p w14:paraId="30030835" w14:textId="2BFC5BD9" w:rsidR="001C17C0" w:rsidRPr="007B0620" w:rsidDel="008F60FA" w:rsidRDefault="001C17C0" w:rsidP="001C17C0">
            <w:pPr>
              <w:tabs>
                <w:tab w:val="left" w:pos="426"/>
              </w:tabs>
              <w:ind w:firstLine="0"/>
              <w:jc w:val="center"/>
              <w:rPr>
                <w:del w:id="1588" w:author="Sss190" w:date="2023-08-21T20:43:00Z"/>
                <w:sz w:val="16"/>
                <w:szCs w:val="16"/>
              </w:rPr>
            </w:pPr>
            <w:del w:id="1589" w:author="Sss190" w:date="2023-08-21T20:43:00Z">
              <w:r w:rsidRPr="007B0620" w:rsidDel="008F60FA">
                <w:rPr>
                  <w:sz w:val="16"/>
                  <w:szCs w:val="16"/>
                </w:rPr>
                <w:delText>1024</w:delText>
              </w:r>
            </w:del>
          </w:p>
        </w:tc>
        <w:tc>
          <w:tcPr>
            <w:tcW w:w="986" w:type="dxa"/>
            <w:vAlign w:val="center"/>
          </w:tcPr>
          <w:p w14:paraId="7F5EB350" w14:textId="73E27169" w:rsidR="001C17C0" w:rsidRPr="007B0620" w:rsidDel="008F60FA" w:rsidRDefault="001C17C0" w:rsidP="001C17C0">
            <w:pPr>
              <w:tabs>
                <w:tab w:val="left" w:pos="426"/>
              </w:tabs>
              <w:ind w:firstLine="0"/>
              <w:jc w:val="center"/>
              <w:rPr>
                <w:del w:id="1590" w:author="Sss190" w:date="2023-08-21T20:43:00Z"/>
                <w:sz w:val="16"/>
                <w:szCs w:val="16"/>
              </w:rPr>
            </w:pPr>
            <w:del w:id="1591" w:author="Sss190" w:date="2023-08-21T20:43:00Z">
              <w:r w:rsidRPr="007B0620" w:rsidDel="008F60FA">
                <w:rPr>
                  <w:sz w:val="16"/>
                  <w:szCs w:val="16"/>
                </w:rPr>
                <w:delText>ReLu</w:delText>
              </w:r>
            </w:del>
          </w:p>
        </w:tc>
      </w:tr>
      <w:tr w:rsidR="007B0620" w:rsidRPr="007B0620" w:rsidDel="008F60FA" w14:paraId="5C59C5D3" w14:textId="64A5C493" w:rsidTr="00555E62">
        <w:trPr>
          <w:del w:id="1592" w:author="Sss190" w:date="2023-08-21T20:43:00Z"/>
        </w:trPr>
        <w:tc>
          <w:tcPr>
            <w:tcW w:w="293" w:type="dxa"/>
          </w:tcPr>
          <w:p w14:paraId="34396DA0" w14:textId="352B3D41" w:rsidR="001C17C0" w:rsidRPr="007B0620" w:rsidDel="008F60FA" w:rsidRDefault="001C17C0" w:rsidP="001C17C0">
            <w:pPr>
              <w:tabs>
                <w:tab w:val="left" w:pos="426"/>
              </w:tabs>
              <w:ind w:firstLine="0"/>
              <w:rPr>
                <w:del w:id="1593" w:author="Sss190" w:date="2023-08-21T20:43:00Z"/>
                <w:sz w:val="16"/>
                <w:szCs w:val="16"/>
              </w:rPr>
            </w:pPr>
            <w:del w:id="1594" w:author="Sss190" w:date="2023-08-21T20:43:00Z">
              <w:r w:rsidRPr="007B0620" w:rsidDel="008F60FA">
                <w:rPr>
                  <w:sz w:val="16"/>
                  <w:szCs w:val="16"/>
                </w:rPr>
                <w:delText>3</w:delText>
              </w:r>
            </w:del>
          </w:p>
        </w:tc>
        <w:tc>
          <w:tcPr>
            <w:tcW w:w="1836" w:type="dxa"/>
            <w:vAlign w:val="center"/>
          </w:tcPr>
          <w:p w14:paraId="1A2F6792" w14:textId="78744DEF" w:rsidR="001C17C0" w:rsidRPr="007B0620" w:rsidDel="008F60FA" w:rsidRDefault="001C17C0" w:rsidP="001C17C0">
            <w:pPr>
              <w:tabs>
                <w:tab w:val="left" w:pos="426"/>
              </w:tabs>
              <w:ind w:firstLine="0"/>
              <w:rPr>
                <w:del w:id="1595" w:author="Sss190" w:date="2023-08-21T20:43:00Z"/>
                <w:sz w:val="16"/>
                <w:szCs w:val="16"/>
              </w:rPr>
            </w:pPr>
            <w:del w:id="1596" w:author="Sss190" w:date="2023-08-21T20:43:00Z">
              <w:r w:rsidRPr="007B0620" w:rsidDel="008F60FA">
                <w:rPr>
                  <w:sz w:val="16"/>
                  <w:szCs w:val="16"/>
                </w:rPr>
                <w:delText>Batch Normalization</w:delText>
              </w:r>
            </w:del>
          </w:p>
        </w:tc>
        <w:tc>
          <w:tcPr>
            <w:tcW w:w="1410" w:type="dxa"/>
            <w:vAlign w:val="center"/>
          </w:tcPr>
          <w:p w14:paraId="27A51AB7" w14:textId="1C2D54FC" w:rsidR="001C17C0" w:rsidRPr="007B0620" w:rsidDel="008F60FA" w:rsidRDefault="001C17C0" w:rsidP="001C17C0">
            <w:pPr>
              <w:tabs>
                <w:tab w:val="left" w:pos="426"/>
              </w:tabs>
              <w:ind w:firstLine="0"/>
              <w:jc w:val="center"/>
              <w:rPr>
                <w:del w:id="1597" w:author="Sss190" w:date="2023-08-21T20:43:00Z"/>
                <w:sz w:val="16"/>
                <w:szCs w:val="16"/>
              </w:rPr>
            </w:pPr>
            <w:del w:id="1598" w:author="Sss190" w:date="2023-08-21T20:43:00Z">
              <w:r w:rsidRPr="007B0620" w:rsidDel="008F60FA">
                <w:rPr>
                  <w:sz w:val="16"/>
                  <w:szCs w:val="16"/>
                </w:rPr>
                <w:delText>-</w:delText>
              </w:r>
            </w:del>
          </w:p>
        </w:tc>
        <w:tc>
          <w:tcPr>
            <w:tcW w:w="986" w:type="dxa"/>
            <w:vAlign w:val="center"/>
          </w:tcPr>
          <w:p w14:paraId="03FEADAF" w14:textId="3EB5EF2F" w:rsidR="001C17C0" w:rsidRPr="007B0620" w:rsidDel="008F60FA" w:rsidRDefault="001C17C0" w:rsidP="001C17C0">
            <w:pPr>
              <w:tabs>
                <w:tab w:val="left" w:pos="426"/>
              </w:tabs>
              <w:ind w:firstLine="0"/>
              <w:jc w:val="center"/>
              <w:rPr>
                <w:del w:id="1599" w:author="Sss190" w:date="2023-08-21T20:43:00Z"/>
                <w:sz w:val="16"/>
                <w:szCs w:val="16"/>
              </w:rPr>
            </w:pPr>
            <w:del w:id="1600" w:author="Sss190" w:date="2023-08-21T20:43:00Z">
              <w:r w:rsidRPr="007B0620" w:rsidDel="008F60FA">
                <w:rPr>
                  <w:sz w:val="16"/>
                  <w:szCs w:val="16"/>
                </w:rPr>
                <w:delText>-</w:delText>
              </w:r>
            </w:del>
          </w:p>
        </w:tc>
      </w:tr>
      <w:tr w:rsidR="007B0620" w:rsidRPr="007B0620" w:rsidDel="008F60FA" w14:paraId="0F73BBC8" w14:textId="2AAD08FE" w:rsidTr="00555E62">
        <w:trPr>
          <w:del w:id="1601" w:author="Sss190" w:date="2023-08-21T20:43:00Z"/>
        </w:trPr>
        <w:tc>
          <w:tcPr>
            <w:tcW w:w="293" w:type="dxa"/>
          </w:tcPr>
          <w:p w14:paraId="3719E61A" w14:textId="4ACB9D1F" w:rsidR="001C17C0" w:rsidRPr="007B0620" w:rsidDel="008F60FA" w:rsidRDefault="001C17C0" w:rsidP="001C17C0">
            <w:pPr>
              <w:tabs>
                <w:tab w:val="left" w:pos="426"/>
              </w:tabs>
              <w:ind w:firstLine="0"/>
              <w:rPr>
                <w:del w:id="1602" w:author="Sss190" w:date="2023-08-21T20:43:00Z"/>
                <w:sz w:val="16"/>
                <w:szCs w:val="16"/>
              </w:rPr>
            </w:pPr>
            <w:del w:id="1603" w:author="Sss190" w:date="2023-08-21T20:43:00Z">
              <w:r w:rsidRPr="007B0620" w:rsidDel="008F60FA">
                <w:rPr>
                  <w:sz w:val="16"/>
                  <w:szCs w:val="16"/>
                </w:rPr>
                <w:delText>4</w:delText>
              </w:r>
            </w:del>
          </w:p>
        </w:tc>
        <w:tc>
          <w:tcPr>
            <w:tcW w:w="1836" w:type="dxa"/>
          </w:tcPr>
          <w:p w14:paraId="779D4F74" w14:textId="3B0CC819" w:rsidR="001C17C0" w:rsidRPr="007B0620" w:rsidDel="008F60FA" w:rsidRDefault="001C17C0" w:rsidP="001C17C0">
            <w:pPr>
              <w:tabs>
                <w:tab w:val="left" w:pos="426"/>
              </w:tabs>
              <w:ind w:firstLine="0"/>
              <w:rPr>
                <w:del w:id="1604" w:author="Sss190" w:date="2023-08-21T20:43:00Z"/>
                <w:sz w:val="16"/>
                <w:szCs w:val="16"/>
              </w:rPr>
            </w:pPr>
            <w:del w:id="1605" w:author="Sss190" w:date="2023-08-21T20:43:00Z">
              <w:r w:rsidRPr="007B0620" w:rsidDel="008F60FA">
                <w:rPr>
                  <w:sz w:val="16"/>
                  <w:szCs w:val="16"/>
                </w:rPr>
                <w:delText>Dropout</w:delText>
              </w:r>
            </w:del>
          </w:p>
        </w:tc>
        <w:tc>
          <w:tcPr>
            <w:tcW w:w="1410" w:type="dxa"/>
            <w:vAlign w:val="center"/>
          </w:tcPr>
          <w:p w14:paraId="68FE1770" w14:textId="6AB50696" w:rsidR="001C17C0" w:rsidRPr="007B0620" w:rsidDel="008F60FA" w:rsidRDefault="001C17C0" w:rsidP="001C17C0">
            <w:pPr>
              <w:tabs>
                <w:tab w:val="left" w:pos="426"/>
              </w:tabs>
              <w:ind w:firstLine="0"/>
              <w:jc w:val="center"/>
              <w:rPr>
                <w:del w:id="1606" w:author="Sss190" w:date="2023-08-21T20:43:00Z"/>
                <w:sz w:val="16"/>
                <w:szCs w:val="16"/>
              </w:rPr>
            </w:pPr>
            <w:del w:id="1607" w:author="Sss190" w:date="2023-08-21T20:43:00Z">
              <w:r w:rsidRPr="007B0620" w:rsidDel="008F60FA">
                <w:rPr>
                  <w:sz w:val="16"/>
                  <w:szCs w:val="16"/>
                </w:rPr>
                <w:delText>0.3</w:delText>
              </w:r>
            </w:del>
          </w:p>
        </w:tc>
        <w:tc>
          <w:tcPr>
            <w:tcW w:w="986" w:type="dxa"/>
            <w:vAlign w:val="center"/>
          </w:tcPr>
          <w:p w14:paraId="76D61F17" w14:textId="1DF3BD2C" w:rsidR="001C17C0" w:rsidRPr="007B0620" w:rsidDel="008F60FA" w:rsidRDefault="001C17C0" w:rsidP="001C17C0">
            <w:pPr>
              <w:tabs>
                <w:tab w:val="left" w:pos="426"/>
              </w:tabs>
              <w:ind w:firstLine="0"/>
              <w:jc w:val="center"/>
              <w:rPr>
                <w:del w:id="1608" w:author="Sss190" w:date="2023-08-21T20:43:00Z"/>
                <w:sz w:val="16"/>
                <w:szCs w:val="16"/>
              </w:rPr>
            </w:pPr>
            <w:del w:id="1609" w:author="Sss190" w:date="2023-08-21T20:43:00Z">
              <w:r w:rsidRPr="007B0620" w:rsidDel="008F60FA">
                <w:rPr>
                  <w:sz w:val="16"/>
                  <w:szCs w:val="16"/>
                </w:rPr>
                <w:delText>-</w:delText>
              </w:r>
            </w:del>
          </w:p>
        </w:tc>
      </w:tr>
      <w:tr w:rsidR="007B0620" w:rsidRPr="007B0620" w:rsidDel="008F60FA" w14:paraId="0DCFDA6E" w14:textId="577A0976" w:rsidTr="00555E62">
        <w:trPr>
          <w:del w:id="1610" w:author="Sss190" w:date="2023-08-21T20:43:00Z"/>
        </w:trPr>
        <w:tc>
          <w:tcPr>
            <w:tcW w:w="4525" w:type="dxa"/>
            <w:gridSpan w:val="4"/>
          </w:tcPr>
          <w:p w14:paraId="32F57680" w14:textId="4182F190" w:rsidR="001C17C0" w:rsidRPr="0052122E" w:rsidDel="008F60FA" w:rsidRDefault="0052122E" w:rsidP="001C17C0">
            <w:pPr>
              <w:tabs>
                <w:tab w:val="left" w:pos="426"/>
              </w:tabs>
              <w:ind w:firstLine="0"/>
              <w:jc w:val="center"/>
              <w:rPr>
                <w:del w:id="1611" w:author="Sss190" w:date="2023-08-21T20:43:00Z"/>
                <w:sz w:val="16"/>
                <w:szCs w:val="16"/>
              </w:rPr>
            </w:pPr>
            <w:del w:id="1612" w:author="Sss190" w:date="2023-08-21T20:43:00Z">
              <w:r w:rsidDel="008F60FA">
                <w:rPr>
                  <w:sz w:val="16"/>
                  <w:szCs w:val="16"/>
                </w:rPr>
                <w:delText>Classifier</w:delText>
              </w:r>
            </w:del>
          </w:p>
        </w:tc>
      </w:tr>
      <w:tr w:rsidR="007B0620" w:rsidRPr="007B0620" w:rsidDel="008F60FA" w14:paraId="1407F5E1" w14:textId="321DF06F" w:rsidTr="00555E62">
        <w:trPr>
          <w:del w:id="1613" w:author="Sss190" w:date="2023-08-21T20:43:00Z"/>
        </w:trPr>
        <w:tc>
          <w:tcPr>
            <w:tcW w:w="293" w:type="dxa"/>
          </w:tcPr>
          <w:p w14:paraId="5F275D34" w14:textId="7EA88A9C" w:rsidR="001C17C0" w:rsidRPr="007B0620" w:rsidDel="008F60FA" w:rsidRDefault="001C17C0" w:rsidP="001C17C0">
            <w:pPr>
              <w:tabs>
                <w:tab w:val="left" w:pos="426"/>
              </w:tabs>
              <w:ind w:firstLine="0"/>
              <w:rPr>
                <w:del w:id="1614" w:author="Sss190" w:date="2023-08-21T20:43:00Z"/>
                <w:sz w:val="16"/>
                <w:szCs w:val="16"/>
              </w:rPr>
            </w:pPr>
            <w:del w:id="1615" w:author="Sss190" w:date="2023-08-21T20:43:00Z">
              <w:r w:rsidRPr="007B0620" w:rsidDel="008F60FA">
                <w:rPr>
                  <w:sz w:val="16"/>
                  <w:szCs w:val="16"/>
                </w:rPr>
                <w:delText>5</w:delText>
              </w:r>
            </w:del>
          </w:p>
        </w:tc>
        <w:tc>
          <w:tcPr>
            <w:tcW w:w="1836" w:type="dxa"/>
            <w:vAlign w:val="center"/>
          </w:tcPr>
          <w:p w14:paraId="042F7E98" w14:textId="3157BA18" w:rsidR="001C17C0" w:rsidRPr="007B0620" w:rsidDel="008F60FA" w:rsidRDefault="001C17C0" w:rsidP="001C17C0">
            <w:pPr>
              <w:tabs>
                <w:tab w:val="left" w:pos="426"/>
              </w:tabs>
              <w:ind w:firstLine="0"/>
              <w:rPr>
                <w:del w:id="1616" w:author="Sss190" w:date="2023-08-21T20:43:00Z"/>
                <w:sz w:val="16"/>
                <w:szCs w:val="16"/>
              </w:rPr>
            </w:pPr>
            <w:del w:id="1617" w:author="Sss190" w:date="2023-08-21T20:43:00Z">
              <w:r w:rsidRPr="007B0620" w:rsidDel="008F60FA">
                <w:rPr>
                  <w:sz w:val="16"/>
                  <w:szCs w:val="16"/>
                </w:rPr>
                <w:delText>Dense</w:delText>
              </w:r>
            </w:del>
          </w:p>
        </w:tc>
        <w:tc>
          <w:tcPr>
            <w:tcW w:w="1410" w:type="dxa"/>
            <w:vAlign w:val="center"/>
          </w:tcPr>
          <w:p w14:paraId="2D183382" w14:textId="24D10673" w:rsidR="001C17C0" w:rsidRPr="007B0620" w:rsidDel="008F60FA" w:rsidRDefault="001C17C0" w:rsidP="001C17C0">
            <w:pPr>
              <w:tabs>
                <w:tab w:val="left" w:pos="426"/>
              </w:tabs>
              <w:ind w:firstLine="0"/>
              <w:jc w:val="center"/>
              <w:rPr>
                <w:del w:id="1618" w:author="Sss190" w:date="2023-08-21T20:43:00Z"/>
                <w:sz w:val="16"/>
                <w:szCs w:val="16"/>
              </w:rPr>
            </w:pPr>
            <w:del w:id="1619" w:author="Sss190" w:date="2023-08-21T20:43:00Z">
              <w:r w:rsidRPr="007B0620" w:rsidDel="008F60FA">
                <w:rPr>
                  <w:sz w:val="16"/>
                  <w:szCs w:val="16"/>
                </w:rPr>
                <w:delText>2</w:delText>
              </w:r>
            </w:del>
          </w:p>
        </w:tc>
        <w:tc>
          <w:tcPr>
            <w:tcW w:w="986" w:type="dxa"/>
            <w:vAlign w:val="center"/>
          </w:tcPr>
          <w:p w14:paraId="147CD51A" w14:textId="1B29EAB5" w:rsidR="001C17C0" w:rsidRPr="007B0620" w:rsidDel="008F60FA" w:rsidRDefault="001C17C0" w:rsidP="001C17C0">
            <w:pPr>
              <w:tabs>
                <w:tab w:val="left" w:pos="426"/>
              </w:tabs>
              <w:ind w:firstLine="0"/>
              <w:jc w:val="center"/>
              <w:rPr>
                <w:del w:id="1620" w:author="Sss190" w:date="2023-08-21T20:43:00Z"/>
                <w:sz w:val="16"/>
                <w:szCs w:val="16"/>
              </w:rPr>
            </w:pPr>
            <w:del w:id="1621" w:author="Sss190" w:date="2023-08-21T20:43:00Z">
              <w:r w:rsidRPr="007B0620" w:rsidDel="008F60FA">
                <w:rPr>
                  <w:sz w:val="16"/>
                  <w:szCs w:val="16"/>
                </w:rPr>
                <w:delText>Sigmoid</w:delText>
              </w:r>
            </w:del>
          </w:p>
        </w:tc>
      </w:tr>
      <w:tr w:rsidR="001C17C0" w:rsidRPr="007B0620" w:rsidDel="008F60FA" w14:paraId="5C2E5B3D" w14:textId="262BBEBC" w:rsidTr="00555E62">
        <w:trPr>
          <w:del w:id="1622" w:author="Sss190" w:date="2023-08-21T20:43:00Z"/>
        </w:trPr>
        <w:tc>
          <w:tcPr>
            <w:tcW w:w="293" w:type="dxa"/>
            <w:vAlign w:val="center"/>
          </w:tcPr>
          <w:p w14:paraId="491D878A" w14:textId="54FD25CE" w:rsidR="001C17C0" w:rsidRPr="007B0620" w:rsidDel="008F60FA" w:rsidRDefault="001C17C0" w:rsidP="001C17C0">
            <w:pPr>
              <w:tabs>
                <w:tab w:val="left" w:pos="426"/>
              </w:tabs>
              <w:ind w:firstLine="0"/>
              <w:jc w:val="left"/>
              <w:rPr>
                <w:del w:id="1623" w:author="Sss190" w:date="2023-08-21T20:43:00Z"/>
                <w:sz w:val="16"/>
                <w:szCs w:val="16"/>
              </w:rPr>
            </w:pPr>
            <w:del w:id="1624" w:author="Sss190" w:date="2023-08-21T20:43:00Z">
              <w:r w:rsidRPr="007B0620" w:rsidDel="008F60FA">
                <w:rPr>
                  <w:sz w:val="16"/>
                  <w:szCs w:val="16"/>
                </w:rPr>
                <w:delText>6</w:delText>
              </w:r>
            </w:del>
          </w:p>
        </w:tc>
        <w:tc>
          <w:tcPr>
            <w:tcW w:w="1836" w:type="dxa"/>
            <w:vAlign w:val="center"/>
          </w:tcPr>
          <w:p w14:paraId="0CE5A7F5" w14:textId="32EFB210" w:rsidR="001C17C0" w:rsidRPr="007B0620" w:rsidDel="008F60FA" w:rsidRDefault="001C17C0" w:rsidP="001C17C0">
            <w:pPr>
              <w:tabs>
                <w:tab w:val="left" w:pos="426"/>
              </w:tabs>
              <w:ind w:firstLine="0"/>
              <w:rPr>
                <w:del w:id="1625" w:author="Sss190" w:date="2023-08-21T20:43:00Z"/>
                <w:sz w:val="16"/>
                <w:szCs w:val="16"/>
              </w:rPr>
            </w:pPr>
            <w:del w:id="1626" w:author="Sss190" w:date="2023-08-21T20:43:00Z">
              <w:r w:rsidRPr="007B0620" w:rsidDel="008F60FA">
                <w:rPr>
                  <w:sz w:val="16"/>
                  <w:szCs w:val="16"/>
                </w:rPr>
                <w:delText>Loss</w:delText>
              </w:r>
            </w:del>
          </w:p>
        </w:tc>
        <w:tc>
          <w:tcPr>
            <w:tcW w:w="1410" w:type="dxa"/>
            <w:vAlign w:val="center"/>
          </w:tcPr>
          <w:p w14:paraId="616907EA" w14:textId="72B27F5A" w:rsidR="001C17C0" w:rsidRPr="007B0620" w:rsidDel="008F60FA" w:rsidRDefault="001C17C0" w:rsidP="006745C6">
            <w:pPr>
              <w:tabs>
                <w:tab w:val="left" w:pos="426"/>
              </w:tabs>
              <w:ind w:left="-118" w:right="-107" w:firstLine="0"/>
              <w:jc w:val="center"/>
              <w:rPr>
                <w:del w:id="1627" w:author="Sss190" w:date="2023-08-21T20:43:00Z"/>
                <w:sz w:val="16"/>
                <w:szCs w:val="16"/>
              </w:rPr>
            </w:pPr>
            <w:del w:id="1628" w:author="Sss190" w:date="2023-08-21T20:43:00Z">
              <w:r w:rsidRPr="007B0620" w:rsidDel="008F60FA">
                <w:rPr>
                  <w:sz w:val="16"/>
                  <w:szCs w:val="16"/>
                </w:rPr>
                <w:delText>binary_crossentropy</w:delText>
              </w:r>
            </w:del>
          </w:p>
        </w:tc>
        <w:tc>
          <w:tcPr>
            <w:tcW w:w="986" w:type="dxa"/>
            <w:vAlign w:val="center"/>
          </w:tcPr>
          <w:p w14:paraId="156198C4" w14:textId="74C0DEAE" w:rsidR="001C17C0" w:rsidRPr="007B0620" w:rsidDel="008F60FA" w:rsidRDefault="001C17C0" w:rsidP="001C17C0">
            <w:pPr>
              <w:tabs>
                <w:tab w:val="left" w:pos="426"/>
              </w:tabs>
              <w:ind w:firstLine="0"/>
              <w:jc w:val="center"/>
              <w:rPr>
                <w:del w:id="1629" w:author="Sss190" w:date="2023-08-21T20:43:00Z"/>
                <w:sz w:val="16"/>
                <w:szCs w:val="16"/>
              </w:rPr>
            </w:pPr>
            <w:del w:id="1630" w:author="Sss190" w:date="2023-08-21T20:43:00Z">
              <w:r w:rsidRPr="007B0620" w:rsidDel="008F60FA">
                <w:rPr>
                  <w:sz w:val="16"/>
                  <w:szCs w:val="16"/>
                </w:rPr>
                <w:delText>RMSprop</w:delText>
              </w:r>
            </w:del>
          </w:p>
        </w:tc>
      </w:tr>
    </w:tbl>
    <w:p w14:paraId="26F70FCC" w14:textId="6F376C2D" w:rsidR="005E2099" w:rsidRPr="007B0620" w:rsidDel="009B3FD6" w:rsidRDefault="005E2099" w:rsidP="001C17C0">
      <w:pPr>
        <w:ind w:firstLine="0"/>
        <w:rPr>
          <w:del w:id="1631" w:author="Sss190" w:date="2023-08-21T20:58:00Z"/>
          <w:iCs/>
        </w:rPr>
      </w:pPr>
    </w:p>
    <w:p w14:paraId="0C059058" w14:textId="75D3A744" w:rsidR="00BB117B" w:rsidRPr="00CC1FC5" w:rsidDel="00ED09CC" w:rsidRDefault="00CC1FC5" w:rsidP="00555E62">
      <w:pPr>
        <w:ind w:firstLine="0"/>
        <w:jc w:val="center"/>
        <w:rPr>
          <w:moveFrom w:id="1632" w:author="Sss190" w:date="2023-08-21T20:47:00Z"/>
          <w:iCs/>
          <w:smallCaps/>
          <w:sz w:val="16"/>
          <w:szCs w:val="16"/>
          <w:rPrChange w:id="1633" w:author="Sss190" w:date="2023-08-21T19:52:00Z">
            <w:rPr>
              <w:moveFrom w:id="1634" w:author="Sss190" w:date="2023-08-21T20:47:00Z"/>
              <w:iCs/>
              <w:sz w:val="16"/>
              <w:szCs w:val="16"/>
            </w:rPr>
          </w:rPrChange>
        </w:rPr>
      </w:pPr>
      <w:moveFromRangeStart w:id="1635" w:author="Sss190" w:date="2023-08-21T20:47:00Z" w:name="move143543253"/>
      <w:moveFrom w:id="1636" w:author="Sss190" w:date="2023-08-21T20:47:00Z">
        <w:r w:rsidRPr="00CC1FC5" w:rsidDel="00ED09CC">
          <w:rPr>
            <w:iCs/>
            <w:smallCaps/>
            <w:sz w:val="16"/>
            <w:szCs w:val="16"/>
          </w:rPr>
          <w:t>Table 6</w:t>
        </w:r>
      </w:moveFrom>
    </w:p>
    <w:p w14:paraId="03BF1EF4" w14:textId="5A1E6662" w:rsidR="00555E62" w:rsidRPr="00061C88" w:rsidDel="00ED09CC" w:rsidRDefault="00CC1FC5" w:rsidP="00555E62">
      <w:pPr>
        <w:ind w:firstLine="0"/>
        <w:jc w:val="center"/>
        <w:rPr>
          <w:moveFrom w:id="1637" w:author="Sss190" w:date="2023-08-21T20:47:00Z"/>
          <w:i/>
          <w:sz w:val="16"/>
          <w:szCs w:val="16"/>
        </w:rPr>
      </w:pPr>
      <w:moveFrom w:id="1638" w:author="Sss190" w:date="2023-08-21T20:47:00Z">
        <w:r w:rsidRPr="00CC1FC5" w:rsidDel="00ED09CC">
          <w:rPr>
            <w:iCs/>
            <w:smallCaps/>
            <w:sz w:val="16"/>
            <w:szCs w:val="16"/>
          </w:rPr>
          <w:t>FC 2 layers</w:t>
        </w:r>
      </w:moveFrom>
    </w:p>
    <w:moveFromRangeEnd w:id="1635"/>
    <w:p w14:paraId="41A41CFB" w14:textId="3C3DE4E5" w:rsidR="00AD12B4" w:rsidRPr="007B0620" w:rsidDel="009B3FD6" w:rsidRDefault="00AD12B4" w:rsidP="00BB117B">
      <w:pPr>
        <w:ind w:firstLine="0"/>
        <w:jc w:val="center"/>
        <w:rPr>
          <w:del w:id="1639" w:author="Sss190" w:date="2023-08-21T20:58:00Z"/>
          <w:iCs/>
          <w:sz w:val="16"/>
          <w:szCs w:val="16"/>
        </w:rPr>
      </w:pPr>
    </w:p>
    <w:p w14:paraId="4F6FC990" w14:textId="2D830A6C" w:rsidR="001C7594" w:rsidRPr="007B0620" w:rsidDel="009B3FD6" w:rsidRDefault="001C7594" w:rsidP="00BB117B">
      <w:pPr>
        <w:ind w:firstLine="0"/>
        <w:jc w:val="center"/>
        <w:rPr>
          <w:del w:id="1640" w:author="Sss190" w:date="2023-08-21T20:58:00Z"/>
          <w:iCs/>
          <w:sz w:val="16"/>
          <w:szCs w:val="16"/>
        </w:rPr>
      </w:pPr>
    </w:p>
    <w:p w14:paraId="03F3DB55" w14:textId="32E04A08" w:rsidR="00BB117B" w:rsidRPr="00CC1FC5" w:rsidDel="00ED09CC" w:rsidRDefault="00CC1FC5" w:rsidP="00BB117B">
      <w:pPr>
        <w:ind w:firstLine="0"/>
        <w:jc w:val="center"/>
        <w:rPr>
          <w:moveFrom w:id="1641" w:author="Sss190" w:date="2023-08-21T20:47:00Z"/>
          <w:iCs/>
          <w:smallCaps/>
          <w:sz w:val="16"/>
          <w:szCs w:val="16"/>
          <w:rPrChange w:id="1642" w:author="Sss190" w:date="2023-08-21T19:52:00Z">
            <w:rPr>
              <w:moveFrom w:id="1643" w:author="Sss190" w:date="2023-08-21T20:47:00Z"/>
              <w:iCs/>
              <w:sz w:val="16"/>
              <w:szCs w:val="16"/>
            </w:rPr>
          </w:rPrChange>
        </w:rPr>
      </w:pPr>
      <w:moveFromRangeStart w:id="1644" w:author="Sss190" w:date="2023-08-21T20:47:00Z" w:name="move143543278"/>
      <w:moveFrom w:id="1645" w:author="Sss190" w:date="2023-08-21T20:47:00Z">
        <w:r w:rsidRPr="00CC1FC5" w:rsidDel="00ED09CC">
          <w:rPr>
            <w:iCs/>
            <w:smallCaps/>
            <w:sz w:val="16"/>
            <w:szCs w:val="16"/>
          </w:rPr>
          <w:t>Table 7</w:t>
        </w:r>
      </w:moveFrom>
    </w:p>
    <w:p w14:paraId="31EE732F" w14:textId="76DAD494" w:rsidR="00555E62" w:rsidRPr="00061C88" w:rsidDel="00ED09CC" w:rsidRDefault="00CC1FC5" w:rsidP="00555E62">
      <w:pPr>
        <w:ind w:firstLine="0"/>
        <w:jc w:val="center"/>
        <w:rPr>
          <w:moveFrom w:id="1646" w:author="Sss190" w:date="2023-08-21T20:47:00Z"/>
          <w:iCs/>
          <w:sz w:val="16"/>
          <w:szCs w:val="16"/>
        </w:rPr>
      </w:pPr>
      <w:moveFrom w:id="1647" w:author="Sss190" w:date="2023-08-21T20:47:00Z">
        <w:r w:rsidRPr="00CC1FC5" w:rsidDel="00ED09CC">
          <w:rPr>
            <w:iCs/>
            <w:smallCaps/>
            <w:sz w:val="16"/>
            <w:szCs w:val="16"/>
          </w:rPr>
          <w:t>FC 3 layers</w:t>
        </w:r>
      </w:moveFrom>
    </w:p>
    <w:tbl>
      <w:tblPr>
        <w:tblStyle w:val="TableGrid"/>
        <w:tblW w:w="4531" w:type="dxa"/>
        <w:tblLayout w:type="fixed"/>
        <w:tblLook w:val="04A0" w:firstRow="1" w:lastRow="0" w:firstColumn="1" w:lastColumn="0" w:noHBand="0" w:noVBand="1"/>
      </w:tblPr>
      <w:tblGrid>
        <w:gridCol w:w="279"/>
        <w:gridCol w:w="1753"/>
        <w:gridCol w:w="1365"/>
        <w:gridCol w:w="1134"/>
      </w:tblGrid>
      <w:tr w:rsidR="007B0620" w:rsidRPr="007B0620" w:rsidDel="00EF220C" w14:paraId="4EEB375D" w14:textId="365B3FCC" w:rsidTr="00163927">
        <w:trPr>
          <w:del w:id="1648" w:author="Sss190" w:date="2023-08-22T12:20:00Z"/>
        </w:trPr>
        <w:tc>
          <w:tcPr>
            <w:tcW w:w="279" w:type="dxa"/>
            <w:vAlign w:val="center"/>
          </w:tcPr>
          <w:p w14:paraId="77C1C7DB" w14:textId="334D8338" w:rsidR="00555E62" w:rsidRPr="007B0620" w:rsidDel="00EF220C" w:rsidRDefault="00555E62" w:rsidP="00555E62">
            <w:pPr>
              <w:tabs>
                <w:tab w:val="left" w:pos="426"/>
              </w:tabs>
              <w:ind w:firstLine="0"/>
              <w:jc w:val="center"/>
              <w:rPr>
                <w:del w:id="1649" w:author="Sss190" w:date="2023-08-22T12:20:00Z"/>
                <w:moveFrom w:id="1650" w:author="Sss190" w:date="2023-08-21T20:47:00Z"/>
                <w:b/>
                <w:bCs/>
                <w:iCs/>
                <w:sz w:val="16"/>
                <w:szCs w:val="16"/>
              </w:rPr>
            </w:pPr>
            <w:moveFrom w:id="1651" w:author="Sss190" w:date="2023-08-21T20:47:00Z">
              <w:del w:id="1652" w:author="Sss190" w:date="2023-08-22T12:20:00Z">
                <w:r w:rsidRPr="007B0620" w:rsidDel="00EF220C">
                  <w:rPr>
                    <w:b/>
                    <w:bCs/>
                    <w:sz w:val="16"/>
                    <w:szCs w:val="16"/>
                  </w:rPr>
                  <w:delText>#</w:delText>
                </w:r>
              </w:del>
            </w:moveFrom>
          </w:p>
        </w:tc>
        <w:tc>
          <w:tcPr>
            <w:tcW w:w="1753" w:type="dxa"/>
            <w:vAlign w:val="center"/>
          </w:tcPr>
          <w:p w14:paraId="601D08D4" w14:textId="56D76627" w:rsidR="00555E62" w:rsidRPr="007B0620" w:rsidDel="00EF220C" w:rsidRDefault="00555E62" w:rsidP="00555E62">
            <w:pPr>
              <w:tabs>
                <w:tab w:val="left" w:pos="426"/>
              </w:tabs>
              <w:ind w:firstLine="0"/>
              <w:jc w:val="center"/>
              <w:rPr>
                <w:del w:id="1653" w:author="Sss190" w:date="2023-08-22T12:20:00Z"/>
                <w:moveFrom w:id="1654" w:author="Sss190" w:date="2023-08-21T20:47:00Z"/>
                <w:b/>
                <w:bCs/>
                <w:iCs/>
                <w:sz w:val="16"/>
                <w:szCs w:val="16"/>
              </w:rPr>
            </w:pPr>
            <w:moveFrom w:id="1655" w:author="Sss190" w:date="2023-08-21T20:47:00Z">
              <w:del w:id="1656" w:author="Sss190" w:date="2023-08-22T12:20:00Z">
                <w:r w:rsidRPr="007B0620" w:rsidDel="00EF220C">
                  <w:rPr>
                    <w:b/>
                    <w:bCs/>
                    <w:sz w:val="16"/>
                    <w:szCs w:val="16"/>
                  </w:rPr>
                  <w:delText>Parameter</w:delText>
                </w:r>
              </w:del>
            </w:moveFrom>
          </w:p>
        </w:tc>
        <w:tc>
          <w:tcPr>
            <w:tcW w:w="1365" w:type="dxa"/>
            <w:vAlign w:val="center"/>
          </w:tcPr>
          <w:p w14:paraId="54E898FD" w14:textId="0685C058" w:rsidR="00555E62" w:rsidRPr="007B0620" w:rsidDel="00EF220C" w:rsidRDefault="00555E62" w:rsidP="00555E62">
            <w:pPr>
              <w:tabs>
                <w:tab w:val="left" w:pos="426"/>
              </w:tabs>
              <w:ind w:firstLine="0"/>
              <w:jc w:val="center"/>
              <w:rPr>
                <w:del w:id="1657" w:author="Sss190" w:date="2023-08-22T12:20:00Z"/>
                <w:moveFrom w:id="1658" w:author="Sss190" w:date="2023-08-21T20:47:00Z"/>
                <w:b/>
                <w:bCs/>
                <w:iCs/>
                <w:sz w:val="16"/>
                <w:szCs w:val="16"/>
              </w:rPr>
            </w:pPr>
            <w:moveFrom w:id="1659" w:author="Sss190" w:date="2023-08-21T20:47:00Z">
              <w:del w:id="1660" w:author="Sss190" w:date="2023-08-22T12:20:00Z">
                <w:r w:rsidRPr="007B0620" w:rsidDel="00EF220C">
                  <w:rPr>
                    <w:b/>
                    <w:bCs/>
                    <w:sz w:val="16"/>
                    <w:szCs w:val="16"/>
                  </w:rPr>
                  <w:delText>Weight / Loss</w:delText>
                </w:r>
              </w:del>
            </w:moveFrom>
          </w:p>
        </w:tc>
        <w:tc>
          <w:tcPr>
            <w:tcW w:w="1134" w:type="dxa"/>
            <w:vAlign w:val="center"/>
          </w:tcPr>
          <w:p w14:paraId="7A41F1EE" w14:textId="66ADD898" w:rsidR="00555E62" w:rsidRPr="007B0620" w:rsidDel="00EF220C" w:rsidRDefault="00555E62" w:rsidP="00555E62">
            <w:pPr>
              <w:tabs>
                <w:tab w:val="left" w:pos="426"/>
              </w:tabs>
              <w:ind w:firstLine="0"/>
              <w:jc w:val="center"/>
              <w:rPr>
                <w:del w:id="1661" w:author="Sss190" w:date="2023-08-22T12:20:00Z"/>
                <w:moveFrom w:id="1662" w:author="Sss190" w:date="2023-08-21T20:47:00Z"/>
                <w:b/>
                <w:bCs/>
                <w:iCs/>
                <w:sz w:val="16"/>
                <w:szCs w:val="16"/>
              </w:rPr>
            </w:pPr>
            <w:moveFrom w:id="1663" w:author="Sss190" w:date="2023-08-21T20:47:00Z">
              <w:del w:id="1664" w:author="Sss190" w:date="2023-08-22T12:20:00Z">
                <w:r w:rsidRPr="007B0620" w:rsidDel="00EF220C">
                  <w:rPr>
                    <w:b/>
                    <w:bCs/>
                    <w:sz w:val="16"/>
                    <w:szCs w:val="16"/>
                  </w:rPr>
                  <w:delText>Activation / Optimizer</w:delText>
                </w:r>
              </w:del>
            </w:moveFrom>
          </w:p>
        </w:tc>
      </w:tr>
      <w:tr w:rsidR="007B0620" w:rsidRPr="007B0620" w:rsidDel="00EF220C" w14:paraId="155AFBA9" w14:textId="160369BA" w:rsidTr="00163927">
        <w:trPr>
          <w:del w:id="1665" w:author="Sss190" w:date="2023-08-22T12:20:00Z"/>
        </w:trPr>
        <w:tc>
          <w:tcPr>
            <w:tcW w:w="4531" w:type="dxa"/>
            <w:gridSpan w:val="4"/>
          </w:tcPr>
          <w:p w14:paraId="30B7C706" w14:textId="7640261F" w:rsidR="00555E62" w:rsidRPr="007B0620" w:rsidDel="00EF220C" w:rsidRDefault="00555E62" w:rsidP="00DF25DB">
            <w:pPr>
              <w:tabs>
                <w:tab w:val="left" w:pos="426"/>
              </w:tabs>
              <w:ind w:firstLine="0"/>
              <w:jc w:val="center"/>
              <w:rPr>
                <w:del w:id="1666" w:author="Sss190" w:date="2023-08-22T12:20:00Z"/>
                <w:moveFrom w:id="1667" w:author="Sss190" w:date="2023-08-21T20:47:00Z"/>
                <w:iCs/>
                <w:sz w:val="16"/>
                <w:szCs w:val="16"/>
              </w:rPr>
            </w:pPr>
            <w:moveFrom w:id="1668" w:author="Sss190" w:date="2023-08-21T20:47:00Z">
              <w:del w:id="1669" w:author="Sss190" w:date="2023-08-22T12:20:00Z">
                <w:r w:rsidRPr="007B0620" w:rsidDel="00EF220C">
                  <w:rPr>
                    <w:i/>
                    <w:iCs/>
                    <w:sz w:val="16"/>
                    <w:szCs w:val="16"/>
                  </w:rPr>
                  <w:delText>Fully Connected Layer</w:delText>
                </w:r>
              </w:del>
            </w:moveFrom>
          </w:p>
        </w:tc>
      </w:tr>
      <w:tr w:rsidR="007B0620" w:rsidRPr="007B0620" w:rsidDel="00EF220C" w14:paraId="473F40D0" w14:textId="7C066CB7" w:rsidTr="00163927">
        <w:trPr>
          <w:del w:id="1670" w:author="Sss190" w:date="2023-08-22T12:20:00Z"/>
        </w:trPr>
        <w:tc>
          <w:tcPr>
            <w:tcW w:w="279" w:type="dxa"/>
          </w:tcPr>
          <w:p w14:paraId="5E754B00" w14:textId="23D32A65" w:rsidR="00555E62" w:rsidRPr="007B0620" w:rsidDel="00EF220C" w:rsidRDefault="00555E62" w:rsidP="00DF25DB">
            <w:pPr>
              <w:tabs>
                <w:tab w:val="left" w:pos="426"/>
              </w:tabs>
              <w:ind w:firstLine="0"/>
              <w:rPr>
                <w:del w:id="1671" w:author="Sss190" w:date="2023-08-22T12:20:00Z"/>
                <w:moveFrom w:id="1672" w:author="Sss190" w:date="2023-08-21T20:47:00Z"/>
                <w:iCs/>
                <w:sz w:val="16"/>
                <w:szCs w:val="16"/>
              </w:rPr>
            </w:pPr>
            <w:moveFrom w:id="1673" w:author="Sss190" w:date="2023-08-21T20:47:00Z">
              <w:del w:id="1674" w:author="Sss190" w:date="2023-08-22T12:20:00Z">
                <w:r w:rsidRPr="007B0620" w:rsidDel="00EF220C">
                  <w:rPr>
                    <w:iCs/>
                    <w:sz w:val="16"/>
                    <w:szCs w:val="16"/>
                  </w:rPr>
                  <w:delText>1</w:delText>
                </w:r>
              </w:del>
            </w:moveFrom>
          </w:p>
        </w:tc>
        <w:tc>
          <w:tcPr>
            <w:tcW w:w="1753" w:type="dxa"/>
          </w:tcPr>
          <w:p w14:paraId="54CB1936" w14:textId="74996615" w:rsidR="00555E62" w:rsidRPr="007B0620" w:rsidDel="00EF220C" w:rsidRDefault="00555E62" w:rsidP="006745C6">
            <w:pPr>
              <w:tabs>
                <w:tab w:val="left" w:pos="426"/>
              </w:tabs>
              <w:ind w:left="-54" w:right="-104" w:firstLine="0"/>
              <w:rPr>
                <w:del w:id="1675" w:author="Sss190" w:date="2023-08-22T12:20:00Z"/>
                <w:moveFrom w:id="1676" w:author="Sss190" w:date="2023-08-21T20:47:00Z"/>
                <w:iCs/>
                <w:sz w:val="16"/>
                <w:szCs w:val="16"/>
              </w:rPr>
            </w:pPr>
            <w:moveFrom w:id="1677" w:author="Sss190" w:date="2023-08-21T20:47:00Z">
              <w:del w:id="1678" w:author="Sss190" w:date="2023-08-22T12:20:00Z">
                <w:r w:rsidRPr="007B0620" w:rsidDel="00EF220C">
                  <w:rPr>
                    <w:iCs/>
                    <w:sz w:val="16"/>
                    <w:szCs w:val="16"/>
                  </w:rPr>
                  <w:delText>GlobalAveragePooling2D</w:delText>
                </w:r>
              </w:del>
            </w:moveFrom>
          </w:p>
        </w:tc>
        <w:tc>
          <w:tcPr>
            <w:tcW w:w="1365" w:type="dxa"/>
          </w:tcPr>
          <w:p w14:paraId="0E932122" w14:textId="38AF6D83" w:rsidR="00555E62" w:rsidRPr="007B0620" w:rsidDel="00EF220C" w:rsidRDefault="00555E62" w:rsidP="00DF25DB">
            <w:pPr>
              <w:tabs>
                <w:tab w:val="left" w:pos="426"/>
              </w:tabs>
              <w:ind w:firstLine="0"/>
              <w:jc w:val="center"/>
              <w:rPr>
                <w:del w:id="1679" w:author="Sss190" w:date="2023-08-22T12:20:00Z"/>
                <w:moveFrom w:id="1680" w:author="Sss190" w:date="2023-08-21T20:47:00Z"/>
                <w:iCs/>
                <w:sz w:val="16"/>
                <w:szCs w:val="16"/>
              </w:rPr>
            </w:pPr>
            <w:moveFrom w:id="1681" w:author="Sss190" w:date="2023-08-21T20:47:00Z">
              <w:del w:id="1682" w:author="Sss190" w:date="2023-08-22T12:20:00Z">
                <w:r w:rsidRPr="007B0620" w:rsidDel="00EF220C">
                  <w:rPr>
                    <w:iCs/>
                    <w:sz w:val="16"/>
                    <w:szCs w:val="16"/>
                  </w:rPr>
                  <w:delText>-</w:delText>
                </w:r>
              </w:del>
            </w:moveFrom>
          </w:p>
        </w:tc>
        <w:tc>
          <w:tcPr>
            <w:tcW w:w="1134" w:type="dxa"/>
          </w:tcPr>
          <w:p w14:paraId="3D6ADA23" w14:textId="1DC3CFC5" w:rsidR="00555E62" w:rsidRPr="007B0620" w:rsidDel="00EF220C" w:rsidRDefault="00555E62" w:rsidP="00DF25DB">
            <w:pPr>
              <w:tabs>
                <w:tab w:val="left" w:pos="426"/>
              </w:tabs>
              <w:ind w:firstLine="0"/>
              <w:jc w:val="center"/>
              <w:rPr>
                <w:del w:id="1683" w:author="Sss190" w:date="2023-08-22T12:20:00Z"/>
                <w:moveFrom w:id="1684" w:author="Sss190" w:date="2023-08-21T20:47:00Z"/>
                <w:iCs/>
                <w:sz w:val="16"/>
                <w:szCs w:val="16"/>
              </w:rPr>
            </w:pPr>
            <w:moveFrom w:id="1685" w:author="Sss190" w:date="2023-08-21T20:47:00Z">
              <w:del w:id="1686" w:author="Sss190" w:date="2023-08-22T12:20:00Z">
                <w:r w:rsidRPr="007B0620" w:rsidDel="00EF220C">
                  <w:rPr>
                    <w:iCs/>
                    <w:sz w:val="16"/>
                    <w:szCs w:val="16"/>
                  </w:rPr>
                  <w:delText>-</w:delText>
                </w:r>
              </w:del>
            </w:moveFrom>
          </w:p>
        </w:tc>
      </w:tr>
      <w:tr w:rsidR="007B0620" w:rsidRPr="007B0620" w:rsidDel="00EF220C" w14:paraId="66C12694" w14:textId="7578A182" w:rsidTr="00163927">
        <w:trPr>
          <w:del w:id="1687" w:author="Sss190" w:date="2023-08-22T12:20:00Z"/>
        </w:trPr>
        <w:tc>
          <w:tcPr>
            <w:tcW w:w="4531" w:type="dxa"/>
            <w:gridSpan w:val="4"/>
          </w:tcPr>
          <w:p w14:paraId="60A64C12" w14:textId="2852399A" w:rsidR="00555E62" w:rsidRPr="007B0620" w:rsidDel="00EF220C" w:rsidRDefault="00555E62" w:rsidP="00DF25DB">
            <w:pPr>
              <w:tabs>
                <w:tab w:val="left" w:pos="426"/>
              </w:tabs>
              <w:ind w:firstLine="0"/>
              <w:jc w:val="center"/>
              <w:rPr>
                <w:del w:id="1688" w:author="Sss190" w:date="2023-08-22T12:20:00Z"/>
                <w:moveFrom w:id="1689" w:author="Sss190" w:date="2023-08-21T20:47:00Z"/>
                <w:iCs/>
                <w:sz w:val="16"/>
                <w:szCs w:val="16"/>
              </w:rPr>
            </w:pPr>
            <w:moveFrom w:id="1690" w:author="Sss190" w:date="2023-08-21T20:47:00Z">
              <w:del w:id="1691" w:author="Sss190" w:date="2023-08-22T12:20:00Z">
                <w:r w:rsidRPr="007B0620" w:rsidDel="00EF220C">
                  <w:rPr>
                    <w:iCs/>
                    <w:sz w:val="16"/>
                    <w:szCs w:val="16"/>
                  </w:rPr>
                  <w:delText>Layer 1</w:delText>
                </w:r>
              </w:del>
            </w:moveFrom>
          </w:p>
        </w:tc>
      </w:tr>
      <w:tr w:rsidR="007B0620" w:rsidRPr="007B0620" w:rsidDel="00EF220C" w14:paraId="212D4D0E" w14:textId="6A8741A9" w:rsidTr="00163927">
        <w:trPr>
          <w:del w:id="1692" w:author="Sss190" w:date="2023-08-22T12:20:00Z"/>
        </w:trPr>
        <w:tc>
          <w:tcPr>
            <w:tcW w:w="279" w:type="dxa"/>
          </w:tcPr>
          <w:p w14:paraId="1AF1E604" w14:textId="3004B9A0" w:rsidR="00555E62" w:rsidRPr="007B0620" w:rsidDel="00EF220C" w:rsidRDefault="00555E62" w:rsidP="00DF25DB">
            <w:pPr>
              <w:tabs>
                <w:tab w:val="left" w:pos="426"/>
              </w:tabs>
              <w:ind w:firstLine="0"/>
              <w:rPr>
                <w:del w:id="1693" w:author="Sss190" w:date="2023-08-22T12:20:00Z"/>
                <w:moveFrom w:id="1694" w:author="Sss190" w:date="2023-08-21T20:47:00Z"/>
                <w:iCs/>
                <w:sz w:val="16"/>
                <w:szCs w:val="16"/>
              </w:rPr>
            </w:pPr>
            <w:moveFrom w:id="1695" w:author="Sss190" w:date="2023-08-21T20:47:00Z">
              <w:del w:id="1696" w:author="Sss190" w:date="2023-08-22T12:20:00Z">
                <w:r w:rsidRPr="007B0620" w:rsidDel="00EF220C">
                  <w:rPr>
                    <w:iCs/>
                    <w:sz w:val="16"/>
                    <w:szCs w:val="16"/>
                  </w:rPr>
                  <w:delText>2</w:delText>
                </w:r>
              </w:del>
            </w:moveFrom>
          </w:p>
        </w:tc>
        <w:tc>
          <w:tcPr>
            <w:tcW w:w="1753" w:type="dxa"/>
          </w:tcPr>
          <w:p w14:paraId="4D11F0A8" w14:textId="2488306A" w:rsidR="00555E62" w:rsidRPr="007B0620" w:rsidDel="00EF220C" w:rsidRDefault="00555E62" w:rsidP="006745C6">
            <w:pPr>
              <w:tabs>
                <w:tab w:val="left" w:pos="426"/>
              </w:tabs>
              <w:ind w:left="-54" w:firstLine="0"/>
              <w:rPr>
                <w:del w:id="1697" w:author="Sss190" w:date="2023-08-22T12:20:00Z"/>
                <w:moveFrom w:id="1698" w:author="Sss190" w:date="2023-08-21T20:47:00Z"/>
                <w:iCs/>
                <w:sz w:val="16"/>
                <w:szCs w:val="16"/>
              </w:rPr>
            </w:pPr>
            <w:moveFrom w:id="1699" w:author="Sss190" w:date="2023-08-21T20:47:00Z">
              <w:del w:id="1700" w:author="Sss190" w:date="2023-08-22T12:20:00Z">
                <w:r w:rsidRPr="007B0620" w:rsidDel="00EF220C">
                  <w:rPr>
                    <w:iCs/>
                    <w:sz w:val="16"/>
                    <w:szCs w:val="16"/>
                  </w:rPr>
                  <w:delText>Dense</w:delText>
                </w:r>
              </w:del>
            </w:moveFrom>
          </w:p>
        </w:tc>
        <w:tc>
          <w:tcPr>
            <w:tcW w:w="1365" w:type="dxa"/>
            <w:vAlign w:val="center"/>
          </w:tcPr>
          <w:p w14:paraId="444A48A1" w14:textId="418B529E" w:rsidR="00555E62" w:rsidRPr="007B0620" w:rsidDel="00EF220C" w:rsidRDefault="00555E62" w:rsidP="00DF25DB">
            <w:pPr>
              <w:tabs>
                <w:tab w:val="left" w:pos="426"/>
              </w:tabs>
              <w:ind w:firstLine="0"/>
              <w:jc w:val="center"/>
              <w:rPr>
                <w:del w:id="1701" w:author="Sss190" w:date="2023-08-22T12:20:00Z"/>
                <w:moveFrom w:id="1702" w:author="Sss190" w:date="2023-08-21T20:47:00Z"/>
                <w:iCs/>
                <w:sz w:val="16"/>
                <w:szCs w:val="16"/>
              </w:rPr>
            </w:pPr>
            <w:moveFrom w:id="1703" w:author="Sss190" w:date="2023-08-21T20:47:00Z">
              <w:del w:id="1704" w:author="Sss190" w:date="2023-08-22T12:20:00Z">
                <w:r w:rsidRPr="007B0620" w:rsidDel="00EF220C">
                  <w:rPr>
                    <w:iCs/>
                    <w:sz w:val="16"/>
                    <w:szCs w:val="16"/>
                  </w:rPr>
                  <w:delText>1024</w:delText>
                </w:r>
              </w:del>
            </w:moveFrom>
          </w:p>
        </w:tc>
        <w:tc>
          <w:tcPr>
            <w:tcW w:w="1134" w:type="dxa"/>
            <w:vAlign w:val="center"/>
          </w:tcPr>
          <w:p w14:paraId="70D11C08" w14:textId="640D3A6D" w:rsidR="00555E62" w:rsidRPr="007B0620" w:rsidDel="00EF220C" w:rsidRDefault="00555E62" w:rsidP="00DF25DB">
            <w:pPr>
              <w:tabs>
                <w:tab w:val="left" w:pos="426"/>
              </w:tabs>
              <w:ind w:firstLine="0"/>
              <w:jc w:val="center"/>
              <w:rPr>
                <w:del w:id="1705" w:author="Sss190" w:date="2023-08-22T12:20:00Z"/>
                <w:moveFrom w:id="1706" w:author="Sss190" w:date="2023-08-21T20:47:00Z"/>
                <w:iCs/>
                <w:sz w:val="16"/>
                <w:szCs w:val="16"/>
              </w:rPr>
            </w:pPr>
            <w:moveFrom w:id="1707" w:author="Sss190" w:date="2023-08-21T20:47:00Z">
              <w:del w:id="1708" w:author="Sss190" w:date="2023-08-22T12:20:00Z">
                <w:r w:rsidRPr="007B0620" w:rsidDel="00EF220C">
                  <w:rPr>
                    <w:iCs/>
                    <w:sz w:val="16"/>
                    <w:szCs w:val="16"/>
                  </w:rPr>
                  <w:delText>ReLu</w:delText>
                </w:r>
              </w:del>
            </w:moveFrom>
          </w:p>
        </w:tc>
      </w:tr>
      <w:tr w:rsidR="007B0620" w:rsidRPr="007B0620" w:rsidDel="00EF220C" w14:paraId="0C3A4437" w14:textId="43B37DFE" w:rsidTr="00163927">
        <w:trPr>
          <w:del w:id="1709" w:author="Sss190" w:date="2023-08-22T12:20:00Z"/>
        </w:trPr>
        <w:tc>
          <w:tcPr>
            <w:tcW w:w="279" w:type="dxa"/>
          </w:tcPr>
          <w:p w14:paraId="61F1C629" w14:textId="22B9DB7C" w:rsidR="00555E62" w:rsidRPr="007B0620" w:rsidDel="00EF220C" w:rsidRDefault="00555E62" w:rsidP="00DF25DB">
            <w:pPr>
              <w:tabs>
                <w:tab w:val="left" w:pos="426"/>
              </w:tabs>
              <w:ind w:firstLine="0"/>
              <w:rPr>
                <w:del w:id="1710" w:author="Sss190" w:date="2023-08-22T12:20:00Z"/>
                <w:moveFrom w:id="1711" w:author="Sss190" w:date="2023-08-21T20:47:00Z"/>
                <w:iCs/>
                <w:sz w:val="16"/>
                <w:szCs w:val="16"/>
              </w:rPr>
            </w:pPr>
            <w:moveFrom w:id="1712" w:author="Sss190" w:date="2023-08-21T20:47:00Z">
              <w:del w:id="1713" w:author="Sss190" w:date="2023-08-22T12:20:00Z">
                <w:r w:rsidRPr="007B0620" w:rsidDel="00EF220C">
                  <w:rPr>
                    <w:iCs/>
                    <w:sz w:val="16"/>
                    <w:szCs w:val="16"/>
                  </w:rPr>
                  <w:delText>3</w:delText>
                </w:r>
              </w:del>
            </w:moveFrom>
          </w:p>
        </w:tc>
        <w:tc>
          <w:tcPr>
            <w:tcW w:w="1753" w:type="dxa"/>
            <w:vAlign w:val="center"/>
          </w:tcPr>
          <w:p w14:paraId="134BF5F4" w14:textId="7DF7513D" w:rsidR="00555E62" w:rsidRPr="007B0620" w:rsidDel="00EF220C" w:rsidRDefault="00555E62" w:rsidP="006745C6">
            <w:pPr>
              <w:tabs>
                <w:tab w:val="left" w:pos="426"/>
              </w:tabs>
              <w:ind w:left="-54" w:firstLine="0"/>
              <w:rPr>
                <w:del w:id="1714" w:author="Sss190" w:date="2023-08-22T12:20:00Z"/>
                <w:moveFrom w:id="1715" w:author="Sss190" w:date="2023-08-21T20:47:00Z"/>
                <w:iCs/>
                <w:sz w:val="16"/>
                <w:szCs w:val="16"/>
              </w:rPr>
            </w:pPr>
            <w:moveFrom w:id="1716" w:author="Sss190" w:date="2023-08-21T20:47:00Z">
              <w:del w:id="1717" w:author="Sss190" w:date="2023-08-22T12:20:00Z">
                <w:r w:rsidRPr="007B0620" w:rsidDel="00EF220C">
                  <w:rPr>
                    <w:iCs/>
                    <w:sz w:val="16"/>
                    <w:szCs w:val="16"/>
                  </w:rPr>
                  <w:delText>Batch Normalization</w:delText>
                </w:r>
              </w:del>
            </w:moveFrom>
          </w:p>
        </w:tc>
        <w:tc>
          <w:tcPr>
            <w:tcW w:w="1365" w:type="dxa"/>
            <w:vAlign w:val="center"/>
          </w:tcPr>
          <w:p w14:paraId="64274A0F" w14:textId="28A1ACB9" w:rsidR="00555E62" w:rsidRPr="007B0620" w:rsidDel="00EF220C" w:rsidRDefault="00555E62" w:rsidP="00DF25DB">
            <w:pPr>
              <w:tabs>
                <w:tab w:val="left" w:pos="426"/>
              </w:tabs>
              <w:ind w:firstLine="0"/>
              <w:jc w:val="center"/>
              <w:rPr>
                <w:del w:id="1718" w:author="Sss190" w:date="2023-08-22T12:20:00Z"/>
                <w:moveFrom w:id="1719" w:author="Sss190" w:date="2023-08-21T20:47:00Z"/>
                <w:iCs/>
                <w:sz w:val="16"/>
                <w:szCs w:val="16"/>
              </w:rPr>
            </w:pPr>
            <w:moveFrom w:id="1720" w:author="Sss190" w:date="2023-08-21T20:47:00Z">
              <w:del w:id="1721" w:author="Sss190" w:date="2023-08-22T12:20:00Z">
                <w:r w:rsidRPr="007B0620" w:rsidDel="00EF220C">
                  <w:rPr>
                    <w:iCs/>
                    <w:sz w:val="16"/>
                    <w:szCs w:val="16"/>
                  </w:rPr>
                  <w:delText>-</w:delText>
                </w:r>
              </w:del>
            </w:moveFrom>
          </w:p>
        </w:tc>
        <w:tc>
          <w:tcPr>
            <w:tcW w:w="1134" w:type="dxa"/>
            <w:vAlign w:val="center"/>
          </w:tcPr>
          <w:p w14:paraId="52511909" w14:textId="139E8726" w:rsidR="00555E62" w:rsidRPr="007B0620" w:rsidDel="00EF220C" w:rsidRDefault="00555E62" w:rsidP="00DF25DB">
            <w:pPr>
              <w:tabs>
                <w:tab w:val="left" w:pos="426"/>
              </w:tabs>
              <w:ind w:firstLine="0"/>
              <w:jc w:val="center"/>
              <w:rPr>
                <w:del w:id="1722" w:author="Sss190" w:date="2023-08-22T12:20:00Z"/>
                <w:moveFrom w:id="1723" w:author="Sss190" w:date="2023-08-21T20:47:00Z"/>
                <w:iCs/>
                <w:sz w:val="16"/>
                <w:szCs w:val="16"/>
              </w:rPr>
            </w:pPr>
            <w:moveFrom w:id="1724" w:author="Sss190" w:date="2023-08-21T20:47:00Z">
              <w:del w:id="1725" w:author="Sss190" w:date="2023-08-22T12:20:00Z">
                <w:r w:rsidRPr="007B0620" w:rsidDel="00EF220C">
                  <w:rPr>
                    <w:iCs/>
                    <w:sz w:val="16"/>
                    <w:szCs w:val="16"/>
                  </w:rPr>
                  <w:delText>-</w:delText>
                </w:r>
              </w:del>
            </w:moveFrom>
          </w:p>
        </w:tc>
      </w:tr>
      <w:tr w:rsidR="007B0620" w:rsidRPr="007B0620" w:rsidDel="00EF220C" w14:paraId="6687AFCA" w14:textId="430455BD" w:rsidTr="00163927">
        <w:trPr>
          <w:del w:id="1726" w:author="Sss190" w:date="2023-08-22T12:20:00Z"/>
        </w:trPr>
        <w:tc>
          <w:tcPr>
            <w:tcW w:w="279" w:type="dxa"/>
          </w:tcPr>
          <w:p w14:paraId="3257B292" w14:textId="79AA8F65" w:rsidR="00555E62" w:rsidRPr="007B0620" w:rsidDel="00EF220C" w:rsidRDefault="00555E62" w:rsidP="00DF25DB">
            <w:pPr>
              <w:tabs>
                <w:tab w:val="left" w:pos="426"/>
              </w:tabs>
              <w:ind w:firstLine="0"/>
              <w:rPr>
                <w:del w:id="1727" w:author="Sss190" w:date="2023-08-22T12:20:00Z"/>
                <w:moveFrom w:id="1728" w:author="Sss190" w:date="2023-08-21T20:47:00Z"/>
                <w:iCs/>
                <w:sz w:val="16"/>
                <w:szCs w:val="16"/>
              </w:rPr>
            </w:pPr>
            <w:moveFrom w:id="1729" w:author="Sss190" w:date="2023-08-21T20:47:00Z">
              <w:del w:id="1730" w:author="Sss190" w:date="2023-08-22T12:20:00Z">
                <w:r w:rsidRPr="007B0620" w:rsidDel="00EF220C">
                  <w:rPr>
                    <w:iCs/>
                    <w:sz w:val="16"/>
                    <w:szCs w:val="16"/>
                  </w:rPr>
                  <w:delText>4</w:delText>
                </w:r>
              </w:del>
            </w:moveFrom>
          </w:p>
        </w:tc>
        <w:tc>
          <w:tcPr>
            <w:tcW w:w="1753" w:type="dxa"/>
          </w:tcPr>
          <w:p w14:paraId="696A548B" w14:textId="41F9E615" w:rsidR="00555E62" w:rsidRPr="007B0620" w:rsidDel="00EF220C" w:rsidRDefault="00555E62" w:rsidP="006745C6">
            <w:pPr>
              <w:tabs>
                <w:tab w:val="left" w:pos="426"/>
              </w:tabs>
              <w:ind w:left="-54" w:firstLine="0"/>
              <w:rPr>
                <w:del w:id="1731" w:author="Sss190" w:date="2023-08-22T12:20:00Z"/>
                <w:moveFrom w:id="1732" w:author="Sss190" w:date="2023-08-21T20:47:00Z"/>
                <w:iCs/>
                <w:sz w:val="16"/>
                <w:szCs w:val="16"/>
              </w:rPr>
            </w:pPr>
            <w:moveFrom w:id="1733" w:author="Sss190" w:date="2023-08-21T20:47:00Z">
              <w:del w:id="1734" w:author="Sss190" w:date="2023-08-22T12:20:00Z">
                <w:r w:rsidRPr="007B0620" w:rsidDel="00EF220C">
                  <w:rPr>
                    <w:iCs/>
                    <w:sz w:val="16"/>
                    <w:szCs w:val="16"/>
                  </w:rPr>
                  <w:delText>Dropout</w:delText>
                </w:r>
              </w:del>
            </w:moveFrom>
          </w:p>
        </w:tc>
        <w:tc>
          <w:tcPr>
            <w:tcW w:w="1365" w:type="dxa"/>
            <w:vAlign w:val="center"/>
          </w:tcPr>
          <w:p w14:paraId="2F3A399B" w14:textId="3317456F" w:rsidR="00555E62" w:rsidRPr="007B0620" w:rsidDel="00EF220C" w:rsidRDefault="00555E62" w:rsidP="00DF25DB">
            <w:pPr>
              <w:tabs>
                <w:tab w:val="left" w:pos="426"/>
              </w:tabs>
              <w:ind w:firstLine="0"/>
              <w:jc w:val="center"/>
              <w:rPr>
                <w:del w:id="1735" w:author="Sss190" w:date="2023-08-22T12:20:00Z"/>
                <w:moveFrom w:id="1736" w:author="Sss190" w:date="2023-08-21T20:47:00Z"/>
                <w:iCs/>
                <w:sz w:val="16"/>
                <w:szCs w:val="16"/>
              </w:rPr>
            </w:pPr>
            <w:moveFrom w:id="1737" w:author="Sss190" w:date="2023-08-21T20:47:00Z">
              <w:del w:id="1738" w:author="Sss190" w:date="2023-08-22T12:20:00Z">
                <w:r w:rsidRPr="007B0620" w:rsidDel="00EF220C">
                  <w:rPr>
                    <w:iCs/>
                    <w:sz w:val="16"/>
                    <w:szCs w:val="16"/>
                  </w:rPr>
                  <w:delText>0.3</w:delText>
                </w:r>
              </w:del>
            </w:moveFrom>
          </w:p>
        </w:tc>
        <w:tc>
          <w:tcPr>
            <w:tcW w:w="1134" w:type="dxa"/>
            <w:vAlign w:val="center"/>
          </w:tcPr>
          <w:p w14:paraId="67C0B25E" w14:textId="1AB23E14" w:rsidR="00555E62" w:rsidRPr="007B0620" w:rsidDel="00EF220C" w:rsidRDefault="00555E62" w:rsidP="00DF25DB">
            <w:pPr>
              <w:tabs>
                <w:tab w:val="left" w:pos="426"/>
              </w:tabs>
              <w:ind w:firstLine="0"/>
              <w:jc w:val="center"/>
              <w:rPr>
                <w:del w:id="1739" w:author="Sss190" w:date="2023-08-22T12:20:00Z"/>
                <w:moveFrom w:id="1740" w:author="Sss190" w:date="2023-08-21T20:47:00Z"/>
                <w:iCs/>
                <w:sz w:val="16"/>
                <w:szCs w:val="16"/>
              </w:rPr>
            </w:pPr>
            <w:moveFrom w:id="1741" w:author="Sss190" w:date="2023-08-21T20:47:00Z">
              <w:del w:id="1742" w:author="Sss190" w:date="2023-08-22T12:20:00Z">
                <w:r w:rsidRPr="007B0620" w:rsidDel="00EF220C">
                  <w:rPr>
                    <w:iCs/>
                    <w:sz w:val="16"/>
                    <w:szCs w:val="16"/>
                  </w:rPr>
                  <w:delText>-</w:delText>
                </w:r>
              </w:del>
            </w:moveFrom>
          </w:p>
        </w:tc>
      </w:tr>
      <w:tr w:rsidR="007B0620" w:rsidRPr="007B0620" w:rsidDel="00EF220C" w14:paraId="21C99BB4" w14:textId="1A8E05C9" w:rsidTr="00163927">
        <w:trPr>
          <w:del w:id="1743" w:author="Sss190" w:date="2023-08-22T12:20:00Z"/>
        </w:trPr>
        <w:tc>
          <w:tcPr>
            <w:tcW w:w="4531" w:type="dxa"/>
            <w:gridSpan w:val="4"/>
          </w:tcPr>
          <w:p w14:paraId="7E6FCAF2" w14:textId="523D73BD" w:rsidR="00555E62" w:rsidRPr="007B0620" w:rsidDel="00EF220C" w:rsidRDefault="00555E62" w:rsidP="00DF25DB">
            <w:pPr>
              <w:tabs>
                <w:tab w:val="left" w:pos="426"/>
              </w:tabs>
              <w:ind w:firstLine="0"/>
              <w:jc w:val="center"/>
              <w:rPr>
                <w:del w:id="1744" w:author="Sss190" w:date="2023-08-22T12:20:00Z"/>
                <w:moveFrom w:id="1745" w:author="Sss190" w:date="2023-08-21T20:47:00Z"/>
                <w:iCs/>
                <w:sz w:val="16"/>
                <w:szCs w:val="16"/>
              </w:rPr>
            </w:pPr>
            <w:moveFrom w:id="1746" w:author="Sss190" w:date="2023-08-21T20:47:00Z">
              <w:del w:id="1747" w:author="Sss190" w:date="2023-08-22T12:20:00Z">
                <w:r w:rsidRPr="007B0620" w:rsidDel="00EF220C">
                  <w:rPr>
                    <w:iCs/>
                    <w:sz w:val="16"/>
                    <w:szCs w:val="16"/>
                  </w:rPr>
                  <w:delText>Layer 2</w:delText>
                </w:r>
              </w:del>
            </w:moveFrom>
          </w:p>
        </w:tc>
      </w:tr>
      <w:tr w:rsidR="007B0620" w:rsidRPr="007B0620" w:rsidDel="00EF220C" w14:paraId="71E672C8" w14:textId="389F7E53" w:rsidTr="00163927">
        <w:trPr>
          <w:del w:id="1748" w:author="Sss190" w:date="2023-08-22T12:20:00Z"/>
        </w:trPr>
        <w:tc>
          <w:tcPr>
            <w:tcW w:w="279" w:type="dxa"/>
          </w:tcPr>
          <w:p w14:paraId="4E67108C" w14:textId="43AB29B2" w:rsidR="00555E62" w:rsidRPr="007B0620" w:rsidDel="00EF220C" w:rsidRDefault="00555E62" w:rsidP="00DF25DB">
            <w:pPr>
              <w:tabs>
                <w:tab w:val="left" w:pos="426"/>
              </w:tabs>
              <w:ind w:firstLine="0"/>
              <w:rPr>
                <w:del w:id="1749" w:author="Sss190" w:date="2023-08-22T12:20:00Z"/>
                <w:moveFrom w:id="1750" w:author="Sss190" w:date="2023-08-21T20:47:00Z"/>
                <w:iCs/>
                <w:sz w:val="16"/>
                <w:szCs w:val="16"/>
              </w:rPr>
            </w:pPr>
            <w:moveFrom w:id="1751" w:author="Sss190" w:date="2023-08-21T20:47:00Z">
              <w:del w:id="1752" w:author="Sss190" w:date="2023-08-22T12:20:00Z">
                <w:r w:rsidRPr="007B0620" w:rsidDel="00EF220C">
                  <w:rPr>
                    <w:iCs/>
                    <w:sz w:val="16"/>
                    <w:szCs w:val="16"/>
                  </w:rPr>
                  <w:delText>5</w:delText>
                </w:r>
              </w:del>
            </w:moveFrom>
          </w:p>
        </w:tc>
        <w:tc>
          <w:tcPr>
            <w:tcW w:w="1753" w:type="dxa"/>
          </w:tcPr>
          <w:p w14:paraId="62F2A1A0" w14:textId="6C7DE03B" w:rsidR="00555E62" w:rsidRPr="007B0620" w:rsidDel="00EF220C" w:rsidRDefault="00555E62" w:rsidP="006745C6">
            <w:pPr>
              <w:tabs>
                <w:tab w:val="left" w:pos="426"/>
              </w:tabs>
              <w:ind w:left="-54" w:firstLine="0"/>
              <w:rPr>
                <w:del w:id="1753" w:author="Sss190" w:date="2023-08-22T12:20:00Z"/>
                <w:moveFrom w:id="1754" w:author="Sss190" w:date="2023-08-21T20:47:00Z"/>
                <w:iCs/>
                <w:sz w:val="16"/>
                <w:szCs w:val="16"/>
              </w:rPr>
            </w:pPr>
            <w:moveFrom w:id="1755" w:author="Sss190" w:date="2023-08-21T20:47:00Z">
              <w:del w:id="1756" w:author="Sss190" w:date="2023-08-22T12:20:00Z">
                <w:r w:rsidRPr="007B0620" w:rsidDel="00EF220C">
                  <w:rPr>
                    <w:iCs/>
                    <w:sz w:val="16"/>
                    <w:szCs w:val="16"/>
                  </w:rPr>
                  <w:delText>Dense</w:delText>
                </w:r>
              </w:del>
            </w:moveFrom>
          </w:p>
        </w:tc>
        <w:tc>
          <w:tcPr>
            <w:tcW w:w="1365" w:type="dxa"/>
            <w:vAlign w:val="center"/>
          </w:tcPr>
          <w:p w14:paraId="112F5E01" w14:textId="6ACEF595" w:rsidR="00555E62" w:rsidRPr="007B0620" w:rsidDel="00EF220C" w:rsidRDefault="00555E62" w:rsidP="00DF25DB">
            <w:pPr>
              <w:tabs>
                <w:tab w:val="left" w:pos="426"/>
              </w:tabs>
              <w:ind w:firstLine="0"/>
              <w:jc w:val="center"/>
              <w:rPr>
                <w:del w:id="1757" w:author="Sss190" w:date="2023-08-22T12:20:00Z"/>
                <w:moveFrom w:id="1758" w:author="Sss190" w:date="2023-08-21T20:47:00Z"/>
                <w:iCs/>
                <w:sz w:val="16"/>
                <w:szCs w:val="16"/>
              </w:rPr>
            </w:pPr>
            <w:moveFrom w:id="1759" w:author="Sss190" w:date="2023-08-21T20:47:00Z">
              <w:del w:id="1760" w:author="Sss190" w:date="2023-08-22T12:20:00Z">
                <w:r w:rsidRPr="007B0620" w:rsidDel="00EF220C">
                  <w:rPr>
                    <w:iCs/>
                    <w:sz w:val="16"/>
                    <w:szCs w:val="16"/>
                  </w:rPr>
                  <w:delText>512</w:delText>
                </w:r>
              </w:del>
            </w:moveFrom>
          </w:p>
        </w:tc>
        <w:tc>
          <w:tcPr>
            <w:tcW w:w="1134" w:type="dxa"/>
            <w:vAlign w:val="center"/>
          </w:tcPr>
          <w:p w14:paraId="61360EE6" w14:textId="235CC287" w:rsidR="00555E62" w:rsidRPr="007B0620" w:rsidDel="00EF220C" w:rsidRDefault="004C237C" w:rsidP="00DF25DB">
            <w:pPr>
              <w:tabs>
                <w:tab w:val="left" w:pos="426"/>
              </w:tabs>
              <w:ind w:firstLine="0"/>
              <w:jc w:val="center"/>
              <w:rPr>
                <w:del w:id="1761" w:author="Sss190" w:date="2023-08-22T12:20:00Z"/>
                <w:moveFrom w:id="1762" w:author="Sss190" w:date="2023-08-21T20:47:00Z"/>
                <w:iCs/>
                <w:sz w:val="16"/>
                <w:szCs w:val="16"/>
              </w:rPr>
            </w:pPr>
            <w:moveFrom w:id="1763" w:author="Sss190" w:date="2023-08-21T20:47:00Z">
              <w:del w:id="1764" w:author="Sss190" w:date="2023-08-22T12:20:00Z">
                <w:r w:rsidRPr="007B0620" w:rsidDel="00EF220C">
                  <w:rPr>
                    <w:iCs/>
                    <w:sz w:val="16"/>
                    <w:szCs w:val="16"/>
                  </w:rPr>
                  <w:delText>ReLu</w:delText>
                </w:r>
              </w:del>
            </w:moveFrom>
          </w:p>
        </w:tc>
      </w:tr>
      <w:tr w:rsidR="007B0620" w:rsidRPr="007B0620" w:rsidDel="00EF220C" w14:paraId="7293F382" w14:textId="2D51EF3D" w:rsidTr="00163927">
        <w:trPr>
          <w:del w:id="1765" w:author="Sss190" w:date="2023-08-22T12:20:00Z"/>
        </w:trPr>
        <w:tc>
          <w:tcPr>
            <w:tcW w:w="279" w:type="dxa"/>
          </w:tcPr>
          <w:p w14:paraId="30CE4BB5" w14:textId="696D2C7B" w:rsidR="00555E62" w:rsidRPr="007B0620" w:rsidDel="00EF220C" w:rsidRDefault="00555E62" w:rsidP="00DF25DB">
            <w:pPr>
              <w:tabs>
                <w:tab w:val="left" w:pos="426"/>
              </w:tabs>
              <w:ind w:firstLine="0"/>
              <w:rPr>
                <w:del w:id="1766" w:author="Sss190" w:date="2023-08-22T12:20:00Z"/>
                <w:moveFrom w:id="1767" w:author="Sss190" w:date="2023-08-21T20:47:00Z"/>
                <w:iCs/>
                <w:sz w:val="16"/>
                <w:szCs w:val="16"/>
              </w:rPr>
            </w:pPr>
            <w:moveFrom w:id="1768" w:author="Sss190" w:date="2023-08-21T20:47:00Z">
              <w:del w:id="1769" w:author="Sss190" w:date="2023-08-22T12:20:00Z">
                <w:r w:rsidRPr="007B0620" w:rsidDel="00EF220C">
                  <w:rPr>
                    <w:iCs/>
                    <w:sz w:val="16"/>
                    <w:szCs w:val="16"/>
                  </w:rPr>
                  <w:delText>6</w:delText>
                </w:r>
              </w:del>
            </w:moveFrom>
          </w:p>
        </w:tc>
        <w:tc>
          <w:tcPr>
            <w:tcW w:w="1753" w:type="dxa"/>
          </w:tcPr>
          <w:p w14:paraId="753B2BB4" w14:textId="517AF6A8" w:rsidR="00555E62" w:rsidRPr="007B0620" w:rsidDel="00EF220C" w:rsidRDefault="00555E62" w:rsidP="006745C6">
            <w:pPr>
              <w:tabs>
                <w:tab w:val="left" w:pos="426"/>
              </w:tabs>
              <w:ind w:left="-54" w:firstLine="0"/>
              <w:rPr>
                <w:del w:id="1770" w:author="Sss190" w:date="2023-08-22T12:20:00Z"/>
                <w:moveFrom w:id="1771" w:author="Sss190" w:date="2023-08-21T20:47:00Z"/>
                <w:iCs/>
                <w:sz w:val="16"/>
                <w:szCs w:val="16"/>
              </w:rPr>
            </w:pPr>
            <w:moveFrom w:id="1772" w:author="Sss190" w:date="2023-08-21T20:47:00Z">
              <w:del w:id="1773" w:author="Sss190" w:date="2023-08-22T12:20:00Z">
                <w:r w:rsidRPr="007B0620" w:rsidDel="00EF220C">
                  <w:rPr>
                    <w:iCs/>
                    <w:sz w:val="16"/>
                    <w:szCs w:val="16"/>
                  </w:rPr>
                  <w:delText>Batch Normalization</w:delText>
                </w:r>
              </w:del>
            </w:moveFrom>
          </w:p>
        </w:tc>
        <w:tc>
          <w:tcPr>
            <w:tcW w:w="1365" w:type="dxa"/>
            <w:vAlign w:val="center"/>
          </w:tcPr>
          <w:p w14:paraId="7A088722" w14:textId="69FFBA2E" w:rsidR="00555E62" w:rsidRPr="007B0620" w:rsidDel="00EF220C" w:rsidRDefault="00555E62" w:rsidP="00DF25DB">
            <w:pPr>
              <w:tabs>
                <w:tab w:val="left" w:pos="426"/>
              </w:tabs>
              <w:ind w:firstLine="0"/>
              <w:jc w:val="center"/>
              <w:rPr>
                <w:del w:id="1774" w:author="Sss190" w:date="2023-08-22T12:20:00Z"/>
                <w:moveFrom w:id="1775" w:author="Sss190" w:date="2023-08-21T20:47:00Z"/>
                <w:iCs/>
                <w:sz w:val="16"/>
                <w:szCs w:val="16"/>
              </w:rPr>
            </w:pPr>
            <w:moveFrom w:id="1776" w:author="Sss190" w:date="2023-08-21T20:47:00Z">
              <w:del w:id="1777" w:author="Sss190" w:date="2023-08-22T12:20:00Z">
                <w:r w:rsidRPr="007B0620" w:rsidDel="00EF220C">
                  <w:rPr>
                    <w:iCs/>
                    <w:sz w:val="16"/>
                    <w:szCs w:val="16"/>
                  </w:rPr>
                  <w:delText>-</w:delText>
                </w:r>
              </w:del>
            </w:moveFrom>
          </w:p>
        </w:tc>
        <w:tc>
          <w:tcPr>
            <w:tcW w:w="1134" w:type="dxa"/>
            <w:vAlign w:val="center"/>
          </w:tcPr>
          <w:p w14:paraId="34350F2D" w14:textId="12965BF1" w:rsidR="00555E62" w:rsidRPr="007B0620" w:rsidDel="00EF220C" w:rsidRDefault="00555E62" w:rsidP="00DF25DB">
            <w:pPr>
              <w:tabs>
                <w:tab w:val="left" w:pos="426"/>
              </w:tabs>
              <w:ind w:firstLine="0"/>
              <w:jc w:val="center"/>
              <w:rPr>
                <w:del w:id="1778" w:author="Sss190" w:date="2023-08-22T12:20:00Z"/>
                <w:moveFrom w:id="1779" w:author="Sss190" w:date="2023-08-21T20:47:00Z"/>
                <w:iCs/>
                <w:sz w:val="16"/>
                <w:szCs w:val="16"/>
              </w:rPr>
            </w:pPr>
          </w:p>
        </w:tc>
      </w:tr>
      <w:tr w:rsidR="007B0620" w:rsidRPr="007B0620" w:rsidDel="00EF220C" w14:paraId="1B9F9A6A" w14:textId="7EEE33AC" w:rsidTr="00163927">
        <w:trPr>
          <w:del w:id="1780" w:author="Sss190" w:date="2023-08-22T12:20:00Z"/>
        </w:trPr>
        <w:tc>
          <w:tcPr>
            <w:tcW w:w="279" w:type="dxa"/>
          </w:tcPr>
          <w:p w14:paraId="30F1AAFA" w14:textId="1791952D" w:rsidR="00555E62" w:rsidRPr="007B0620" w:rsidDel="00EF220C" w:rsidRDefault="00555E62" w:rsidP="00DF25DB">
            <w:pPr>
              <w:tabs>
                <w:tab w:val="left" w:pos="426"/>
              </w:tabs>
              <w:ind w:firstLine="0"/>
              <w:rPr>
                <w:del w:id="1781" w:author="Sss190" w:date="2023-08-22T12:20:00Z"/>
                <w:moveFrom w:id="1782" w:author="Sss190" w:date="2023-08-21T20:47:00Z"/>
                <w:iCs/>
                <w:sz w:val="16"/>
                <w:szCs w:val="16"/>
              </w:rPr>
            </w:pPr>
            <w:moveFrom w:id="1783" w:author="Sss190" w:date="2023-08-21T20:47:00Z">
              <w:del w:id="1784" w:author="Sss190" w:date="2023-08-22T12:20:00Z">
                <w:r w:rsidRPr="007B0620" w:rsidDel="00EF220C">
                  <w:rPr>
                    <w:iCs/>
                    <w:sz w:val="16"/>
                    <w:szCs w:val="16"/>
                  </w:rPr>
                  <w:delText>7</w:delText>
                </w:r>
              </w:del>
            </w:moveFrom>
          </w:p>
        </w:tc>
        <w:tc>
          <w:tcPr>
            <w:tcW w:w="1753" w:type="dxa"/>
          </w:tcPr>
          <w:p w14:paraId="42391043" w14:textId="7F39CD51" w:rsidR="00555E62" w:rsidRPr="007B0620" w:rsidDel="00EF220C" w:rsidRDefault="00555E62" w:rsidP="006745C6">
            <w:pPr>
              <w:tabs>
                <w:tab w:val="left" w:pos="426"/>
              </w:tabs>
              <w:ind w:left="-54" w:firstLine="0"/>
              <w:rPr>
                <w:del w:id="1785" w:author="Sss190" w:date="2023-08-22T12:20:00Z"/>
                <w:moveFrom w:id="1786" w:author="Sss190" w:date="2023-08-21T20:47:00Z"/>
                <w:iCs/>
                <w:sz w:val="16"/>
                <w:szCs w:val="16"/>
              </w:rPr>
            </w:pPr>
            <w:moveFrom w:id="1787" w:author="Sss190" w:date="2023-08-21T20:47:00Z">
              <w:del w:id="1788" w:author="Sss190" w:date="2023-08-22T12:20:00Z">
                <w:r w:rsidRPr="007B0620" w:rsidDel="00EF220C">
                  <w:rPr>
                    <w:iCs/>
                    <w:sz w:val="16"/>
                    <w:szCs w:val="16"/>
                  </w:rPr>
                  <w:delText>Dropout</w:delText>
                </w:r>
              </w:del>
            </w:moveFrom>
          </w:p>
        </w:tc>
        <w:tc>
          <w:tcPr>
            <w:tcW w:w="1365" w:type="dxa"/>
            <w:vAlign w:val="center"/>
          </w:tcPr>
          <w:p w14:paraId="2231B335" w14:textId="2FEEF85C" w:rsidR="00555E62" w:rsidRPr="007B0620" w:rsidDel="00EF220C" w:rsidRDefault="00555E62" w:rsidP="00DF25DB">
            <w:pPr>
              <w:tabs>
                <w:tab w:val="left" w:pos="426"/>
              </w:tabs>
              <w:ind w:firstLine="0"/>
              <w:jc w:val="center"/>
              <w:rPr>
                <w:del w:id="1789" w:author="Sss190" w:date="2023-08-22T12:20:00Z"/>
                <w:moveFrom w:id="1790" w:author="Sss190" w:date="2023-08-21T20:47:00Z"/>
                <w:iCs/>
                <w:sz w:val="16"/>
                <w:szCs w:val="16"/>
              </w:rPr>
            </w:pPr>
            <w:moveFrom w:id="1791" w:author="Sss190" w:date="2023-08-21T20:47:00Z">
              <w:del w:id="1792" w:author="Sss190" w:date="2023-08-22T12:20:00Z">
                <w:r w:rsidRPr="007B0620" w:rsidDel="00EF220C">
                  <w:rPr>
                    <w:iCs/>
                    <w:sz w:val="16"/>
                    <w:szCs w:val="16"/>
                  </w:rPr>
                  <w:delText>0.3</w:delText>
                </w:r>
              </w:del>
            </w:moveFrom>
          </w:p>
        </w:tc>
        <w:tc>
          <w:tcPr>
            <w:tcW w:w="1134" w:type="dxa"/>
            <w:vAlign w:val="center"/>
          </w:tcPr>
          <w:p w14:paraId="67B4BC10" w14:textId="7DBAB63D" w:rsidR="00555E62" w:rsidRPr="007B0620" w:rsidDel="00EF220C" w:rsidRDefault="00555E62" w:rsidP="00DF25DB">
            <w:pPr>
              <w:tabs>
                <w:tab w:val="left" w:pos="426"/>
              </w:tabs>
              <w:ind w:firstLine="0"/>
              <w:jc w:val="center"/>
              <w:rPr>
                <w:del w:id="1793" w:author="Sss190" w:date="2023-08-22T12:20:00Z"/>
                <w:moveFrom w:id="1794" w:author="Sss190" w:date="2023-08-21T20:47:00Z"/>
                <w:iCs/>
                <w:sz w:val="16"/>
                <w:szCs w:val="16"/>
              </w:rPr>
            </w:pPr>
          </w:p>
        </w:tc>
      </w:tr>
      <w:tr w:rsidR="00763EA4" w:rsidRPr="007B0620" w:rsidDel="00EF220C" w14:paraId="576384BB" w14:textId="6B30116F" w:rsidTr="00163927">
        <w:trPr>
          <w:del w:id="1795" w:author="Sss190" w:date="2023-08-22T12:20:00Z"/>
        </w:trPr>
        <w:tc>
          <w:tcPr>
            <w:tcW w:w="4531" w:type="dxa"/>
            <w:gridSpan w:val="4"/>
          </w:tcPr>
          <w:p w14:paraId="57E716D3" w14:textId="4C621E45" w:rsidR="00763EA4" w:rsidRPr="006745C6" w:rsidDel="00EF220C" w:rsidRDefault="00763EA4" w:rsidP="00DF25DB">
            <w:pPr>
              <w:tabs>
                <w:tab w:val="left" w:pos="426"/>
              </w:tabs>
              <w:ind w:firstLine="0"/>
              <w:jc w:val="center"/>
              <w:rPr>
                <w:del w:id="1796" w:author="Sss190" w:date="2023-08-22T12:20:00Z"/>
                <w:moveFrom w:id="1797" w:author="Sss190" w:date="2023-08-21T20:47:00Z"/>
                <w:iCs/>
                <w:sz w:val="16"/>
                <w:szCs w:val="16"/>
              </w:rPr>
            </w:pPr>
            <w:moveFrom w:id="1798" w:author="Sss190" w:date="2023-08-21T20:47:00Z">
              <w:del w:id="1799" w:author="Sss190" w:date="2023-08-22T12:20:00Z">
                <w:r w:rsidDel="00EF220C">
                  <w:rPr>
                    <w:iCs/>
                    <w:sz w:val="16"/>
                    <w:szCs w:val="16"/>
                  </w:rPr>
                  <w:delText>Layer 3</w:delText>
                </w:r>
              </w:del>
            </w:moveFrom>
          </w:p>
        </w:tc>
      </w:tr>
      <w:tr w:rsidR="007B0620" w:rsidRPr="007B0620" w:rsidDel="00EF220C" w14:paraId="350184C9" w14:textId="01F6B82B" w:rsidTr="00163927">
        <w:trPr>
          <w:del w:id="1800" w:author="Sss190" w:date="2023-08-22T12:20:00Z"/>
        </w:trPr>
        <w:tc>
          <w:tcPr>
            <w:tcW w:w="279" w:type="dxa"/>
          </w:tcPr>
          <w:p w14:paraId="05E11E2A" w14:textId="2C839F17" w:rsidR="00555E62" w:rsidRPr="007B0620" w:rsidDel="00EF220C" w:rsidRDefault="00555E62" w:rsidP="00555E62">
            <w:pPr>
              <w:tabs>
                <w:tab w:val="left" w:pos="426"/>
              </w:tabs>
              <w:ind w:firstLine="0"/>
              <w:rPr>
                <w:del w:id="1801" w:author="Sss190" w:date="2023-08-22T12:20:00Z"/>
                <w:moveFrom w:id="1802" w:author="Sss190" w:date="2023-08-21T20:47:00Z"/>
                <w:iCs/>
                <w:sz w:val="16"/>
                <w:szCs w:val="16"/>
              </w:rPr>
            </w:pPr>
            <w:moveFrom w:id="1803" w:author="Sss190" w:date="2023-08-21T20:47:00Z">
              <w:del w:id="1804" w:author="Sss190" w:date="2023-08-22T12:20:00Z">
                <w:r w:rsidRPr="007B0620" w:rsidDel="00EF220C">
                  <w:rPr>
                    <w:iCs/>
                    <w:sz w:val="16"/>
                    <w:szCs w:val="16"/>
                  </w:rPr>
                  <w:delText>8</w:delText>
                </w:r>
              </w:del>
            </w:moveFrom>
          </w:p>
        </w:tc>
        <w:tc>
          <w:tcPr>
            <w:tcW w:w="1753" w:type="dxa"/>
          </w:tcPr>
          <w:p w14:paraId="284EEB2E" w14:textId="17375A10" w:rsidR="00555E62" w:rsidRPr="007B0620" w:rsidDel="00EF220C" w:rsidRDefault="00555E62" w:rsidP="006745C6">
            <w:pPr>
              <w:tabs>
                <w:tab w:val="left" w:pos="426"/>
              </w:tabs>
              <w:ind w:left="-54" w:firstLine="0"/>
              <w:rPr>
                <w:del w:id="1805" w:author="Sss190" w:date="2023-08-22T12:20:00Z"/>
                <w:moveFrom w:id="1806" w:author="Sss190" w:date="2023-08-21T20:47:00Z"/>
                <w:iCs/>
                <w:sz w:val="16"/>
                <w:szCs w:val="16"/>
              </w:rPr>
            </w:pPr>
            <w:moveFrom w:id="1807" w:author="Sss190" w:date="2023-08-21T20:47:00Z">
              <w:del w:id="1808" w:author="Sss190" w:date="2023-08-22T12:20:00Z">
                <w:r w:rsidRPr="007B0620" w:rsidDel="00EF220C">
                  <w:rPr>
                    <w:iCs/>
                    <w:sz w:val="16"/>
                    <w:szCs w:val="16"/>
                  </w:rPr>
                  <w:delText>Dense</w:delText>
                </w:r>
              </w:del>
            </w:moveFrom>
          </w:p>
        </w:tc>
        <w:tc>
          <w:tcPr>
            <w:tcW w:w="1365" w:type="dxa"/>
          </w:tcPr>
          <w:p w14:paraId="76A106D8" w14:textId="01DC253F" w:rsidR="00555E62" w:rsidRPr="007B0620" w:rsidDel="00EF220C" w:rsidRDefault="00555E62" w:rsidP="00555E62">
            <w:pPr>
              <w:tabs>
                <w:tab w:val="left" w:pos="426"/>
              </w:tabs>
              <w:ind w:firstLine="0"/>
              <w:jc w:val="center"/>
              <w:rPr>
                <w:del w:id="1809" w:author="Sss190" w:date="2023-08-22T12:20:00Z"/>
                <w:moveFrom w:id="1810" w:author="Sss190" w:date="2023-08-21T20:47:00Z"/>
                <w:iCs/>
                <w:sz w:val="16"/>
                <w:szCs w:val="16"/>
              </w:rPr>
            </w:pPr>
            <w:moveFrom w:id="1811" w:author="Sss190" w:date="2023-08-21T20:47:00Z">
              <w:del w:id="1812" w:author="Sss190" w:date="2023-08-22T12:20:00Z">
                <w:r w:rsidRPr="007B0620" w:rsidDel="00EF220C">
                  <w:rPr>
                    <w:iCs/>
                    <w:sz w:val="16"/>
                    <w:szCs w:val="16"/>
                  </w:rPr>
                  <w:delText>2</w:delText>
                </w:r>
                <w:r w:rsidR="005E3F17" w:rsidDel="00EF220C">
                  <w:rPr>
                    <w:iCs/>
                    <w:sz w:val="16"/>
                    <w:szCs w:val="16"/>
                  </w:rPr>
                  <w:delText>5</w:delText>
                </w:r>
                <w:r w:rsidRPr="007B0620" w:rsidDel="00EF220C">
                  <w:rPr>
                    <w:iCs/>
                    <w:sz w:val="16"/>
                    <w:szCs w:val="16"/>
                  </w:rPr>
                  <w:delText>6</w:delText>
                </w:r>
              </w:del>
            </w:moveFrom>
          </w:p>
        </w:tc>
        <w:tc>
          <w:tcPr>
            <w:tcW w:w="1134" w:type="dxa"/>
          </w:tcPr>
          <w:p w14:paraId="1A908315" w14:textId="55964C37" w:rsidR="00555E62" w:rsidRPr="007B0620" w:rsidDel="00EF220C" w:rsidRDefault="00555E62" w:rsidP="00555E62">
            <w:pPr>
              <w:tabs>
                <w:tab w:val="left" w:pos="426"/>
              </w:tabs>
              <w:ind w:firstLine="0"/>
              <w:jc w:val="center"/>
              <w:rPr>
                <w:del w:id="1813" w:author="Sss190" w:date="2023-08-22T12:20:00Z"/>
                <w:moveFrom w:id="1814" w:author="Sss190" w:date="2023-08-21T20:47:00Z"/>
                <w:iCs/>
                <w:sz w:val="16"/>
                <w:szCs w:val="16"/>
              </w:rPr>
            </w:pPr>
            <w:moveFrom w:id="1815" w:author="Sss190" w:date="2023-08-21T20:47:00Z">
              <w:del w:id="1816" w:author="Sss190" w:date="2023-08-22T12:20:00Z">
                <w:r w:rsidRPr="007B0620" w:rsidDel="00EF220C">
                  <w:rPr>
                    <w:iCs/>
                    <w:sz w:val="16"/>
                    <w:szCs w:val="16"/>
                  </w:rPr>
                  <w:delText>Relu</w:delText>
                </w:r>
              </w:del>
            </w:moveFrom>
          </w:p>
        </w:tc>
      </w:tr>
      <w:tr w:rsidR="007B0620" w:rsidRPr="007B0620" w:rsidDel="00EF220C" w14:paraId="7BC38D25" w14:textId="318D9535" w:rsidTr="00163927">
        <w:trPr>
          <w:del w:id="1817" w:author="Sss190" w:date="2023-08-22T12:20:00Z"/>
        </w:trPr>
        <w:tc>
          <w:tcPr>
            <w:tcW w:w="279" w:type="dxa"/>
          </w:tcPr>
          <w:p w14:paraId="199EB42E" w14:textId="42EBC46B" w:rsidR="00555E62" w:rsidRPr="007B0620" w:rsidDel="00EF220C" w:rsidRDefault="00555E62" w:rsidP="00555E62">
            <w:pPr>
              <w:tabs>
                <w:tab w:val="left" w:pos="426"/>
              </w:tabs>
              <w:ind w:firstLine="0"/>
              <w:rPr>
                <w:del w:id="1818" w:author="Sss190" w:date="2023-08-22T12:20:00Z"/>
                <w:moveFrom w:id="1819" w:author="Sss190" w:date="2023-08-21T20:47:00Z"/>
                <w:iCs/>
                <w:sz w:val="16"/>
                <w:szCs w:val="16"/>
              </w:rPr>
            </w:pPr>
            <w:moveFrom w:id="1820" w:author="Sss190" w:date="2023-08-21T20:47:00Z">
              <w:del w:id="1821" w:author="Sss190" w:date="2023-08-22T12:20:00Z">
                <w:r w:rsidRPr="007B0620" w:rsidDel="00EF220C">
                  <w:rPr>
                    <w:iCs/>
                    <w:sz w:val="16"/>
                    <w:szCs w:val="16"/>
                  </w:rPr>
                  <w:delText>9</w:delText>
                </w:r>
              </w:del>
            </w:moveFrom>
          </w:p>
        </w:tc>
        <w:tc>
          <w:tcPr>
            <w:tcW w:w="1753" w:type="dxa"/>
          </w:tcPr>
          <w:p w14:paraId="78731582" w14:textId="1439DED8" w:rsidR="00555E62" w:rsidRPr="007B0620" w:rsidDel="00EF220C" w:rsidRDefault="00555E62" w:rsidP="006745C6">
            <w:pPr>
              <w:tabs>
                <w:tab w:val="left" w:pos="426"/>
              </w:tabs>
              <w:ind w:left="-54" w:firstLine="0"/>
              <w:rPr>
                <w:del w:id="1822" w:author="Sss190" w:date="2023-08-22T12:20:00Z"/>
                <w:moveFrom w:id="1823" w:author="Sss190" w:date="2023-08-21T20:47:00Z"/>
                <w:iCs/>
                <w:sz w:val="16"/>
                <w:szCs w:val="16"/>
              </w:rPr>
            </w:pPr>
            <w:moveFrom w:id="1824" w:author="Sss190" w:date="2023-08-21T20:47:00Z">
              <w:del w:id="1825" w:author="Sss190" w:date="2023-08-22T12:20:00Z">
                <w:r w:rsidRPr="007B0620" w:rsidDel="00EF220C">
                  <w:rPr>
                    <w:iCs/>
                    <w:sz w:val="16"/>
                    <w:szCs w:val="16"/>
                  </w:rPr>
                  <w:delText>Batch Normalization</w:delText>
                </w:r>
              </w:del>
            </w:moveFrom>
          </w:p>
        </w:tc>
        <w:tc>
          <w:tcPr>
            <w:tcW w:w="1365" w:type="dxa"/>
          </w:tcPr>
          <w:p w14:paraId="720D2365" w14:textId="6A56EEF5" w:rsidR="00555E62" w:rsidRPr="007B0620" w:rsidDel="00EF220C" w:rsidRDefault="00555E62" w:rsidP="00555E62">
            <w:pPr>
              <w:tabs>
                <w:tab w:val="left" w:pos="426"/>
              </w:tabs>
              <w:ind w:firstLine="0"/>
              <w:jc w:val="center"/>
              <w:rPr>
                <w:del w:id="1826" w:author="Sss190" w:date="2023-08-22T12:20:00Z"/>
                <w:moveFrom w:id="1827" w:author="Sss190" w:date="2023-08-21T20:47:00Z"/>
                <w:iCs/>
                <w:sz w:val="16"/>
                <w:szCs w:val="16"/>
              </w:rPr>
            </w:pPr>
            <w:moveFrom w:id="1828" w:author="Sss190" w:date="2023-08-21T20:47:00Z">
              <w:del w:id="1829" w:author="Sss190" w:date="2023-08-22T12:20:00Z">
                <w:r w:rsidRPr="007B0620" w:rsidDel="00EF220C">
                  <w:rPr>
                    <w:iCs/>
                    <w:sz w:val="16"/>
                    <w:szCs w:val="16"/>
                  </w:rPr>
                  <w:delText>-</w:delText>
                </w:r>
              </w:del>
            </w:moveFrom>
          </w:p>
        </w:tc>
        <w:tc>
          <w:tcPr>
            <w:tcW w:w="1134" w:type="dxa"/>
          </w:tcPr>
          <w:p w14:paraId="7D13CD9A" w14:textId="1B9B580C" w:rsidR="00555E62" w:rsidRPr="007B0620" w:rsidDel="00EF220C" w:rsidRDefault="00555E62" w:rsidP="00555E62">
            <w:pPr>
              <w:tabs>
                <w:tab w:val="left" w:pos="426"/>
              </w:tabs>
              <w:ind w:firstLine="0"/>
              <w:jc w:val="center"/>
              <w:rPr>
                <w:del w:id="1830" w:author="Sss190" w:date="2023-08-22T12:20:00Z"/>
                <w:moveFrom w:id="1831" w:author="Sss190" w:date="2023-08-21T20:47:00Z"/>
                <w:iCs/>
                <w:sz w:val="16"/>
                <w:szCs w:val="16"/>
              </w:rPr>
            </w:pPr>
            <w:moveFrom w:id="1832" w:author="Sss190" w:date="2023-08-21T20:47:00Z">
              <w:del w:id="1833" w:author="Sss190" w:date="2023-08-22T12:20:00Z">
                <w:r w:rsidRPr="007B0620" w:rsidDel="00EF220C">
                  <w:rPr>
                    <w:iCs/>
                    <w:sz w:val="16"/>
                    <w:szCs w:val="16"/>
                  </w:rPr>
                  <w:delText>-</w:delText>
                </w:r>
              </w:del>
            </w:moveFrom>
          </w:p>
        </w:tc>
      </w:tr>
      <w:tr w:rsidR="007B0620" w:rsidRPr="007B0620" w:rsidDel="00EF220C" w14:paraId="0FC3E8C4" w14:textId="749C0287" w:rsidTr="00163927">
        <w:trPr>
          <w:del w:id="1834" w:author="Sss190" w:date="2023-08-22T12:20:00Z"/>
        </w:trPr>
        <w:tc>
          <w:tcPr>
            <w:tcW w:w="279" w:type="dxa"/>
          </w:tcPr>
          <w:p w14:paraId="2CD47080" w14:textId="21DCC70A" w:rsidR="00555E62" w:rsidRPr="007B0620" w:rsidDel="00EF220C" w:rsidRDefault="00555E62" w:rsidP="006745C6">
            <w:pPr>
              <w:tabs>
                <w:tab w:val="left" w:pos="426"/>
              </w:tabs>
              <w:ind w:left="-112" w:right="-104" w:firstLine="0"/>
              <w:jc w:val="center"/>
              <w:rPr>
                <w:del w:id="1835" w:author="Sss190" w:date="2023-08-22T12:20:00Z"/>
                <w:moveFrom w:id="1836" w:author="Sss190" w:date="2023-08-21T20:47:00Z"/>
                <w:iCs/>
                <w:sz w:val="16"/>
                <w:szCs w:val="16"/>
              </w:rPr>
            </w:pPr>
            <w:moveFrom w:id="1837" w:author="Sss190" w:date="2023-08-21T20:47:00Z">
              <w:del w:id="1838" w:author="Sss190" w:date="2023-08-22T12:20:00Z">
                <w:r w:rsidRPr="007B0620" w:rsidDel="00EF220C">
                  <w:rPr>
                    <w:iCs/>
                    <w:sz w:val="14"/>
                    <w:szCs w:val="14"/>
                  </w:rPr>
                  <w:delText>10</w:delText>
                </w:r>
              </w:del>
            </w:moveFrom>
          </w:p>
        </w:tc>
        <w:tc>
          <w:tcPr>
            <w:tcW w:w="1753" w:type="dxa"/>
          </w:tcPr>
          <w:p w14:paraId="6CEC9F03" w14:textId="1C14070F" w:rsidR="00555E62" w:rsidRPr="007B0620" w:rsidDel="00EF220C" w:rsidRDefault="00555E62" w:rsidP="006745C6">
            <w:pPr>
              <w:tabs>
                <w:tab w:val="left" w:pos="426"/>
              </w:tabs>
              <w:ind w:left="-54" w:firstLine="0"/>
              <w:rPr>
                <w:del w:id="1839" w:author="Sss190" w:date="2023-08-22T12:20:00Z"/>
                <w:moveFrom w:id="1840" w:author="Sss190" w:date="2023-08-21T20:47:00Z"/>
                <w:iCs/>
                <w:sz w:val="16"/>
                <w:szCs w:val="16"/>
              </w:rPr>
            </w:pPr>
            <w:moveFrom w:id="1841" w:author="Sss190" w:date="2023-08-21T20:47:00Z">
              <w:del w:id="1842" w:author="Sss190" w:date="2023-08-22T12:20:00Z">
                <w:r w:rsidRPr="007B0620" w:rsidDel="00EF220C">
                  <w:rPr>
                    <w:iCs/>
                    <w:sz w:val="16"/>
                    <w:szCs w:val="16"/>
                  </w:rPr>
                  <w:delText>Dropout</w:delText>
                </w:r>
              </w:del>
            </w:moveFrom>
          </w:p>
        </w:tc>
        <w:tc>
          <w:tcPr>
            <w:tcW w:w="1365" w:type="dxa"/>
          </w:tcPr>
          <w:p w14:paraId="4C9D1EFD" w14:textId="35F5D8B1" w:rsidR="00555E62" w:rsidRPr="007B0620" w:rsidDel="00EF220C" w:rsidRDefault="00555E62" w:rsidP="00555E62">
            <w:pPr>
              <w:tabs>
                <w:tab w:val="left" w:pos="426"/>
              </w:tabs>
              <w:ind w:firstLine="0"/>
              <w:jc w:val="center"/>
              <w:rPr>
                <w:del w:id="1843" w:author="Sss190" w:date="2023-08-22T12:20:00Z"/>
                <w:moveFrom w:id="1844" w:author="Sss190" w:date="2023-08-21T20:47:00Z"/>
                <w:iCs/>
                <w:sz w:val="16"/>
                <w:szCs w:val="16"/>
              </w:rPr>
            </w:pPr>
            <w:moveFrom w:id="1845" w:author="Sss190" w:date="2023-08-21T20:47:00Z">
              <w:del w:id="1846" w:author="Sss190" w:date="2023-08-22T12:20:00Z">
                <w:r w:rsidRPr="007B0620" w:rsidDel="00EF220C">
                  <w:rPr>
                    <w:iCs/>
                    <w:sz w:val="16"/>
                    <w:szCs w:val="16"/>
                  </w:rPr>
                  <w:delText>0.3</w:delText>
                </w:r>
              </w:del>
            </w:moveFrom>
          </w:p>
        </w:tc>
        <w:tc>
          <w:tcPr>
            <w:tcW w:w="1134" w:type="dxa"/>
          </w:tcPr>
          <w:p w14:paraId="42BAB523" w14:textId="56C592C2" w:rsidR="00555E62" w:rsidRPr="007B0620" w:rsidDel="00EF220C" w:rsidRDefault="00555E62" w:rsidP="00555E62">
            <w:pPr>
              <w:tabs>
                <w:tab w:val="left" w:pos="426"/>
              </w:tabs>
              <w:ind w:firstLine="0"/>
              <w:jc w:val="center"/>
              <w:rPr>
                <w:del w:id="1847" w:author="Sss190" w:date="2023-08-22T12:20:00Z"/>
                <w:moveFrom w:id="1848" w:author="Sss190" w:date="2023-08-21T20:47:00Z"/>
                <w:iCs/>
                <w:sz w:val="16"/>
                <w:szCs w:val="16"/>
              </w:rPr>
            </w:pPr>
            <w:moveFrom w:id="1849" w:author="Sss190" w:date="2023-08-21T20:47:00Z">
              <w:del w:id="1850" w:author="Sss190" w:date="2023-08-22T12:20:00Z">
                <w:r w:rsidRPr="007B0620" w:rsidDel="00EF220C">
                  <w:rPr>
                    <w:iCs/>
                    <w:sz w:val="16"/>
                    <w:szCs w:val="16"/>
                  </w:rPr>
                  <w:delText>-</w:delText>
                </w:r>
              </w:del>
            </w:moveFrom>
          </w:p>
        </w:tc>
      </w:tr>
      <w:tr w:rsidR="007B0620" w:rsidRPr="007B0620" w:rsidDel="00EF220C" w14:paraId="20FBFA75" w14:textId="6005441A" w:rsidTr="00163927">
        <w:trPr>
          <w:del w:id="1851" w:author="Sss190" w:date="2023-08-22T12:20:00Z"/>
        </w:trPr>
        <w:tc>
          <w:tcPr>
            <w:tcW w:w="4531" w:type="dxa"/>
            <w:gridSpan w:val="4"/>
          </w:tcPr>
          <w:p w14:paraId="54F39DDD" w14:textId="1B672BBA" w:rsidR="00555E62" w:rsidRPr="0052122E" w:rsidDel="00EF220C" w:rsidRDefault="0052122E" w:rsidP="00DF25DB">
            <w:pPr>
              <w:tabs>
                <w:tab w:val="left" w:pos="426"/>
              </w:tabs>
              <w:ind w:firstLine="0"/>
              <w:jc w:val="center"/>
              <w:rPr>
                <w:del w:id="1852" w:author="Sss190" w:date="2023-08-22T12:20:00Z"/>
                <w:moveFrom w:id="1853" w:author="Sss190" w:date="2023-08-21T20:47:00Z"/>
                <w:iCs/>
                <w:sz w:val="16"/>
                <w:szCs w:val="16"/>
              </w:rPr>
            </w:pPr>
            <w:moveFrom w:id="1854" w:author="Sss190" w:date="2023-08-21T20:47:00Z">
              <w:del w:id="1855" w:author="Sss190" w:date="2023-08-22T12:20:00Z">
                <w:r w:rsidDel="00EF220C">
                  <w:rPr>
                    <w:iCs/>
                    <w:sz w:val="16"/>
                    <w:szCs w:val="16"/>
                  </w:rPr>
                  <w:delText>Classifier</w:delText>
                </w:r>
              </w:del>
            </w:moveFrom>
          </w:p>
        </w:tc>
      </w:tr>
      <w:tr w:rsidR="007B0620" w:rsidRPr="007B0620" w:rsidDel="00EF220C" w14:paraId="2FAF3CF5" w14:textId="0C34A618" w:rsidTr="00163927">
        <w:trPr>
          <w:del w:id="1856" w:author="Sss190" w:date="2023-08-22T12:20:00Z"/>
        </w:trPr>
        <w:tc>
          <w:tcPr>
            <w:tcW w:w="279" w:type="dxa"/>
          </w:tcPr>
          <w:p w14:paraId="7DC425CE" w14:textId="731963F1" w:rsidR="00555E62" w:rsidRPr="007B0620" w:rsidDel="00EF220C" w:rsidRDefault="00555E62" w:rsidP="006745C6">
            <w:pPr>
              <w:tabs>
                <w:tab w:val="left" w:pos="426"/>
              </w:tabs>
              <w:ind w:left="-112" w:right="-104" w:firstLine="0"/>
              <w:jc w:val="center"/>
              <w:rPr>
                <w:del w:id="1857" w:author="Sss190" w:date="2023-08-22T12:20:00Z"/>
                <w:moveFrom w:id="1858" w:author="Sss190" w:date="2023-08-21T20:47:00Z"/>
                <w:iCs/>
                <w:sz w:val="14"/>
                <w:szCs w:val="14"/>
              </w:rPr>
            </w:pPr>
            <w:moveFrom w:id="1859" w:author="Sss190" w:date="2023-08-21T20:47:00Z">
              <w:del w:id="1860" w:author="Sss190" w:date="2023-08-22T12:20:00Z">
                <w:r w:rsidRPr="007B0620" w:rsidDel="00EF220C">
                  <w:rPr>
                    <w:iCs/>
                    <w:sz w:val="14"/>
                    <w:szCs w:val="14"/>
                  </w:rPr>
                  <w:delText>11</w:delText>
                </w:r>
              </w:del>
            </w:moveFrom>
          </w:p>
        </w:tc>
        <w:tc>
          <w:tcPr>
            <w:tcW w:w="1753" w:type="dxa"/>
            <w:vAlign w:val="center"/>
          </w:tcPr>
          <w:p w14:paraId="68EB3EBA" w14:textId="409FBE7F" w:rsidR="00555E62" w:rsidRPr="007B0620" w:rsidDel="00EF220C" w:rsidRDefault="00555E62" w:rsidP="006745C6">
            <w:pPr>
              <w:tabs>
                <w:tab w:val="left" w:pos="426"/>
              </w:tabs>
              <w:ind w:left="-54" w:firstLine="0"/>
              <w:rPr>
                <w:del w:id="1861" w:author="Sss190" w:date="2023-08-22T12:20:00Z"/>
                <w:moveFrom w:id="1862" w:author="Sss190" w:date="2023-08-21T20:47:00Z"/>
                <w:iCs/>
                <w:sz w:val="16"/>
                <w:szCs w:val="16"/>
              </w:rPr>
            </w:pPr>
            <w:moveFrom w:id="1863" w:author="Sss190" w:date="2023-08-21T20:47:00Z">
              <w:del w:id="1864" w:author="Sss190" w:date="2023-08-22T12:20:00Z">
                <w:r w:rsidRPr="007B0620" w:rsidDel="00EF220C">
                  <w:rPr>
                    <w:iCs/>
                    <w:sz w:val="16"/>
                    <w:szCs w:val="16"/>
                  </w:rPr>
                  <w:delText>Dense</w:delText>
                </w:r>
              </w:del>
            </w:moveFrom>
          </w:p>
        </w:tc>
        <w:tc>
          <w:tcPr>
            <w:tcW w:w="1365" w:type="dxa"/>
            <w:vAlign w:val="center"/>
          </w:tcPr>
          <w:p w14:paraId="23D25F2E" w14:textId="2209FA89" w:rsidR="00555E62" w:rsidRPr="007B0620" w:rsidDel="00EF220C" w:rsidRDefault="00555E62" w:rsidP="00DF25DB">
            <w:pPr>
              <w:tabs>
                <w:tab w:val="left" w:pos="426"/>
              </w:tabs>
              <w:ind w:firstLine="0"/>
              <w:jc w:val="center"/>
              <w:rPr>
                <w:del w:id="1865" w:author="Sss190" w:date="2023-08-22T12:20:00Z"/>
                <w:moveFrom w:id="1866" w:author="Sss190" w:date="2023-08-21T20:47:00Z"/>
                <w:iCs/>
                <w:sz w:val="16"/>
                <w:szCs w:val="16"/>
              </w:rPr>
            </w:pPr>
            <w:moveFrom w:id="1867" w:author="Sss190" w:date="2023-08-21T20:47:00Z">
              <w:del w:id="1868" w:author="Sss190" w:date="2023-08-22T12:20:00Z">
                <w:r w:rsidRPr="007B0620" w:rsidDel="00EF220C">
                  <w:rPr>
                    <w:iCs/>
                    <w:sz w:val="16"/>
                    <w:szCs w:val="16"/>
                  </w:rPr>
                  <w:delText>2</w:delText>
                </w:r>
              </w:del>
            </w:moveFrom>
          </w:p>
        </w:tc>
        <w:tc>
          <w:tcPr>
            <w:tcW w:w="1134" w:type="dxa"/>
            <w:vAlign w:val="center"/>
          </w:tcPr>
          <w:p w14:paraId="589A39FB" w14:textId="03CA8A9F" w:rsidR="00555E62" w:rsidRPr="007B0620" w:rsidDel="00EF220C" w:rsidRDefault="00555E62" w:rsidP="00DF25DB">
            <w:pPr>
              <w:tabs>
                <w:tab w:val="left" w:pos="426"/>
              </w:tabs>
              <w:ind w:firstLine="0"/>
              <w:jc w:val="center"/>
              <w:rPr>
                <w:del w:id="1869" w:author="Sss190" w:date="2023-08-22T12:20:00Z"/>
                <w:moveFrom w:id="1870" w:author="Sss190" w:date="2023-08-21T20:47:00Z"/>
                <w:iCs/>
                <w:sz w:val="16"/>
                <w:szCs w:val="16"/>
              </w:rPr>
            </w:pPr>
            <w:moveFrom w:id="1871" w:author="Sss190" w:date="2023-08-21T20:47:00Z">
              <w:del w:id="1872" w:author="Sss190" w:date="2023-08-22T12:20:00Z">
                <w:r w:rsidRPr="007B0620" w:rsidDel="00EF220C">
                  <w:rPr>
                    <w:iCs/>
                    <w:sz w:val="16"/>
                    <w:szCs w:val="16"/>
                  </w:rPr>
                  <w:delText>Sigmoid</w:delText>
                </w:r>
              </w:del>
            </w:moveFrom>
          </w:p>
        </w:tc>
      </w:tr>
      <w:tr w:rsidR="00555E62" w:rsidRPr="007B0620" w:rsidDel="00EF220C" w14:paraId="717D994E" w14:textId="3CE9ED41" w:rsidTr="00163927">
        <w:trPr>
          <w:del w:id="1873" w:author="Sss190" w:date="2023-08-22T12:20:00Z"/>
        </w:trPr>
        <w:tc>
          <w:tcPr>
            <w:tcW w:w="279" w:type="dxa"/>
            <w:vAlign w:val="center"/>
          </w:tcPr>
          <w:p w14:paraId="70C2569F" w14:textId="2A15175D" w:rsidR="00555E62" w:rsidRPr="007B0620" w:rsidDel="00EF220C" w:rsidRDefault="00555E62" w:rsidP="006745C6">
            <w:pPr>
              <w:tabs>
                <w:tab w:val="left" w:pos="426"/>
              </w:tabs>
              <w:ind w:left="-112" w:right="-104" w:firstLine="0"/>
              <w:jc w:val="center"/>
              <w:rPr>
                <w:del w:id="1874" w:author="Sss190" w:date="2023-08-22T12:20:00Z"/>
                <w:moveFrom w:id="1875" w:author="Sss190" w:date="2023-08-21T20:47:00Z"/>
                <w:iCs/>
                <w:sz w:val="16"/>
                <w:szCs w:val="16"/>
              </w:rPr>
            </w:pPr>
            <w:moveFrom w:id="1876" w:author="Sss190" w:date="2023-08-21T20:47:00Z">
              <w:del w:id="1877" w:author="Sss190" w:date="2023-08-22T12:20:00Z">
                <w:r w:rsidRPr="007B0620" w:rsidDel="00EF220C">
                  <w:rPr>
                    <w:iCs/>
                    <w:sz w:val="14"/>
                    <w:szCs w:val="14"/>
                  </w:rPr>
                  <w:delText>12</w:delText>
                </w:r>
              </w:del>
            </w:moveFrom>
          </w:p>
        </w:tc>
        <w:tc>
          <w:tcPr>
            <w:tcW w:w="1753" w:type="dxa"/>
            <w:vAlign w:val="center"/>
          </w:tcPr>
          <w:p w14:paraId="6A8206DF" w14:textId="2F26AF01" w:rsidR="00555E62" w:rsidRPr="007B0620" w:rsidDel="00EF220C" w:rsidRDefault="00555E62" w:rsidP="006745C6">
            <w:pPr>
              <w:tabs>
                <w:tab w:val="left" w:pos="426"/>
              </w:tabs>
              <w:ind w:left="-54" w:firstLine="0"/>
              <w:rPr>
                <w:del w:id="1878" w:author="Sss190" w:date="2023-08-22T12:20:00Z"/>
                <w:moveFrom w:id="1879" w:author="Sss190" w:date="2023-08-21T20:47:00Z"/>
                <w:iCs/>
                <w:sz w:val="16"/>
                <w:szCs w:val="16"/>
              </w:rPr>
            </w:pPr>
            <w:moveFrom w:id="1880" w:author="Sss190" w:date="2023-08-21T20:47:00Z">
              <w:del w:id="1881" w:author="Sss190" w:date="2023-08-22T12:20:00Z">
                <w:r w:rsidRPr="007B0620" w:rsidDel="00EF220C">
                  <w:rPr>
                    <w:iCs/>
                    <w:sz w:val="16"/>
                    <w:szCs w:val="16"/>
                  </w:rPr>
                  <w:delText>Loss</w:delText>
                </w:r>
              </w:del>
            </w:moveFrom>
          </w:p>
        </w:tc>
        <w:tc>
          <w:tcPr>
            <w:tcW w:w="1365" w:type="dxa"/>
            <w:vAlign w:val="center"/>
          </w:tcPr>
          <w:p w14:paraId="194E959F" w14:textId="7DC298B6" w:rsidR="00555E62" w:rsidRPr="007B0620" w:rsidDel="00EF220C" w:rsidRDefault="00555E62" w:rsidP="006745C6">
            <w:pPr>
              <w:tabs>
                <w:tab w:val="left" w:pos="426"/>
              </w:tabs>
              <w:ind w:left="-106" w:right="-107" w:firstLine="0"/>
              <w:jc w:val="center"/>
              <w:rPr>
                <w:del w:id="1882" w:author="Sss190" w:date="2023-08-22T12:20:00Z"/>
                <w:moveFrom w:id="1883" w:author="Sss190" w:date="2023-08-21T20:47:00Z"/>
                <w:iCs/>
                <w:sz w:val="16"/>
                <w:szCs w:val="16"/>
              </w:rPr>
            </w:pPr>
            <w:moveFrom w:id="1884" w:author="Sss190" w:date="2023-08-21T20:47:00Z">
              <w:del w:id="1885" w:author="Sss190" w:date="2023-08-22T12:20:00Z">
                <w:r w:rsidRPr="007B0620" w:rsidDel="00EF220C">
                  <w:rPr>
                    <w:iCs/>
                    <w:sz w:val="16"/>
                    <w:szCs w:val="16"/>
                  </w:rPr>
                  <w:delText>binary_crossentropy</w:delText>
                </w:r>
              </w:del>
            </w:moveFrom>
          </w:p>
        </w:tc>
        <w:tc>
          <w:tcPr>
            <w:tcW w:w="1134" w:type="dxa"/>
            <w:vAlign w:val="center"/>
          </w:tcPr>
          <w:p w14:paraId="76CEAADB" w14:textId="43EED839" w:rsidR="00555E62" w:rsidRPr="007B0620" w:rsidDel="00EF220C" w:rsidRDefault="00555E62" w:rsidP="00DF25DB">
            <w:pPr>
              <w:tabs>
                <w:tab w:val="left" w:pos="426"/>
              </w:tabs>
              <w:ind w:firstLine="0"/>
              <w:jc w:val="center"/>
              <w:rPr>
                <w:del w:id="1886" w:author="Sss190" w:date="2023-08-22T12:20:00Z"/>
                <w:moveFrom w:id="1887" w:author="Sss190" w:date="2023-08-21T20:47:00Z"/>
                <w:iCs/>
                <w:sz w:val="16"/>
                <w:szCs w:val="16"/>
              </w:rPr>
            </w:pPr>
            <w:moveFrom w:id="1888" w:author="Sss190" w:date="2023-08-21T20:47:00Z">
              <w:del w:id="1889" w:author="Sss190" w:date="2023-08-22T12:20:00Z">
                <w:r w:rsidRPr="007B0620" w:rsidDel="00EF220C">
                  <w:rPr>
                    <w:iCs/>
                    <w:sz w:val="16"/>
                    <w:szCs w:val="16"/>
                  </w:rPr>
                  <w:delText>RMSprop</w:delText>
                </w:r>
              </w:del>
            </w:moveFrom>
          </w:p>
        </w:tc>
      </w:tr>
      <w:moveFromRangeEnd w:id="1644"/>
    </w:tbl>
    <w:p w14:paraId="0C6554B1" w14:textId="0697E2B7" w:rsidR="005E2099" w:rsidRPr="007B0620" w:rsidDel="009B3FD6" w:rsidRDefault="005E2099" w:rsidP="005E2099">
      <w:pPr>
        <w:tabs>
          <w:tab w:val="left" w:pos="284"/>
        </w:tabs>
        <w:rPr>
          <w:del w:id="1890" w:author="Sss190" w:date="2023-08-21T20:58:00Z"/>
          <w:iCs/>
        </w:rPr>
      </w:pPr>
    </w:p>
    <w:p w14:paraId="266EC306" w14:textId="36FCE5E0" w:rsidR="005E2099" w:rsidRPr="007B0620" w:rsidDel="00ED09CC" w:rsidRDefault="00261252">
      <w:pPr>
        <w:pStyle w:val="ListParagraph"/>
        <w:numPr>
          <w:ilvl w:val="0"/>
          <w:numId w:val="15"/>
        </w:numPr>
        <w:spacing w:before="120" w:after="60"/>
        <w:ind w:left="357" w:hanging="357"/>
        <w:contextualSpacing w:val="0"/>
        <w:outlineLvl w:val="2"/>
        <w:rPr>
          <w:moveFrom w:id="1891" w:author="Sss190" w:date="2023-08-21T20:46:00Z"/>
          <w:i/>
          <w:lang w:val="en-US"/>
        </w:rPr>
        <w:pPrChange w:id="1892" w:author="Sss190" w:date="2023-08-21T19:42:00Z">
          <w:pPr>
            <w:pStyle w:val="ListParagraph"/>
            <w:numPr>
              <w:numId w:val="15"/>
            </w:numPr>
            <w:ind w:left="357" w:hanging="357"/>
          </w:pPr>
        </w:pPrChange>
      </w:pPr>
      <w:moveFromRangeStart w:id="1893" w:author="Sss190" w:date="2023-08-21T20:46:00Z" w:name="move143543229"/>
      <w:moveFrom w:id="1894" w:author="Sss190" w:date="2023-08-21T20:46:00Z">
        <w:r w:rsidRPr="007B0620" w:rsidDel="00ED09CC">
          <w:rPr>
            <w:i/>
            <w:lang w:val="en-US"/>
          </w:rPr>
          <w:t>Transfer Learning Architecture</w:t>
        </w:r>
      </w:moveFrom>
    </w:p>
    <w:p w14:paraId="023C83EB" w14:textId="5D78AAD5" w:rsidR="005E2099" w:rsidRPr="007B0620" w:rsidDel="00773BDD" w:rsidRDefault="00BE1BA8" w:rsidP="00A11C69">
      <w:pPr>
        <w:rPr>
          <w:moveFrom w:id="1895" w:author="Sss190" w:date="2023-08-21T20:46:00Z"/>
          <w:iCs/>
        </w:rPr>
      </w:pPr>
      <w:moveFrom w:id="1896" w:author="Sss190" w:date="2023-08-21T20:46:00Z">
        <w:r w:rsidRPr="007B0620" w:rsidDel="00ED09CC">
          <w:t xml:space="preserve">The three FC </w:t>
        </w:r>
        <w:r w:rsidR="002675C4" w:rsidDel="00ED09CC">
          <w:t>l</w:t>
        </w:r>
        <w:r w:rsidRPr="007B0620" w:rsidDel="00ED09CC">
          <w:t xml:space="preserve">ayer models mentioned </w:t>
        </w:r>
        <w:r w:rsidR="00677DCD" w:rsidDel="00ED09CC">
          <w:t>earlier</w:t>
        </w:r>
        <w:r w:rsidRPr="007B0620" w:rsidDel="00ED09CC">
          <w:t xml:space="preserve"> will </w:t>
        </w:r>
        <w:r w:rsidR="002675C4" w:rsidDel="00ED09CC">
          <w:t xml:space="preserve">be </w:t>
        </w:r>
        <w:r w:rsidRPr="007B0620" w:rsidDel="00ED09CC">
          <w:t>compare</w:t>
        </w:r>
        <w:r w:rsidR="002675C4" w:rsidDel="00ED09CC">
          <w:t>d with</w:t>
        </w:r>
        <w:r w:rsidRPr="007B0620" w:rsidDel="00ED09CC">
          <w:t xml:space="preserve"> accuracy levels </w:t>
        </w:r>
        <w:r w:rsidR="002675C4" w:rsidDel="00ED09CC">
          <w:t>on</w:t>
        </w:r>
        <w:r w:rsidRPr="007B0620" w:rsidDel="00ED09CC">
          <w:t xml:space="preserve"> the DenseNet121 architecture. </w:t>
        </w:r>
        <w:r w:rsidR="00677DCD" w:rsidDel="00ED09CC">
          <w:t xml:space="preserve">Once </w:t>
        </w:r>
        <w:r w:rsidRPr="007B0620" w:rsidDel="00ED09CC">
          <w:t xml:space="preserve">the best FC model </w:t>
        </w:r>
        <w:r w:rsidR="00677DCD" w:rsidDel="00ED09CC">
          <w:t xml:space="preserve">is selected </w:t>
        </w:r>
        <w:r w:rsidRPr="007B0620" w:rsidDel="00ED09CC">
          <w:t xml:space="preserve">from the three FC </w:t>
        </w:r>
        <w:r w:rsidR="002675C4" w:rsidDel="00ED09CC">
          <w:t>l</w:t>
        </w:r>
        <w:r w:rsidRPr="007B0620" w:rsidDel="00ED09CC">
          <w:t xml:space="preserve">ayer models, </w:t>
        </w:r>
        <w:r w:rsidR="00677DCD" w:rsidDel="00ED09CC">
          <w:t xml:space="preserve">it </w:t>
        </w:r>
        <w:r w:rsidRPr="007B0620" w:rsidDel="00ED09CC">
          <w:t xml:space="preserve">will be employed as an FC </w:t>
        </w:r>
        <w:r w:rsidR="002675C4" w:rsidDel="00ED09CC">
          <w:t>l</w:t>
        </w:r>
        <w:r w:rsidRPr="007B0620" w:rsidDel="00ED09CC">
          <w:t>ayer in a comparison of four TL architectures, namely MobileNet, ResNet50V2, VGG16, and DenseNet121, to determine the highest accuracy value</w:t>
        </w:r>
        <w:r w:rsidR="00261252" w:rsidRPr="007B0620" w:rsidDel="00ED09CC">
          <w:rPr>
            <w:iCs/>
          </w:rPr>
          <w:t>.</w:t>
        </w:r>
      </w:moveFrom>
    </w:p>
    <w:p w14:paraId="669D6D77" w14:textId="793E9048" w:rsidR="005E2099" w:rsidRPr="007B0620" w:rsidDel="00ED09CC" w:rsidRDefault="005E2099">
      <w:pPr>
        <w:rPr>
          <w:moveFrom w:id="1897" w:author="Sss190" w:date="2023-08-21T20:46:00Z"/>
          <w:iCs/>
        </w:rPr>
        <w:pPrChange w:id="1898" w:author="Sss190" w:date="2023-08-21T20:23:00Z">
          <w:pPr>
            <w:tabs>
              <w:tab w:val="left" w:pos="284"/>
            </w:tabs>
          </w:pPr>
        </w:pPrChange>
      </w:pPr>
    </w:p>
    <w:moveFromRangeEnd w:id="1893"/>
    <w:p w14:paraId="407D56AF" w14:textId="5F2394AD" w:rsidR="005E2099" w:rsidRPr="007B0620" w:rsidRDefault="00261252">
      <w:pPr>
        <w:pStyle w:val="ListParagraph"/>
        <w:numPr>
          <w:ilvl w:val="0"/>
          <w:numId w:val="15"/>
        </w:numPr>
        <w:spacing w:before="120" w:after="60"/>
        <w:ind w:left="357" w:hanging="357"/>
        <w:contextualSpacing w:val="0"/>
        <w:outlineLvl w:val="2"/>
        <w:rPr>
          <w:b/>
          <w:bCs/>
          <w:i/>
          <w:iCs/>
          <w:lang w:val="en-US"/>
        </w:rPr>
        <w:pPrChange w:id="1899" w:author="Sss190" w:date="2023-08-21T19:42:00Z">
          <w:pPr>
            <w:pStyle w:val="ListParagraph"/>
            <w:numPr>
              <w:numId w:val="15"/>
            </w:numPr>
            <w:ind w:left="357" w:hanging="357"/>
          </w:pPr>
        </w:pPrChange>
      </w:pPr>
      <w:r w:rsidRPr="007B0620">
        <w:rPr>
          <w:i/>
          <w:iCs/>
          <w:szCs w:val="18"/>
          <w:lang w:val="en-US"/>
        </w:rPr>
        <w:t>Chang</w:t>
      </w:r>
      <w:r w:rsidR="00832802" w:rsidRPr="007B0620">
        <w:rPr>
          <w:i/>
          <w:iCs/>
          <w:szCs w:val="18"/>
          <w:lang w:val="en-US"/>
        </w:rPr>
        <w:t>ing</w:t>
      </w:r>
      <w:r w:rsidRPr="007B0620">
        <w:rPr>
          <w:i/>
          <w:iCs/>
          <w:szCs w:val="18"/>
          <w:lang w:val="en-US"/>
        </w:rPr>
        <w:t xml:space="preserve"> H</w:t>
      </w:r>
      <w:r w:rsidR="005E2099" w:rsidRPr="007B0620">
        <w:rPr>
          <w:i/>
          <w:iCs/>
          <w:szCs w:val="18"/>
          <w:lang w:val="en-US"/>
        </w:rPr>
        <w:t>yperparameter</w:t>
      </w:r>
      <w:r w:rsidRPr="007B0620">
        <w:rPr>
          <w:i/>
          <w:iCs/>
          <w:szCs w:val="18"/>
          <w:lang w:val="en-US"/>
        </w:rPr>
        <w:t>s</w:t>
      </w:r>
    </w:p>
    <w:p w14:paraId="237349FF" w14:textId="4DF48031" w:rsidR="005E2099" w:rsidRPr="007B0620" w:rsidRDefault="00832802" w:rsidP="005B1B34">
      <w:r w:rsidRPr="007B0620">
        <w:t xml:space="preserve">This step will involve hyperparameter modifications in the form of dropouts and optimizers from the top </w:t>
      </w:r>
      <w:r w:rsidR="009A012A" w:rsidRPr="007B0620">
        <w:t>Transfer Learning</w:t>
      </w:r>
      <w:r w:rsidRPr="007B0620">
        <w:t xml:space="preserve"> architecture models.</w:t>
      </w:r>
      <w:r w:rsidR="00786E1F" w:rsidRPr="007B0620">
        <w:t xml:space="preserve"> It is common practice to utilize dropouts to avoid overfitting and </w:t>
      </w:r>
      <w:r w:rsidRPr="007B0620">
        <w:t>accelerate</w:t>
      </w:r>
      <w:r w:rsidR="00786E1F" w:rsidRPr="007B0620">
        <w:t xml:space="preserve"> the learning process</w:t>
      </w:r>
      <w:r w:rsidR="00AF2F55">
        <w:t xml:space="preserve"> </w:t>
      </w:r>
      <w:sdt>
        <w:sdtPr>
          <w:rPr>
            <w:color w:val="000000"/>
          </w:rPr>
          <w:tag w:val="MENDELEY_CITATION_v3_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"/>
          <w:id w:val="1349219273"/>
          <w:placeholder>
            <w:docPart w:val="DefaultPlaceholder_-1854013440"/>
          </w:placeholder>
        </w:sdtPr>
        <w:sdtContent>
          <w:ins w:id="1900" w:author="Sss190" w:date="2023-08-22T08:35:00Z">
            <w:r w:rsidR="00564C75" w:rsidRPr="00564C75">
              <w:rPr>
                <w:color w:val="000000"/>
              </w:rPr>
              <w:t>[36], [37]</w:t>
            </w:r>
          </w:ins>
          <w:del w:id="1901" w:author="Sss190" w:date="2023-08-22T08:35:00Z">
            <w:r w:rsidR="00481CE6" w:rsidRPr="00564C75" w:rsidDel="00564C75">
              <w:rPr>
                <w:color w:val="000000"/>
              </w:rPr>
              <w:delText>[36][37]</w:delText>
            </w:r>
          </w:del>
        </w:sdtContent>
      </w:sdt>
      <w:r w:rsidR="00261252" w:rsidRPr="007B0620">
        <w:t xml:space="preserve">. </w:t>
      </w:r>
      <w:del w:id="1902" w:author="Sss190" w:date="2023-08-23T20:56:00Z">
        <w:r w:rsidR="00261252" w:rsidRPr="007B0620" w:rsidDel="003F0DAC">
          <w:delText>While o</w:delText>
        </w:r>
      </w:del>
      <w:ins w:id="1903" w:author="Sss190" w:date="2023-08-23T20:56:00Z">
        <w:r w:rsidR="003F0DAC">
          <w:t>O</w:t>
        </w:r>
      </w:ins>
      <w:r w:rsidR="00261252" w:rsidRPr="007B0620">
        <w:t xml:space="preserve">ptimizers are algorithms that adjust the weights and biases in the </w:t>
      </w:r>
      <w:r w:rsidR="00AF2F55">
        <w:t>n</w:t>
      </w:r>
      <w:r w:rsidR="00261252" w:rsidRPr="007B0620">
        <w:t xml:space="preserve">eural </w:t>
      </w:r>
      <w:r w:rsidR="00AF2F55">
        <w:t>n</w:t>
      </w:r>
      <w:r w:rsidR="00261252" w:rsidRPr="007B0620">
        <w:t>etwork by reducing the distance between the network output and the target</w:t>
      </w:r>
      <w:r w:rsidR="00AF2F55">
        <w:t xml:space="preserve"> </w:t>
      </w:r>
      <w:sdt>
        <w:sdtPr>
          <w:rPr>
            <w:color w:val="000000"/>
          </w:rPr>
          <w:tag w:val="MENDELEY_CITATION_v3_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"/>
          <w:id w:val="-1371298792"/>
          <w:placeholder>
            <w:docPart w:val="DefaultPlaceholder_-1854013440"/>
          </w:placeholder>
        </w:sdtPr>
        <w:sdtContent>
          <w:ins w:id="1904" w:author="Sss190" w:date="2023-08-22T08:35:00Z">
            <w:r w:rsidR="00564C75" w:rsidRPr="00564C75">
              <w:rPr>
                <w:color w:val="000000"/>
              </w:rPr>
              <w:t>[38]</w:t>
            </w:r>
          </w:ins>
          <w:del w:id="1905" w:author="Sss190" w:date="2023-08-22T08:35:00Z">
            <w:r w:rsidR="00481CE6" w:rsidRPr="00564C75" w:rsidDel="00564C75">
              <w:rPr>
                <w:color w:val="000000"/>
              </w:rPr>
              <w:delText>[38]</w:delText>
            </w:r>
          </w:del>
        </w:sdtContent>
      </w:sdt>
      <w:r w:rsidR="0031455F" w:rsidRPr="007B0620">
        <w:t>.</w:t>
      </w:r>
      <w:r w:rsidR="00261252" w:rsidRPr="007B0620">
        <w:t xml:space="preserve"> </w:t>
      </w:r>
      <w:r w:rsidR="00C90675" w:rsidRPr="007B0620">
        <w:t xml:space="preserve">This stage determines whether it is the best model developed with the highest accuracy value at the </w:t>
      </w:r>
      <w:r w:rsidR="009A012A" w:rsidRPr="007B0620">
        <w:t>Transfer Learning</w:t>
      </w:r>
      <w:r w:rsidR="00C90675" w:rsidRPr="007B0620">
        <w:t xml:space="preserve"> architecture stage</w:t>
      </w:r>
      <w:r w:rsidR="005E2099" w:rsidRPr="007B0620">
        <w:t>.</w:t>
      </w:r>
    </w:p>
    <w:p w14:paraId="0E618E75" w14:textId="362F659B" w:rsidR="00B16383" w:rsidRPr="007B0620" w:rsidDel="009B3FD6" w:rsidRDefault="00B16383" w:rsidP="005E2099">
      <w:pPr>
        <w:tabs>
          <w:tab w:val="left" w:pos="284"/>
        </w:tabs>
        <w:rPr>
          <w:del w:id="1906" w:author="Sss190" w:date="2023-08-21T20:59:00Z"/>
        </w:rPr>
      </w:pPr>
    </w:p>
    <w:p w14:paraId="7955C7EC" w14:textId="5207A828" w:rsidR="005E2099" w:rsidRPr="007B0620" w:rsidRDefault="00B16383">
      <w:pPr>
        <w:tabs>
          <w:tab w:val="left" w:pos="357"/>
        </w:tabs>
        <w:spacing w:before="150" w:after="60"/>
        <w:ind w:left="357" w:hanging="357"/>
        <w:jc w:val="left"/>
        <w:outlineLvl w:val="1"/>
        <w:rPr>
          <w:b/>
          <w:bCs/>
          <w:i/>
          <w:iCs/>
        </w:rPr>
        <w:pPrChange w:id="1907" w:author="Sss190" w:date="2023-08-21T19:36:00Z">
          <w:pPr>
            <w:tabs>
              <w:tab w:val="left" w:pos="357"/>
            </w:tabs>
            <w:ind w:firstLine="0"/>
          </w:pPr>
        </w:pPrChange>
      </w:pPr>
      <w:r w:rsidRPr="007B0620">
        <w:rPr>
          <w:b/>
          <w:bCs/>
        </w:rPr>
        <w:t xml:space="preserve">D. </w:t>
      </w:r>
      <w:r w:rsidRPr="007B0620">
        <w:rPr>
          <w:b/>
          <w:bCs/>
        </w:rPr>
        <w:tab/>
        <w:t>Evaluation</w:t>
      </w:r>
    </w:p>
    <w:p w14:paraId="6AE39E98" w14:textId="3F0AE798" w:rsidR="005E2099" w:rsidRPr="007B0620" w:rsidRDefault="00AD12B4" w:rsidP="005B1B34">
      <w:r w:rsidRPr="007B0620">
        <w:t xml:space="preserve">A performance matrix will assess the model with the best accuracy and optimality. Accuracy and loss graphs, confusion matrices, image </w:t>
      </w:r>
      <w:r w:rsidR="006E7074">
        <w:t>classification</w:t>
      </w:r>
      <w:r w:rsidRPr="007B0620">
        <w:t xml:space="preserve"> of training data, and Cohen’s </w:t>
      </w:r>
      <w:r w:rsidR="00B74772" w:rsidRPr="007B0620">
        <w:t>K</w:t>
      </w:r>
      <w:r w:rsidRPr="007B0620">
        <w:t>appa are all included in the performance matrix</w:t>
      </w:r>
      <w:r w:rsidR="005E2099" w:rsidRPr="007B0620">
        <w:t xml:space="preserve">. </w:t>
      </w:r>
    </w:p>
    <w:p w14:paraId="72086BCE" w14:textId="1053CB59" w:rsidR="005E2099" w:rsidRPr="007B0620" w:rsidRDefault="00CF3633" w:rsidP="003F0BDF">
      <w:pPr>
        <w:pStyle w:val="Heading1"/>
      </w:pPr>
      <w:r w:rsidRPr="007B0620">
        <w:t>Result</w:t>
      </w:r>
      <w:ins w:id="1908" w:author="Sss190" w:date="2023-08-30T17:58:00Z">
        <w:r w:rsidR="00516BE7">
          <w:t>s</w:t>
        </w:r>
      </w:ins>
      <w:r w:rsidRPr="007B0620">
        <w:t xml:space="preserve"> and </w:t>
      </w:r>
      <w:r w:rsidR="009629AB" w:rsidRPr="007B0620">
        <w:t>D</w:t>
      </w:r>
      <w:r w:rsidRPr="007B0620">
        <w:t>iscussion</w:t>
      </w:r>
    </w:p>
    <w:p w14:paraId="481CB1C0" w14:textId="167BEA1C" w:rsidR="005E2099" w:rsidRDefault="00DD7774" w:rsidP="005B1B34">
      <w:pPr>
        <w:pStyle w:val="JTSiskomBody"/>
        <w:ind w:firstLine="357"/>
        <w:rPr>
          <w:ins w:id="1909" w:author="Sss190" w:date="2023-08-21T21:40:00Z"/>
          <w:bCs/>
          <w:color w:val="auto"/>
        </w:rPr>
      </w:pPr>
      <w:r w:rsidRPr="007B0620">
        <w:rPr>
          <w:color w:val="auto"/>
        </w:rPr>
        <w:t xml:space="preserve">The results of the </w:t>
      </w:r>
      <w:r w:rsidR="00CC5B0E" w:rsidRPr="007B0620">
        <w:rPr>
          <w:color w:val="auto"/>
        </w:rPr>
        <w:t xml:space="preserve">research </w:t>
      </w:r>
      <w:r w:rsidRPr="007B0620">
        <w:rPr>
          <w:color w:val="auto"/>
        </w:rPr>
        <w:t xml:space="preserve">provide a summary of the model that was developed and put to the test using the research methods covered in the previous section. Also, the outcomes will be discussed and evaluated based on </w:t>
      </w:r>
      <w:r w:rsidRPr="007B0620">
        <w:rPr>
          <w:color w:val="auto"/>
        </w:rPr>
        <w:lastRenderedPageBreak/>
        <w:t>the photos, tables, and graphs acquired. The sentences that follow will talk about a particular understanding</w:t>
      </w:r>
      <w:r w:rsidR="005E2099" w:rsidRPr="007B0620">
        <w:rPr>
          <w:bCs/>
          <w:color w:val="auto"/>
        </w:rPr>
        <w:t>.</w:t>
      </w:r>
    </w:p>
    <w:p w14:paraId="6BFD2E2B" w14:textId="330DDD80" w:rsidR="005B1B34" w:rsidRPr="007B0620" w:rsidDel="005B1B34" w:rsidRDefault="005B1B34" w:rsidP="006269C1">
      <w:pPr>
        <w:pStyle w:val="JTSiskomBody"/>
        <w:ind w:firstLine="357"/>
        <w:rPr>
          <w:del w:id="1910" w:author="Sss190" w:date="2023-08-21T21:40:00Z"/>
          <w:bCs/>
          <w:color w:val="auto"/>
        </w:rPr>
      </w:pPr>
    </w:p>
    <w:p w14:paraId="1A955F9E" w14:textId="3CE5480C" w:rsidR="00E15613" w:rsidRPr="007B0620" w:rsidDel="009629AB" w:rsidRDefault="00E15613" w:rsidP="005E2099">
      <w:pPr>
        <w:pStyle w:val="JTSiskomBody"/>
        <w:rPr>
          <w:del w:id="1911" w:author="Sss190" w:date="2023-08-21T19:37:00Z"/>
          <w:color w:val="auto"/>
        </w:rPr>
      </w:pPr>
    </w:p>
    <w:p w14:paraId="0FDBEC98" w14:textId="5A5F6176" w:rsidR="005E2099" w:rsidRPr="007B0620" w:rsidRDefault="005E2099">
      <w:pPr>
        <w:pStyle w:val="JTSiskomHeading2"/>
        <w:spacing w:before="150" w:after="60"/>
        <w:ind w:left="357" w:hanging="357"/>
        <w:jc w:val="left"/>
        <w:pPrChange w:id="1912" w:author="Sss190" w:date="2023-08-21T19:37:00Z">
          <w:pPr>
            <w:pStyle w:val="JTSiskomHeading2"/>
            <w:spacing w:before="0" w:after="0"/>
            <w:ind w:left="357" w:hanging="357"/>
          </w:pPr>
        </w:pPrChange>
      </w:pPr>
      <w:r w:rsidRPr="007B0620">
        <w:t xml:space="preserve">A. </w:t>
      </w:r>
      <w:r w:rsidR="00261252" w:rsidRPr="007B0620">
        <w:tab/>
      </w:r>
      <w:r w:rsidRPr="007B0620">
        <w:t>E</w:t>
      </w:r>
      <w:r w:rsidR="00261252" w:rsidRPr="007B0620">
        <w:t>x</w:t>
      </w:r>
      <w:r w:rsidRPr="007B0620">
        <w:t>perimen</w:t>
      </w:r>
      <w:r w:rsidR="00261252" w:rsidRPr="007B0620">
        <w:t>t Scenario</w:t>
      </w:r>
    </w:p>
    <w:p w14:paraId="03102E88" w14:textId="24D7C3AE" w:rsidR="005E2099" w:rsidRPr="007B0620" w:rsidRDefault="00DD7774">
      <w:pPr>
        <w:pStyle w:val="JTSiskomHeading2"/>
        <w:numPr>
          <w:ilvl w:val="0"/>
          <w:numId w:val="18"/>
        </w:numPr>
        <w:spacing w:before="120" w:after="60"/>
        <w:ind w:left="357" w:hanging="357"/>
        <w:outlineLvl w:val="2"/>
        <w:rPr>
          <w:b w:val="0"/>
          <w:bCs/>
          <w:i/>
        </w:rPr>
        <w:pPrChange w:id="1913" w:author="Sss190" w:date="2023-08-21T19:41:00Z">
          <w:pPr>
            <w:pStyle w:val="JTSiskomHeading2"/>
            <w:numPr>
              <w:numId w:val="18"/>
            </w:numPr>
            <w:spacing w:before="0" w:after="0"/>
            <w:ind w:left="357" w:hanging="357"/>
          </w:pPr>
        </w:pPrChange>
      </w:pPr>
      <w:r w:rsidRPr="007B0620">
        <w:rPr>
          <w:b w:val="0"/>
          <w:bCs/>
          <w:i/>
        </w:rPr>
        <w:t>Fully Connected Layer</w:t>
      </w:r>
      <w:r w:rsidR="007373C9" w:rsidRPr="007B0620">
        <w:rPr>
          <w:b w:val="0"/>
          <w:bCs/>
          <w:i/>
        </w:rPr>
        <w:t xml:space="preserve"> Model</w:t>
      </w:r>
    </w:p>
    <w:p w14:paraId="1ED5CA6F" w14:textId="1F8ECAD1" w:rsidR="005E2099" w:rsidRDefault="00DD7774">
      <w:pPr>
        <w:pStyle w:val="AbstractTitle"/>
        <w:ind w:firstLine="357"/>
        <w:jc w:val="both"/>
        <w:rPr>
          <w:ins w:id="1914" w:author="Sss190" w:date="2023-08-21T21:00:00Z"/>
          <w:rStyle w:val="a"/>
          <w:b w:val="0"/>
          <w:bCs/>
        </w:rPr>
        <w:pPrChange w:id="1915" w:author="Sss190" w:date="2023-08-21T21:40:00Z">
          <w:pPr>
            <w:pStyle w:val="AbstractTitle"/>
            <w:ind w:firstLine="340"/>
            <w:jc w:val="both"/>
          </w:pPr>
        </w:pPrChange>
      </w:pPr>
      <w:r w:rsidRPr="007B0620">
        <w:rPr>
          <w:rStyle w:val="a"/>
          <w:b w:val="0"/>
          <w:bCs/>
        </w:rPr>
        <w:t xml:space="preserve">In this experiment scenario, DenseNet121 was used as a </w:t>
      </w:r>
      <w:r w:rsidR="009A012A" w:rsidRPr="007B0620">
        <w:rPr>
          <w:rStyle w:val="a"/>
          <w:b w:val="0"/>
          <w:bCs/>
        </w:rPr>
        <w:t>Transfer Learning</w:t>
      </w:r>
      <w:r w:rsidRPr="007B0620">
        <w:rPr>
          <w:rStyle w:val="a"/>
          <w:b w:val="0"/>
          <w:bCs/>
        </w:rPr>
        <w:t xml:space="preserve">-based model for feature extraction purposes. It then connected to the FC layer with the layer number that was built previously, and the results obtained can be seen in </w:t>
      </w:r>
      <w:r w:rsidR="00C01152">
        <w:rPr>
          <w:rStyle w:val="a"/>
          <w:b w:val="0"/>
          <w:bCs/>
        </w:rPr>
        <w:t>T</w:t>
      </w:r>
      <w:r w:rsidRPr="007B0620">
        <w:rPr>
          <w:rStyle w:val="a"/>
          <w:b w:val="0"/>
          <w:bCs/>
        </w:rPr>
        <w:t>able 8</w:t>
      </w:r>
      <w:r w:rsidR="005E2099" w:rsidRPr="007B0620">
        <w:rPr>
          <w:rStyle w:val="a"/>
          <w:b w:val="0"/>
          <w:bCs/>
        </w:rPr>
        <w:t>.</w:t>
      </w:r>
    </w:p>
    <w:tbl>
      <w:tblPr>
        <w:tblStyle w:val="TableGrid"/>
        <w:tblpPr w:tblpXSpec="center" w:tblpY="11114"/>
        <w:tblOverlap w:val="never"/>
        <w:tblW w:w="0" w:type="auto"/>
        <w:tblCellMar>
          <w:left w:w="0" w:type="dxa"/>
          <w:right w:w="0" w:type="dxa"/>
        </w:tblCellMar>
        <w:tblLook w:val="04A0" w:firstRow="1" w:lastRow="0" w:firstColumn="1" w:lastColumn="0" w:noHBand="0" w:noVBand="1"/>
        <w:tblPrChange w:id="1916" w:author="Sss190" w:date="2023-08-23T08:53:00Z">
          <w:tblPr>
            <w:tblStyle w:val="TableGrid"/>
            <w:tblW w:w="0" w:type="auto"/>
            <w:tblLook w:val="04A0" w:firstRow="1" w:lastRow="0" w:firstColumn="1" w:lastColumn="0" w:noHBand="0" w:noVBand="1"/>
          </w:tblPr>
        </w:tblPrChange>
      </w:tblPr>
      <w:tblGrid>
        <w:gridCol w:w="4525"/>
        <w:tblGridChange w:id="1917">
          <w:tblGrid>
            <w:gridCol w:w="4525"/>
          </w:tblGrid>
        </w:tblGridChange>
      </w:tblGrid>
      <w:tr w:rsidR="00302F3C" w:rsidRPr="00774FC3" w14:paraId="15F5F985" w14:textId="77777777" w:rsidTr="00BC5106">
        <w:trPr>
          <w:ins w:id="1918" w:author="Sss190" w:date="2023-08-21T21:00:00Z"/>
        </w:trPr>
        <w:tc>
          <w:tcPr>
            <w:tcW w:w="4525" w:type="dxa"/>
            <w:tcBorders>
              <w:top w:val="nil"/>
              <w:left w:val="nil"/>
              <w:bottom w:val="nil"/>
              <w:right w:val="nil"/>
            </w:tcBorders>
            <w:tcPrChange w:id="1919" w:author="Sss190" w:date="2023-08-23T08:53:00Z">
              <w:tcPr>
                <w:tcW w:w="4525" w:type="dxa"/>
              </w:tcPr>
            </w:tcPrChange>
          </w:tcPr>
          <w:p w14:paraId="13584E34" w14:textId="52D52DA6" w:rsidR="00302F3C" w:rsidRPr="00774FC3" w:rsidRDefault="00302F3C" w:rsidP="00BC5106">
            <w:pPr>
              <w:tabs>
                <w:tab w:val="left" w:pos="567"/>
              </w:tabs>
              <w:ind w:firstLine="0"/>
              <w:jc w:val="center"/>
              <w:rPr>
                <w:ins w:id="1920" w:author="Sss190" w:date="2023-08-21T21:00:00Z"/>
                <w:smallCaps/>
                <w:sz w:val="16"/>
                <w:szCs w:val="16"/>
              </w:rPr>
            </w:pPr>
            <w:ins w:id="1921" w:author="Sss190" w:date="2023-08-21T21:00:00Z">
              <w:r w:rsidRPr="00774FC3">
                <w:rPr>
                  <w:smallCaps/>
                  <w:sz w:val="16"/>
                  <w:szCs w:val="16"/>
                </w:rPr>
                <w:t>Table 8</w:t>
              </w:r>
            </w:ins>
          </w:p>
          <w:p w14:paraId="3DBCE587" w14:textId="77777777" w:rsidR="00302F3C" w:rsidRPr="00774FC3" w:rsidRDefault="00302F3C" w:rsidP="00BC5106">
            <w:pPr>
              <w:tabs>
                <w:tab w:val="left" w:pos="567"/>
              </w:tabs>
              <w:ind w:firstLine="0"/>
              <w:jc w:val="center"/>
              <w:rPr>
                <w:ins w:id="1922" w:author="Sss190" w:date="2023-08-21T21:00:00Z"/>
                <w:i/>
                <w:iCs/>
                <w:sz w:val="16"/>
                <w:szCs w:val="16"/>
              </w:rPr>
            </w:pPr>
            <w:ins w:id="1923" w:author="Sss190" w:date="2023-08-21T21:00:00Z">
              <w:r w:rsidRPr="00774FC3">
                <w:rPr>
                  <w:smallCaps/>
                  <w:sz w:val="16"/>
                  <w:szCs w:val="16"/>
                </w:rPr>
                <w:t>Comparison of fc layer models</w:t>
              </w:r>
              <w:r w:rsidRPr="00774FC3">
                <w:rPr>
                  <w:sz w:val="16"/>
                  <w:szCs w:val="16"/>
                </w:rPr>
                <w:t xml:space="preserve"> </w:t>
              </w:r>
            </w:ins>
          </w:p>
          <w:tbl>
            <w:tblPr>
              <w:tblStyle w:val="TableGrid"/>
              <w:tblW w:w="0" w:type="auto"/>
              <w:tblInd w:w="108" w:type="dxa"/>
              <w:tblLook w:val="04A0" w:firstRow="1" w:lastRow="0" w:firstColumn="1" w:lastColumn="0" w:noHBand="0" w:noVBand="1"/>
            </w:tblPr>
            <w:tblGrid>
              <w:gridCol w:w="450"/>
              <w:gridCol w:w="1267"/>
              <w:gridCol w:w="1473"/>
              <w:gridCol w:w="1217"/>
            </w:tblGrid>
            <w:tr w:rsidR="00302F3C" w:rsidRPr="00774FC3" w14:paraId="2A7F719B" w14:textId="77777777" w:rsidTr="005B60EA">
              <w:trPr>
                <w:ins w:id="1924" w:author="Sss190" w:date="2023-08-21T21:00:00Z"/>
              </w:trPr>
              <w:tc>
                <w:tcPr>
                  <w:tcW w:w="461" w:type="dxa"/>
                </w:tcPr>
                <w:p w14:paraId="12BE2E35" w14:textId="77777777" w:rsidR="00302F3C" w:rsidRPr="00774FC3" w:rsidRDefault="00302F3C" w:rsidP="00516BE7">
                  <w:pPr>
                    <w:framePr w:wrap="around" w:hAnchor="text" w:xAlign="center" w:y="11114"/>
                    <w:tabs>
                      <w:tab w:val="left" w:pos="567"/>
                    </w:tabs>
                    <w:ind w:firstLine="0"/>
                    <w:suppressOverlap/>
                    <w:jc w:val="center"/>
                    <w:rPr>
                      <w:ins w:id="1925" w:author="Sss190" w:date="2023-08-21T21:00:00Z"/>
                      <w:b/>
                      <w:bCs/>
                      <w:sz w:val="16"/>
                      <w:szCs w:val="16"/>
                    </w:rPr>
                  </w:pPr>
                  <w:ins w:id="1926" w:author="Sss190" w:date="2023-08-21T21:00:00Z">
                    <w:r w:rsidRPr="00774FC3">
                      <w:rPr>
                        <w:b/>
                        <w:bCs/>
                        <w:sz w:val="16"/>
                        <w:szCs w:val="16"/>
                      </w:rPr>
                      <w:t>#</w:t>
                    </w:r>
                  </w:ins>
                </w:p>
              </w:tc>
              <w:tc>
                <w:tcPr>
                  <w:tcW w:w="1311" w:type="dxa"/>
                </w:tcPr>
                <w:p w14:paraId="24FF69A4" w14:textId="77777777" w:rsidR="00302F3C" w:rsidRPr="00774FC3" w:rsidRDefault="00302F3C" w:rsidP="00516BE7">
                  <w:pPr>
                    <w:framePr w:wrap="around" w:hAnchor="text" w:xAlign="center" w:y="11114"/>
                    <w:tabs>
                      <w:tab w:val="left" w:pos="1032"/>
                    </w:tabs>
                    <w:ind w:firstLine="0"/>
                    <w:suppressOverlap/>
                    <w:jc w:val="center"/>
                    <w:rPr>
                      <w:ins w:id="1927" w:author="Sss190" w:date="2023-08-21T21:00:00Z"/>
                      <w:b/>
                      <w:bCs/>
                      <w:sz w:val="16"/>
                      <w:szCs w:val="16"/>
                    </w:rPr>
                  </w:pPr>
                  <w:ins w:id="1928" w:author="Sss190" w:date="2023-08-21T21:00:00Z">
                    <w:r w:rsidRPr="00774FC3">
                      <w:rPr>
                        <w:b/>
                        <w:bCs/>
                        <w:sz w:val="16"/>
                        <w:szCs w:val="16"/>
                      </w:rPr>
                      <w:t>Model</w:t>
                    </w:r>
                  </w:ins>
                </w:p>
              </w:tc>
              <w:tc>
                <w:tcPr>
                  <w:tcW w:w="1517" w:type="dxa"/>
                </w:tcPr>
                <w:p w14:paraId="75848FDE" w14:textId="77777777" w:rsidR="00302F3C" w:rsidRPr="00774FC3" w:rsidRDefault="00302F3C" w:rsidP="00516BE7">
                  <w:pPr>
                    <w:framePr w:wrap="around" w:hAnchor="text" w:xAlign="center" w:y="11114"/>
                    <w:tabs>
                      <w:tab w:val="left" w:pos="567"/>
                    </w:tabs>
                    <w:ind w:firstLine="0"/>
                    <w:suppressOverlap/>
                    <w:jc w:val="center"/>
                    <w:rPr>
                      <w:ins w:id="1929" w:author="Sss190" w:date="2023-08-21T21:00:00Z"/>
                      <w:b/>
                      <w:bCs/>
                      <w:sz w:val="16"/>
                      <w:szCs w:val="16"/>
                    </w:rPr>
                  </w:pPr>
                  <w:ins w:id="1930" w:author="Sss190" w:date="2023-08-21T21:00:00Z">
                    <w:r w:rsidRPr="00774FC3">
                      <w:rPr>
                        <w:b/>
                        <w:bCs/>
                        <w:sz w:val="16"/>
                        <w:szCs w:val="16"/>
                      </w:rPr>
                      <w:t>Accuracy</w:t>
                    </w:r>
                  </w:ins>
                </w:p>
              </w:tc>
              <w:tc>
                <w:tcPr>
                  <w:tcW w:w="1247" w:type="dxa"/>
                </w:tcPr>
                <w:p w14:paraId="799028F0" w14:textId="77777777" w:rsidR="00302F3C" w:rsidRPr="00774FC3" w:rsidRDefault="00302F3C" w:rsidP="00516BE7">
                  <w:pPr>
                    <w:framePr w:wrap="around" w:hAnchor="text" w:xAlign="center" w:y="11114"/>
                    <w:tabs>
                      <w:tab w:val="left" w:pos="567"/>
                    </w:tabs>
                    <w:ind w:firstLine="6"/>
                    <w:suppressOverlap/>
                    <w:jc w:val="center"/>
                    <w:rPr>
                      <w:ins w:id="1931" w:author="Sss190" w:date="2023-08-21T21:00:00Z"/>
                      <w:b/>
                      <w:bCs/>
                      <w:sz w:val="16"/>
                      <w:szCs w:val="16"/>
                    </w:rPr>
                  </w:pPr>
                  <w:ins w:id="1932" w:author="Sss190" w:date="2023-08-21T21:00:00Z">
                    <w:r w:rsidRPr="00774FC3">
                      <w:rPr>
                        <w:b/>
                        <w:bCs/>
                        <w:sz w:val="16"/>
                        <w:szCs w:val="16"/>
                      </w:rPr>
                      <w:t>Time</w:t>
                    </w:r>
                  </w:ins>
                </w:p>
              </w:tc>
            </w:tr>
            <w:tr w:rsidR="00302F3C" w:rsidRPr="00774FC3" w14:paraId="2A97E8F3" w14:textId="77777777" w:rsidTr="005B60EA">
              <w:trPr>
                <w:ins w:id="1933" w:author="Sss190" w:date="2023-08-21T21:00:00Z"/>
              </w:trPr>
              <w:tc>
                <w:tcPr>
                  <w:tcW w:w="461" w:type="dxa"/>
                </w:tcPr>
                <w:p w14:paraId="763608DE" w14:textId="77777777" w:rsidR="00302F3C" w:rsidRPr="00774FC3" w:rsidRDefault="00302F3C" w:rsidP="00516BE7">
                  <w:pPr>
                    <w:framePr w:wrap="around" w:hAnchor="text" w:xAlign="center" w:y="11114"/>
                    <w:tabs>
                      <w:tab w:val="left" w:pos="567"/>
                    </w:tabs>
                    <w:ind w:firstLine="0"/>
                    <w:suppressOverlap/>
                    <w:jc w:val="center"/>
                    <w:rPr>
                      <w:ins w:id="1934" w:author="Sss190" w:date="2023-08-21T21:00:00Z"/>
                      <w:sz w:val="16"/>
                      <w:szCs w:val="16"/>
                    </w:rPr>
                  </w:pPr>
                  <w:ins w:id="1935" w:author="Sss190" w:date="2023-08-21T21:00:00Z">
                    <w:r w:rsidRPr="00774FC3">
                      <w:rPr>
                        <w:sz w:val="16"/>
                        <w:szCs w:val="16"/>
                      </w:rPr>
                      <w:t>1</w:t>
                    </w:r>
                  </w:ins>
                </w:p>
              </w:tc>
              <w:tc>
                <w:tcPr>
                  <w:tcW w:w="1311" w:type="dxa"/>
                </w:tcPr>
                <w:p w14:paraId="11FF2A62" w14:textId="77777777" w:rsidR="00302F3C" w:rsidRPr="00774FC3" w:rsidRDefault="00302F3C" w:rsidP="00516BE7">
                  <w:pPr>
                    <w:framePr w:wrap="around" w:hAnchor="text" w:xAlign="center" w:y="11114"/>
                    <w:tabs>
                      <w:tab w:val="left" w:pos="1032"/>
                    </w:tabs>
                    <w:ind w:firstLine="0"/>
                    <w:suppressOverlap/>
                    <w:jc w:val="center"/>
                    <w:rPr>
                      <w:ins w:id="1936" w:author="Sss190" w:date="2023-08-21T21:00:00Z"/>
                      <w:sz w:val="16"/>
                      <w:szCs w:val="16"/>
                    </w:rPr>
                  </w:pPr>
                  <w:ins w:id="1937" w:author="Sss190" w:date="2023-08-21T21:00:00Z">
                    <w:r w:rsidRPr="00774FC3">
                      <w:rPr>
                        <w:sz w:val="16"/>
                        <w:szCs w:val="16"/>
                      </w:rPr>
                      <w:t>FC 1 Layer</w:t>
                    </w:r>
                  </w:ins>
                </w:p>
              </w:tc>
              <w:tc>
                <w:tcPr>
                  <w:tcW w:w="1517" w:type="dxa"/>
                </w:tcPr>
                <w:p w14:paraId="05099D4A" w14:textId="77777777" w:rsidR="00302F3C" w:rsidRPr="00774FC3" w:rsidRDefault="00302F3C" w:rsidP="00516BE7">
                  <w:pPr>
                    <w:framePr w:wrap="around" w:hAnchor="text" w:xAlign="center" w:y="11114"/>
                    <w:tabs>
                      <w:tab w:val="left" w:pos="567"/>
                    </w:tabs>
                    <w:ind w:firstLine="0"/>
                    <w:suppressOverlap/>
                    <w:jc w:val="center"/>
                    <w:rPr>
                      <w:ins w:id="1938" w:author="Sss190" w:date="2023-08-21T21:00:00Z"/>
                      <w:sz w:val="16"/>
                      <w:szCs w:val="16"/>
                    </w:rPr>
                  </w:pPr>
                  <w:ins w:id="1939" w:author="Sss190" w:date="2023-08-21T21:00:00Z">
                    <w:r w:rsidRPr="00774FC3">
                      <w:rPr>
                        <w:sz w:val="16"/>
                        <w:szCs w:val="16"/>
                      </w:rPr>
                      <w:t>99.33%</w:t>
                    </w:r>
                  </w:ins>
                </w:p>
              </w:tc>
              <w:tc>
                <w:tcPr>
                  <w:tcW w:w="1247" w:type="dxa"/>
                </w:tcPr>
                <w:p w14:paraId="5CE3CF63" w14:textId="77777777" w:rsidR="00302F3C" w:rsidRPr="00774FC3" w:rsidRDefault="00302F3C" w:rsidP="00516BE7">
                  <w:pPr>
                    <w:framePr w:wrap="around" w:hAnchor="text" w:xAlign="center" w:y="11114"/>
                    <w:tabs>
                      <w:tab w:val="left" w:pos="567"/>
                    </w:tabs>
                    <w:ind w:firstLine="6"/>
                    <w:suppressOverlap/>
                    <w:jc w:val="center"/>
                    <w:rPr>
                      <w:ins w:id="1940" w:author="Sss190" w:date="2023-08-21T21:00:00Z"/>
                      <w:sz w:val="16"/>
                      <w:szCs w:val="16"/>
                    </w:rPr>
                  </w:pPr>
                  <w:ins w:id="1941" w:author="Sss190" w:date="2023-08-21T21:00:00Z">
                    <w:r w:rsidRPr="00774FC3">
                      <w:rPr>
                        <w:sz w:val="16"/>
                        <w:szCs w:val="16"/>
                      </w:rPr>
                      <w:t>00:26:00</w:t>
                    </w:r>
                  </w:ins>
                </w:p>
              </w:tc>
            </w:tr>
            <w:tr w:rsidR="00302F3C" w:rsidRPr="00774FC3" w14:paraId="7D5363DB" w14:textId="77777777" w:rsidTr="005B60EA">
              <w:trPr>
                <w:ins w:id="1942" w:author="Sss190" w:date="2023-08-21T21:00:00Z"/>
              </w:trPr>
              <w:tc>
                <w:tcPr>
                  <w:tcW w:w="461" w:type="dxa"/>
                </w:tcPr>
                <w:p w14:paraId="20D07FE8" w14:textId="77777777" w:rsidR="00302F3C" w:rsidRPr="00774FC3" w:rsidRDefault="00302F3C" w:rsidP="00516BE7">
                  <w:pPr>
                    <w:framePr w:wrap="around" w:hAnchor="text" w:xAlign="center" w:y="11114"/>
                    <w:tabs>
                      <w:tab w:val="left" w:pos="567"/>
                    </w:tabs>
                    <w:ind w:firstLine="0"/>
                    <w:suppressOverlap/>
                    <w:jc w:val="center"/>
                    <w:rPr>
                      <w:ins w:id="1943" w:author="Sss190" w:date="2023-08-21T21:00:00Z"/>
                      <w:sz w:val="16"/>
                      <w:szCs w:val="16"/>
                    </w:rPr>
                  </w:pPr>
                  <w:ins w:id="1944" w:author="Sss190" w:date="2023-08-21T21:00:00Z">
                    <w:r w:rsidRPr="00774FC3">
                      <w:rPr>
                        <w:sz w:val="16"/>
                        <w:szCs w:val="16"/>
                      </w:rPr>
                      <w:t>2</w:t>
                    </w:r>
                  </w:ins>
                </w:p>
              </w:tc>
              <w:tc>
                <w:tcPr>
                  <w:tcW w:w="1311" w:type="dxa"/>
                </w:tcPr>
                <w:p w14:paraId="79C7A1A6" w14:textId="77777777" w:rsidR="00302F3C" w:rsidRPr="00774FC3" w:rsidRDefault="00302F3C" w:rsidP="00516BE7">
                  <w:pPr>
                    <w:framePr w:wrap="around" w:hAnchor="text" w:xAlign="center" w:y="11114"/>
                    <w:tabs>
                      <w:tab w:val="left" w:pos="1032"/>
                    </w:tabs>
                    <w:ind w:firstLine="0"/>
                    <w:suppressOverlap/>
                    <w:jc w:val="center"/>
                    <w:rPr>
                      <w:ins w:id="1945" w:author="Sss190" w:date="2023-08-21T21:00:00Z"/>
                      <w:sz w:val="16"/>
                      <w:szCs w:val="16"/>
                    </w:rPr>
                  </w:pPr>
                  <w:ins w:id="1946" w:author="Sss190" w:date="2023-08-21T21:00:00Z">
                    <w:r w:rsidRPr="00774FC3">
                      <w:rPr>
                        <w:sz w:val="16"/>
                        <w:szCs w:val="16"/>
                      </w:rPr>
                      <w:t>FC 2 Layers</w:t>
                    </w:r>
                  </w:ins>
                </w:p>
              </w:tc>
              <w:tc>
                <w:tcPr>
                  <w:tcW w:w="1517" w:type="dxa"/>
                </w:tcPr>
                <w:p w14:paraId="7A914A3F" w14:textId="77777777" w:rsidR="00302F3C" w:rsidRPr="00774FC3" w:rsidRDefault="00302F3C" w:rsidP="00516BE7">
                  <w:pPr>
                    <w:framePr w:wrap="around" w:hAnchor="text" w:xAlign="center" w:y="11114"/>
                    <w:tabs>
                      <w:tab w:val="left" w:pos="567"/>
                    </w:tabs>
                    <w:ind w:firstLine="0"/>
                    <w:suppressOverlap/>
                    <w:jc w:val="center"/>
                    <w:rPr>
                      <w:ins w:id="1947" w:author="Sss190" w:date="2023-08-21T21:00:00Z"/>
                      <w:sz w:val="16"/>
                      <w:szCs w:val="16"/>
                    </w:rPr>
                  </w:pPr>
                  <w:ins w:id="1948" w:author="Sss190" w:date="2023-08-21T21:00:00Z">
                    <w:r w:rsidRPr="00774FC3">
                      <w:rPr>
                        <w:sz w:val="16"/>
                        <w:szCs w:val="16"/>
                      </w:rPr>
                      <w:t>98.88%</w:t>
                    </w:r>
                  </w:ins>
                </w:p>
              </w:tc>
              <w:tc>
                <w:tcPr>
                  <w:tcW w:w="1247" w:type="dxa"/>
                </w:tcPr>
                <w:p w14:paraId="32DA5749" w14:textId="77777777" w:rsidR="00302F3C" w:rsidRPr="00774FC3" w:rsidRDefault="00302F3C" w:rsidP="00516BE7">
                  <w:pPr>
                    <w:framePr w:wrap="around" w:hAnchor="text" w:xAlign="center" w:y="11114"/>
                    <w:tabs>
                      <w:tab w:val="left" w:pos="567"/>
                    </w:tabs>
                    <w:ind w:firstLine="6"/>
                    <w:suppressOverlap/>
                    <w:jc w:val="center"/>
                    <w:rPr>
                      <w:ins w:id="1949" w:author="Sss190" w:date="2023-08-21T21:00:00Z"/>
                      <w:sz w:val="16"/>
                      <w:szCs w:val="16"/>
                    </w:rPr>
                  </w:pPr>
                  <w:ins w:id="1950" w:author="Sss190" w:date="2023-08-21T21:00:00Z">
                    <w:r w:rsidRPr="00774FC3">
                      <w:rPr>
                        <w:sz w:val="16"/>
                        <w:szCs w:val="16"/>
                      </w:rPr>
                      <w:t>00:26:05</w:t>
                    </w:r>
                  </w:ins>
                </w:p>
              </w:tc>
            </w:tr>
            <w:tr w:rsidR="00302F3C" w:rsidRPr="00774FC3" w14:paraId="449639C0" w14:textId="77777777" w:rsidTr="005B60EA">
              <w:trPr>
                <w:ins w:id="1951" w:author="Sss190" w:date="2023-08-21T21:00:00Z"/>
              </w:trPr>
              <w:tc>
                <w:tcPr>
                  <w:tcW w:w="461" w:type="dxa"/>
                </w:tcPr>
                <w:p w14:paraId="032ACEAF" w14:textId="77777777" w:rsidR="00302F3C" w:rsidRPr="00774FC3" w:rsidRDefault="00302F3C" w:rsidP="00516BE7">
                  <w:pPr>
                    <w:framePr w:wrap="around" w:hAnchor="text" w:xAlign="center" w:y="11114"/>
                    <w:tabs>
                      <w:tab w:val="left" w:pos="567"/>
                    </w:tabs>
                    <w:ind w:firstLine="0"/>
                    <w:suppressOverlap/>
                    <w:jc w:val="center"/>
                    <w:rPr>
                      <w:ins w:id="1952" w:author="Sss190" w:date="2023-08-21T21:00:00Z"/>
                      <w:sz w:val="16"/>
                      <w:szCs w:val="16"/>
                    </w:rPr>
                  </w:pPr>
                  <w:ins w:id="1953" w:author="Sss190" w:date="2023-08-21T21:00:00Z">
                    <w:r w:rsidRPr="00774FC3">
                      <w:rPr>
                        <w:sz w:val="16"/>
                        <w:szCs w:val="16"/>
                      </w:rPr>
                      <w:t>3</w:t>
                    </w:r>
                  </w:ins>
                </w:p>
              </w:tc>
              <w:tc>
                <w:tcPr>
                  <w:tcW w:w="1311" w:type="dxa"/>
                </w:tcPr>
                <w:p w14:paraId="1C47C873" w14:textId="77777777" w:rsidR="00302F3C" w:rsidRPr="00774FC3" w:rsidRDefault="00302F3C" w:rsidP="00516BE7">
                  <w:pPr>
                    <w:framePr w:wrap="around" w:hAnchor="text" w:xAlign="center" w:y="11114"/>
                    <w:tabs>
                      <w:tab w:val="left" w:pos="1032"/>
                    </w:tabs>
                    <w:ind w:firstLine="0"/>
                    <w:suppressOverlap/>
                    <w:jc w:val="center"/>
                    <w:rPr>
                      <w:ins w:id="1954" w:author="Sss190" w:date="2023-08-21T21:00:00Z"/>
                      <w:sz w:val="16"/>
                      <w:szCs w:val="16"/>
                    </w:rPr>
                  </w:pPr>
                  <w:ins w:id="1955" w:author="Sss190" w:date="2023-08-21T21:00:00Z">
                    <w:r w:rsidRPr="00774FC3">
                      <w:rPr>
                        <w:sz w:val="16"/>
                        <w:szCs w:val="16"/>
                      </w:rPr>
                      <w:t>FC 3 Layers</w:t>
                    </w:r>
                  </w:ins>
                </w:p>
              </w:tc>
              <w:tc>
                <w:tcPr>
                  <w:tcW w:w="1517" w:type="dxa"/>
                </w:tcPr>
                <w:p w14:paraId="08E19217" w14:textId="77777777" w:rsidR="00302F3C" w:rsidRPr="00774FC3" w:rsidRDefault="00302F3C" w:rsidP="00516BE7">
                  <w:pPr>
                    <w:framePr w:wrap="around" w:hAnchor="text" w:xAlign="center" w:y="11114"/>
                    <w:tabs>
                      <w:tab w:val="left" w:pos="567"/>
                    </w:tabs>
                    <w:ind w:firstLine="0"/>
                    <w:suppressOverlap/>
                    <w:jc w:val="center"/>
                    <w:rPr>
                      <w:ins w:id="1956" w:author="Sss190" w:date="2023-08-21T21:00:00Z"/>
                      <w:sz w:val="16"/>
                      <w:szCs w:val="16"/>
                    </w:rPr>
                  </w:pPr>
                  <w:ins w:id="1957" w:author="Sss190" w:date="2023-08-21T21:00:00Z">
                    <w:r w:rsidRPr="00774FC3">
                      <w:rPr>
                        <w:sz w:val="16"/>
                        <w:szCs w:val="16"/>
                      </w:rPr>
                      <w:t>98.66%</w:t>
                    </w:r>
                  </w:ins>
                </w:p>
              </w:tc>
              <w:tc>
                <w:tcPr>
                  <w:tcW w:w="1247" w:type="dxa"/>
                </w:tcPr>
                <w:p w14:paraId="50AE2A36" w14:textId="77777777" w:rsidR="00302F3C" w:rsidRPr="00774FC3" w:rsidRDefault="00302F3C" w:rsidP="00516BE7">
                  <w:pPr>
                    <w:framePr w:wrap="around" w:hAnchor="text" w:xAlign="center" w:y="11114"/>
                    <w:tabs>
                      <w:tab w:val="left" w:pos="567"/>
                    </w:tabs>
                    <w:ind w:firstLine="6"/>
                    <w:suppressOverlap/>
                    <w:jc w:val="center"/>
                    <w:rPr>
                      <w:ins w:id="1958" w:author="Sss190" w:date="2023-08-21T21:00:00Z"/>
                      <w:sz w:val="16"/>
                      <w:szCs w:val="16"/>
                    </w:rPr>
                  </w:pPr>
                  <w:ins w:id="1959" w:author="Sss190" w:date="2023-08-21T21:00:00Z">
                    <w:r w:rsidRPr="00774FC3">
                      <w:rPr>
                        <w:sz w:val="16"/>
                        <w:szCs w:val="16"/>
                      </w:rPr>
                      <w:t>00:25:07</w:t>
                    </w:r>
                  </w:ins>
                </w:p>
              </w:tc>
            </w:tr>
          </w:tbl>
          <w:p w14:paraId="2C5763FF" w14:textId="77777777" w:rsidR="00302F3C" w:rsidRPr="00774FC3" w:rsidRDefault="00302F3C" w:rsidP="00BC5106">
            <w:pPr>
              <w:pStyle w:val="AbstractTitle"/>
              <w:jc w:val="both"/>
              <w:rPr>
                <w:ins w:id="1960" w:author="Sss190" w:date="2023-08-21T21:00:00Z"/>
                <w:rStyle w:val="a"/>
                <w:bCs/>
                <w:sz w:val="16"/>
                <w:szCs w:val="16"/>
                <w:rPrChange w:id="1961" w:author="Sss190" w:date="2023-08-23T09:07:00Z">
                  <w:rPr>
                    <w:ins w:id="1962" w:author="Sss190" w:date="2023-08-21T21:00:00Z"/>
                    <w:rStyle w:val="a"/>
                    <w:b w:val="0"/>
                    <w:bCs/>
                    <w:lang w:eastAsia="en-US"/>
                  </w:rPr>
                </w:rPrChange>
              </w:rPr>
            </w:pPr>
            <w:ins w:id="1963" w:author="Sss190" w:date="2023-08-21T21:00:00Z">
              <w:r w:rsidRPr="00774FC3">
                <w:rPr>
                  <w:rStyle w:val="a"/>
                  <w:bCs/>
                  <w:sz w:val="16"/>
                  <w:szCs w:val="16"/>
                  <w:rPrChange w:id="1964" w:author="Sss190" w:date="2023-08-23T09:07:00Z">
                    <w:rPr>
                      <w:rStyle w:val="a"/>
                      <w:bCs/>
                    </w:rPr>
                  </w:rPrChange>
                </w:rPr>
                <w:t xml:space="preserve"> </w:t>
              </w:r>
            </w:ins>
          </w:p>
          <w:p w14:paraId="2AD1DA76" w14:textId="77777777" w:rsidR="00302F3C" w:rsidRPr="00774FC3" w:rsidRDefault="00302F3C" w:rsidP="00BC5106">
            <w:pPr>
              <w:tabs>
                <w:tab w:val="left" w:pos="567"/>
              </w:tabs>
              <w:ind w:firstLine="0"/>
              <w:jc w:val="center"/>
              <w:rPr>
                <w:ins w:id="1965" w:author="Sss190" w:date="2023-08-21T21:00:00Z"/>
                <w:smallCaps/>
                <w:sz w:val="16"/>
                <w:szCs w:val="16"/>
              </w:rPr>
            </w:pPr>
            <w:ins w:id="1966" w:author="Sss190" w:date="2023-08-21T21:00:00Z">
              <w:r w:rsidRPr="00774FC3">
                <w:rPr>
                  <w:smallCaps/>
                  <w:sz w:val="16"/>
                  <w:szCs w:val="16"/>
                </w:rPr>
                <w:t>Table 9</w:t>
              </w:r>
            </w:ins>
          </w:p>
          <w:p w14:paraId="4FB6AF8B" w14:textId="77777777" w:rsidR="00302F3C" w:rsidRPr="00774FC3" w:rsidRDefault="00302F3C" w:rsidP="00BC5106">
            <w:pPr>
              <w:tabs>
                <w:tab w:val="left" w:pos="567"/>
              </w:tabs>
              <w:ind w:firstLine="0"/>
              <w:jc w:val="center"/>
              <w:rPr>
                <w:ins w:id="1967" w:author="Sss190" w:date="2023-08-21T21:00:00Z"/>
                <w:i/>
                <w:iCs/>
                <w:sz w:val="16"/>
                <w:szCs w:val="16"/>
              </w:rPr>
            </w:pPr>
            <w:ins w:id="1968" w:author="Sss190" w:date="2023-08-21T21:00:00Z">
              <w:r w:rsidRPr="00774FC3">
                <w:rPr>
                  <w:smallCaps/>
                  <w:sz w:val="16"/>
                  <w:szCs w:val="16"/>
                </w:rPr>
                <w:t>TL architecture comparison</w:t>
              </w:r>
            </w:ins>
          </w:p>
          <w:tbl>
            <w:tblPr>
              <w:tblStyle w:val="TableGrid"/>
              <w:tblW w:w="4489" w:type="dxa"/>
              <w:tblLook w:val="04A0" w:firstRow="1" w:lastRow="0" w:firstColumn="1" w:lastColumn="0" w:noHBand="0" w:noVBand="1"/>
              <w:tblPrChange w:id="1969" w:author="Sss190" w:date="2023-08-23T12:01:00Z">
                <w:tblPr>
                  <w:tblStyle w:val="TableGrid"/>
                  <w:tblW w:w="4536" w:type="dxa"/>
                  <w:tblLook w:val="04A0" w:firstRow="1" w:lastRow="0" w:firstColumn="1" w:lastColumn="0" w:noHBand="0" w:noVBand="1"/>
                </w:tblPr>
              </w:tblPrChange>
            </w:tblPr>
            <w:tblGrid>
              <w:gridCol w:w="454"/>
              <w:gridCol w:w="2268"/>
              <w:gridCol w:w="865"/>
              <w:gridCol w:w="902"/>
              <w:tblGridChange w:id="1970">
                <w:tblGrid>
                  <w:gridCol w:w="454"/>
                  <w:gridCol w:w="2315"/>
                  <w:gridCol w:w="865"/>
                  <w:gridCol w:w="902"/>
                </w:tblGrid>
              </w:tblGridChange>
            </w:tblGrid>
            <w:tr w:rsidR="00302F3C" w:rsidRPr="00774FC3" w14:paraId="1327A963" w14:textId="77777777" w:rsidTr="002D5122">
              <w:trPr>
                <w:ins w:id="1971" w:author="Sss190" w:date="2023-08-21T21:00:00Z"/>
              </w:trPr>
              <w:tc>
                <w:tcPr>
                  <w:tcW w:w="454" w:type="dxa"/>
                  <w:tcPrChange w:id="1972" w:author="Sss190" w:date="2023-08-23T12:01:00Z">
                    <w:tcPr>
                      <w:tcW w:w="461" w:type="dxa"/>
                    </w:tcPr>
                  </w:tcPrChange>
                </w:tcPr>
                <w:p w14:paraId="2E7936B2" w14:textId="77777777" w:rsidR="00302F3C" w:rsidRPr="00774FC3" w:rsidRDefault="00302F3C" w:rsidP="00516BE7">
                  <w:pPr>
                    <w:framePr w:wrap="around" w:hAnchor="text" w:xAlign="center" w:y="11114"/>
                    <w:tabs>
                      <w:tab w:val="left" w:pos="567"/>
                    </w:tabs>
                    <w:ind w:firstLine="0"/>
                    <w:suppressOverlap/>
                    <w:jc w:val="center"/>
                    <w:rPr>
                      <w:ins w:id="1973" w:author="Sss190" w:date="2023-08-21T21:00:00Z"/>
                      <w:b/>
                      <w:bCs/>
                      <w:sz w:val="16"/>
                      <w:szCs w:val="16"/>
                      <w:rPrChange w:id="1974" w:author="Sss190" w:date="2023-08-23T09:07:00Z">
                        <w:rPr>
                          <w:ins w:id="1975" w:author="Sss190" w:date="2023-08-21T21:00:00Z"/>
                          <w:b/>
                          <w:bCs/>
                          <w:sz w:val="18"/>
                          <w:szCs w:val="18"/>
                        </w:rPr>
                      </w:rPrChange>
                    </w:rPr>
                  </w:pPr>
                  <w:ins w:id="1976" w:author="Sss190" w:date="2023-08-21T21:00:00Z">
                    <w:r w:rsidRPr="00774FC3">
                      <w:rPr>
                        <w:b/>
                        <w:bCs/>
                        <w:sz w:val="16"/>
                        <w:szCs w:val="16"/>
                        <w:rPrChange w:id="1977" w:author="Sss190" w:date="2023-08-23T09:07:00Z">
                          <w:rPr>
                            <w:b/>
                            <w:bCs/>
                            <w:sz w:val="18"/>
                            <w:szCs w:val="18"/>
                          </w:rPr>
                        </w:rPrChange>
                      </w:rPr>
                      <w:t>#</w:t>
                    </w:r>
                  </w:ins>
                </w:p>
              </w:tc>
              <w:tc>
                <w:tcPr>
                  <w:tcW w:w="2268" w:type="dxa"/>
                  <w:tcPrChange w:id="1978" w:author="Sss190" w:date="2023-08-23T12:01:00Z">
                    <w:tcPr>
                      <w:tcW w:w="2374" w:type="dxa"/>
                    </w:tcPr>
                  </w:tcPrChange>
                </w:tcPr>
                <w:p w14:paraId="7B342446" w14:textId="77777777" w:rsidR="00302F3C" w:rsidRPr="00774FC3" w:rsidRDefault="00302F3C" w:rsidP="00516BE7">
                  <w:pPr>
                    <w:framePr w:wrap="around" w:hAnchor="text" w:xAlign="center" w:y="11114"/>
                    <w:tabs>
                      <w:tab w:val="left" w:pos="567"/>
                    </w:tabs>
                    <w:ind w:firstLine="0"/>
                    <w:suppressOverlap/>
                    <w:jc w:val="center"/>
                    <w:rPr>
                      <w:ins w:id="1979" w:author="Sss190" w:date="2023-08-21T21:00:00Z"/>
                      <w:b/>
                      <w:bCs/>
                      <w:sz w:val="16"/>
                      <w:szCs w:val="16"/>
                      <w:rPrChange w:id="1980" w:author="Sss190" w:date="2023-08-23T09:07:00Z">
                        <w:rPr>
                          <w:ins w:id="1981" w:author="Sss190" w:date="2023-08-21T21:00:00Z"/>
                          <w:b/>
                          <w:bCs/>
                          <w:sz w:val="18"/>
                          <w:szCs w:val="18"/>
                        </w:rPr>
                      </w:rPrChange>
                    </w:rPr>
                  </w:pPr>
                  <w:ins w:id="1982" w:author="Sss190" w:date="2023-08-21T21:00:00Z">
                    <w:r w:rsidRPr="00774FC3">
                      <w:rPr>
                        <w:b/>
                        <w:bCs/>
                        <w:sz w:val="16"/>
                        <w:szCs w:val="16"/>
                        <w:rPrChange w:id="1983" w:author="Sss190" w:date="2023-08-23T09:07:00Z">
                          <w:rPr>
                            <w:b/>
                            <w:bCs/>
                            <w:sz w:val="18"/>
                            <w:szCs w:val="18"/>
                          </w:rPr>
                        </w:rPrChange>
                      </w:rPr>
                      <w:t>Model</w:t>
                    </w:r>
                  </w:ins>
                </w:p>
              </w:tc>
              <w:tc>
                <w:tcPr>
                  <w:tcW w:w="865" w:type="dxa"/>
                  <w:tcPrChange w:id="1984" w:author="Sss190" w:date="2023-08-23T12:01:00Z">
                    <w:tcPr>
                      <w:tcW w:w="793" w:type="dxa"/>
                    </w:tcPr>
                  </w:tcPrChange>
                </w:tcPr>
                <w:p w14:paraId="1A609AED" w14:textId="77777777" w:rsidR="00302F3C" w:rsidRPr="00774FC3" w:rsidRDefault="00302F3C" w:rsidP="00516BE7">
                  <w:pPr>
                    <w:framePr w:wrap="around" w:hAnchor="text" w:xAlign="center" w:y="11114"/>
                    <w:tabs>
                      <w:tab w:val="left" w:pos="567"/>
                    </w:tabs>
                    <w:ind w:firstLine="0"/>
                    <w:suppressOverlap/>
                    <w:jc w:val="center"/>
                    <w:rPr>
                      <w:ins w:id="1985" w:author="Sss190" w:date="2023-08-21T21:00:00Z"/>
                      <w:b/>
                      <w:bCs/>
                      <w:sz w:val="16"/>
                      <w:szCs w:val="16"/>
                      <w:rPrChange w:id="1986" w:author="Sss190" w:date="2023-08-23T09:07:00Z">
                        <w:rPr>
                          <w:ins w:id="1987" w:author="Sss190" w:date="2023-08-21T21:00:00Z"/>
                          <w:b/>
                          <w:bCs/>
                          <w:sz w:val="18"/>
                          <w:szCs w:val="18"/>
                        </w:rPr>
                      </w:rPrChange>
                    </w:rPr>
                  </w:pPr>
                  <w:ins w:id="1988" w:author="Sss190" w:date="2023-08-21T21:00:00Z">
                    <w:r w:rsidRPr="00774FC3">
                      <w:rPr>
                        <w:b/>
                        <w:bCs/>
                        <w:sz w:val="16"/>
                        <w:szCs w:val="16"/>
                        <w:rPrChange w:id="1989" w:author="Sss190" w:date="2023-08-23T09:07:00Z">
                          <w:rPr>
                            <w:b/>
                            <w:bCs/>
                            <w:sz w:val="18"/>
                            <w:szCs w:val="18"/>
                          </w:rPr>
                        </w:rPrChange>
                      </w:rPr>
                      <w:t>Accuracy</w:t>
                    </w:r>
                  </w:ins>
                </w:p>
              </w:tc>
              <w:tc>
                <w:tcPr>
                  <w:tcW w:w="902" w:type="dxa"/>
                  <w:tcPrChange w:id="1990" w:author="Sss190" w:date="2023-08-23T12:01:00Z">
                    <w:tcPr>
                      <w:tcW w:w="908" w:type="dxa"/>
                    </w:tcPr>
                  </w:tcPrChange>
                </w:tcPr>
                <w:p w14:paraId="07243591" w14:textId="77777777" w:rsidR="00302F3C" w:rsidRPr="00774FC3" w:rsidRDefault="00302F3C" w:rsidP="00516BE7">
                  <w:pPr>
                    <w:framePr w:wrap="around" w:hAnchor="text" w:xAlign="center" w:y="11114"/>
                    <w:tabs>
                      <w:tab w:val="left" w:pos="567"/>
                    </w:tabs>
                    <w:ind w:firstLine="0"/>
                    <w:suppressOverlap/>
                    <w:jc w:val="center"/>
                    <w:rPr>
                      <w:ins w:id="1991" w:author="Sss190" w:date="2023-08-21T21:00:00Z"/>
                      <w:b/>
                      <w:bCs/>
                      <w:sz w:val="16"/>
                      <w:szCs w:val="16"/>
                      <w:rPrChange w:id="1992" w:author="Sss190" w:date="2023-08-23T09:07:00Z">
                        <w:rPr>
                          <w:ins w:id="1993" w:author="Sss190" w:date="2023-08-21T21:00:00Z"/>
                          <w:b/>
                          <w:bCs/>
                          <w:sz w:val="18"/>
                          <w:szCs w:val="18"/>
                        </w:rPr>
                      </w:rPrChange>
                    </w:rPr>
                  </w:pPr>
                  <w:ins w:id="1994" w:author="Sss190" w:date="2023-08-21T21:00:00Z">
                    <w:r w:rsidRPr="00774FC3">
                      <w:rPr>
                        <w:b/>
                        <w:bCs/>
                        <w:sz w:val="16"/>
                        <w:szCs w:val="16"/>
                        <w:rPrChange w:id="1995" w:author="Sss190" w:date="2023-08-23T09:07:00Z">
                          <w:rPr>
                            <w:b/>
                            <w:bCs/>
                            <w:sz w:val="18"/>
                            <w:szCs w:val="18"/>
                          </w:rPr>
                        </w:rPrChange>
                      </w:rPr>
                      <w:t>Time</w:t>
                    </w:r>
                  </w:ins>
                </w:p>
              </w:tc>
            </w:tr>
            <w:tr w:rsidR="00302F3C" w:rsidRPr="00774FC3" w14:paraId="6A7C802F" w14:textId="77777777" w:rsidTr="002D5122">
              <w:trPr>
                <w:ins w:id="1996" w:author="Sss190" w:date="2023-08-21T21:00:00Z"/>
              </w:trPr>
              <w:tc>
                <w:tcPr>
                  <w:tcW w:w="454" w:type="dxa"/>
                  <w:tcPrChange w:id="1997" w:author="Sss190" w:date="2023-08-23T12:01:00Z">
                    <w:tcPr>
                      <w:tcW w:w="461" w:type="dxa"/>
                    </w:tcPr>
                  </w:tcPrChange>
                </w:tcPr>
                <w:p w14:paraId="7399E6CC" w14:textId="77777777" w:rsidR="00302F3C" w:rsidRPr="00774FC3" w:rsidRDefault="00302F3C" w:rsidP="00516BE7">
                  <w:pPr>
                    <w:framePr w:wrap="around" w:hAnchor="text" w:xAlign="center" w:y="11114"/>
                    <w:tabs>
                      <w:tab w:val="left" w:pos="567"/>
                    </w:tabs>
                    <w:ind w:firstLine="0"/>
                    <w:suppressOverlap/>
                    <w:jc w:val="center"/>
                    <w:rPr>
                      <w:ins w:id="1998" w:author="Sss190" w:date="2023-08-21T21:00:00Z"/>
                      <w:sz w:val="16"/>
                      <w:szCs w:val="16"/>
                      <w:rPrChange w:id="1999" w:author="Sss190" w:date="2023-08-23T09:07:00Z">
                        <w:rPr>
                          <w:ins w:id="2000" w:author="Sss190" w:date="2023-08-21T21:00:00Z"/>
                          <w:sz w:val="18"/>
                          <w:szCs w:val="18"/>
                        </w:rPr>
                      </w:rPrChange>
                    </w:rPr>
                  </w:pPr>
                  <w:ins w:id="2001" w:author="Sss190" w:date="2023-08-21T21:00:00Z">
                    <w:r w:rsidRPr="00774FC3">
                      <w:rPr>
                        <w:sz w:val="16"/>
                        <w:szCs w:val="16"/>
                        <w:rPrChange w:id="2002" w:author="Sss190" w:date="2023-08-23T09:07:00Z">
                          <w:rPr>
                            <w:sz w:val="18"/>
                            <w:szCs w:val="18"/>
                          </w:rPr>
                        </w:rPrChange>
                      </w:rPr>
                      <w:t>1</w:t>
                    </w:r>
                  </w:ins>
                </w:p>
              </w:tc>
              <w:tc>
                <w:tcPr>
                  <w:tcW w:w="2268" w:type="dxa"/>
                  <w:tcPrChange w:id="2003" w:author="Sss190" w:date="2023-08-23T12:01:00Z">
                    <w:tcPr>
                      <w:tcW w:w="2374" w:type="dxa"/>
                    </w:tcPr>
                  </w:tcPrChange>
                </w:tcPr>
                <w:p w14:paraId="723803E9" w14:textId="77777777" w:rsidR="00302F3C" w:rsidRPr="00774FC3" w:rsidRDefault="00302F3C" w:rsidP="00516BE7">
                  <w:pPr>
                    <w:framePr w:wrap="around" w:hAnchor="text" w:xAlign="center" w:y="11114"/>
                    <w:tabs>
                      <w:tab w:val="left" w:pos="972"/>
                    </w:tabs>
                    <w:ind w:firstLine="0"/>
                    <w:suppressOverlap/>
                    <w:jc w:val="left"/>
                    <w:rPr>
                      <w:ins w:id="2004" w:author="Sss190" w:date="2023-08-21T21:00:00Z"/>
                      <w:sz w:val="16"/>
                      <w:szCs w:val="16"/>
                      <w:rPrChange w:id="2005" w:author="Sss190" w:date="2023-08-23T09:07:00Z">
                        <w:rPr>
                          <w:ins w:id="2006" w:author="Sss190" w:date="2023-08-21T21:00:00Z"/>
                          <w:sz w:val="18"/>
                          <w:szCs w:val="18"/>
                        </w:rPr>
                      </w:rPrChange>
                    </w:rPr>
                  </w:pPr>
                  <w:proofErr w:type="spellStart"/>
                  <w:ins w:id="2007" w:author="Sss190" w:date="2023-08-21T21:00:00Z">
                    <w:r w:rsidRPr="00774FC3">
                      <w:rPr>
                        <w:sz w:val="16"/>
                        <w:szCs w:val="16"/>
                        <w:rPrChange w:id="2008" w:author="Sss190" w:date="2023-08-23T09:07:00Z">
                          <w:rPr>
                            <w:sz w:val="18"/>
                            <w:szCs w:val="18"/>
                          </w:rPr>
                        </w:rPrChange>
                      </w:rPr>
                      <w:t>MobileNet</w:t>
                    </w:r>
                    <w:proofErr w:type="spellEnd"/>
                    <w:r w:rsidRPr="00774FC3">
                      <w:rPr>
                        <w:sz w:val="16"/>
                        <w:szCs w:val="16"/>
                        <w:rPrChange w:id="2009" w:author="Sss190" w:date="2023-08-23T09:07:00Z">
                          <w:rPr>
                            <w:sz w:val="18"/>
                            <w:szCs w:val="18"/>
                          </w:rPr>
                        </w:rPrChange>
                      </w:rPr>
                      <w:t xml:space="preserve"> + FC 1 Layer</w:t>
                    </w:r>
                  </w:ins>
                </w:p>
              </w:tc>
              <w:tc>
                <w:tcPr>
                  <w:tcW w:w="865" w:type="dxa"/>
                  <w:tcPrChange w:id="2010" w:author="Sss190" w:date="2023-08-23T12:01:00Z">
                    <w:tcPr>
                      <w:tcW w:w="793" w:type="dxa"/>
                    </w:tcPr>
                  </w:tcPrChange>
                </w:tcPr>
                <w:p w14:paraId="69FAFFBF" w14:textId="77777777" w:rsidR="00302F3C" w:rsidRPr="00774FC3" w:rsidRDefault="00302F3C" w:rsidP="00516BE7">
                  <w:pPr>
                    <w:framePr w:wrap="around" w:hAnchor="text" w:xAlign="center" w:y="11114"/>
                    <w:tabs>
                      <w:tab w:val="left" w:pos="567"/>
                    </w:tabs>
                    <w:ind w:firstLine="0"/>
                    <w:suppressOverlap/>
                    <w:jc w:val="center"/>
                    <w:rPr>
                      <w:ins w:id="2011" w:author="Sss190" w:date="2023-08-21T21:00:00Z"/>
                      <w:sz w:val="16"/>
                      <w:szCs w:val="16"/>
                      <w:rPrChange w:id="2012" w:author="Sss190" w:date="2023-08-23T09:07:00Z">
                        <w:rPr>
                          <w:ins w:id="2013" w:author="Sss190" w:date="2023-08-21T21:00:00Z"/>
                          <w:sz w:val="18"/>
                          <w:szCs w:val="18"/>
                        </w:rPr>
                      </w:rPrChange>
                    </w:rPr>
                  </w:pPr>
                  <w:ins w:id="2014" w:author="Sss190" w:date="2023-08-21T21:00:00Z">
                    <w:r w:rsidRPr="00774FC3">
                      <w:rPr>
                        <w:sz w:val="16"/>
                        <w:szCs w:val="16"/>
                        <w:rPrChange w:id="2015" w:author="Sss190" w:date="2023-08-23T09:07:00Z">
                          <w:rPr>
                            <w:sz w:val="18"/>
                            <w:szCs w:val="18"/>
                          </w:rPr>
                        </w:rPrChange>
                      </w:rPr>
                      <w:t>94.64%</w:t>
                    </w:r>
                  </w:ins>
                </w:p>
              </w:tc>
              <w:tc>
                <w:tcPr>
                  <w:tcW w:w="902" w:type="dxa"/>
                  <w:tcPrChange w:id="2016" w:author="Sss190" w:date="2023-08-23T12:01:00Z">
                    <w:tcPr>
                      <w:tcW w:w="908" w:type="dxa"/>
                    </w:tcPr>
                  </w:tcPrChange>
                </w:tcPr>
                <w:p w14:paraId="5D323733" w14:textId="77777777" w:rsidR="00302F3C" w:rsidRPr="00774FC3" w:rsidRDefault="00302F3C" w:rsidP="00516BE7">
                  <w:pPr>
                    <w:framePr w:wrap="around" w:hAnchor="text" w:xAlign="center" w:y="11114"/>
                    <w:tabs>
                      <w:tab w:val="left" w:pos="567"/>
                    </w:tabs>
                    <w:ind w:firstLine="0"/>
                    <w:suppressOverlap/>
                    <w:jc w:val="center"/>
                    <w:rPr>
                      <w:ins w:id="2017" w:author="Sss190" w:date="2023-08-21T21:00:00Z"/>
                      <w:sz w:val="16"/>
                      <w:szCs w:val="16"/>
                      <w:rPrChange w:id="2018" w:author="Sss190" w:date="2023-08-23T09:07:00Z">
                        <w:rPr>
                          <w:ins w:id="2019" w:author="Sss190" w:date="2023-08-21T21:00:00Z"/>
                          <w:sz w:val="18"/>
                          <w:szCs w:val="18"/>
                        </w:rPr>
                      </w:rPrChange>
                    </w:rPr>
                  </w:pPr>
                  <w:ins w:id="2020" w:author="Sss190" w:date="2023-08-21T21:00:00Z">
                    <w:r w:rsidRPr="00774FC3">
                      <w:rPr>
                        <w:sz w:val="16"/>
                        <w:szCs w:val="16"/>
                        <w:rPrChange w:id="2021" w:author="Sss190" w:date="2023-08-23T09:07:00Z">
                          <w:rPr>
                            <w:sz w:val="18"/>
                            <w:szCs w:val="18"/>
                          </w:rPr>
                        </w:rPrChange>
                      </w:rPr>
                      <w:t>00:14:31</w:t>
                    </w:r>
                  </w:ins>
                </w:p>
              </w:tc>
            </w:tr>
            <w:tr w:rsidR="00302F3C" w:rsidRPr="00774FC3" w14:paraId="73FA0162" w14:textId="77777777" w:rsidTr="002D5122">
              <w:trPr>
                <w:ins w:id="2022" w:author="Sss190" w:date="2023-08-21T21:00:00Z"/>
              </w:trPr>
              <w:tc>
                <w:tcPr>
                  <w:tcW w:w="454" w:type="dxa"/>
                  <w:vAlign w:val="center"/>
                  <w:tcPrChange w:id="2023" w:author="Sss190" w:date="2023-08-23T12:01:00Z">
                    <w:tcPr>
                      <w:tcW w:w="461" w:type="dxa"/>
                      <w:vAlign w:val="center"/>
                    </w:tcPr>
                  </w:tcPrChange>
                </w:tcPr>
                <w:p w14:paraId="454E710D" w14:textId="77777777" w:rsidR="00302F3C" w:rsidRPr="00774FC3" w:rsidRDefault="00302F3C" w:rsidP="00516BE7">
                  <w:pPr>
                    <w:framePr w:wrap="around" w:hAnchor="text" w:xAlign="center" w:y="11114"/>
                    <w:tabs>
                      <w:tab w:val="left" w:pos="567"/>
                    </w:tabs>
                    <w:ind w:firstLine="0"/>
                    <w:suppressOverlap/>
                    <w:jc w:val="center"/>
                    <w:rPr>
                      <w:ins w:id="2024" w:author="Sss190" w:date="2023-08-21T21:00:00Z"/>
                      <w:sz w:val="16"/>
                      <w:szCs w:val="16"/>
                      <w:rPrChange w:id="2025" w:author="Sss190" w:date="2023-08-23T09:07:00Z">
                        <w:rPr>
                          <w:ins w:id="2026" w:author="Sss190" w:date="2023-08-21T21:00:00Z"/>
                          <w:sz w:val="18"/>
                          <w:szCs w:val="18"/>
                        </w:rPr>
                      </w:rPrChange>
                    </w:rPr>
                  </w:pPr>
                  <w:ins w:id="2027" w:author="Sss190" w:date="2023-08-21T21:00:00Z">
                    <w:r w:rsidRPr="00774FC3">
                      <w:rPr>
                        <w:sz w:val="16"/>
                        <w:szCs w:val="16"/>
                        <w:rPrChange w:id="2028" w:author="Sss190" w:date="2023-08-23T09:07:00Z">
                          <w:rPr>
                            <w:sz w:val="18"/>
                            <w:szCs w:val="18"/>
                          </w:rPr>
                        </w:rPrChange>
                      </w:rPr>
                      <w:t>2</w:t>
                    </w:r>
                  </w:ins>
                </w:p>
              </w:tc>
              <w:tc>
                <w:tcPr>
                  <w:tcW w:w="2268" w:type="dxa"/>
                  <w:tcPrChange w:id="2029" w:author="Sss190" w:date="2023-08-23T12:01:00Z">
                    <w:tcPr>
                      <w:tcW w:w="2374" w:type="dxa"/>
                    </w:tcPr>
                  </w:tcPrChange>
                </w:tcPr>
                <w:p w14:paraId="6D53E1BA" w14:textId="77777777" w:rsidR="00302F3C" w:rsidRPr="00774FC3" w:rsidRDefault="00302F3C" w:rsidP="00516BE7">
                  <w:pPr>
                    <w:framePr w:wrap="around" w:hAnchor="text" w:xAlign="center" w:y="11114"/>
                    <w:tabs>
                      <w:tab w:val="left" w:pos="972"/>
                    </w:tabs>
                    <w:ind w:firstLine="0"/>
                    <w:suppressOverlap/>
                    <w:jc w:val="left"/>
                    <w:rPr>
                      <w:ins w:id="2030" w:author="Sss190" w:date="2023-08-21T21:00:00Z"/>
                      <w:sz w:val="16"/>
                      <w:szCs w:val="16"/>
                      <w:rPrChange w:id="2031" w:author="Sss190" w:date="2023-08-23T09:07:00Z">
                        <w:rPr>
                          <w:ins w:id="2032" w:author="Sss190" w:date="2023-08-21T21:00:00Z"/>
                          <w:sz w:val="18"/>
                          <w:szCs w:val="18"/>
                        </w:rPr>
                      </w:rPrChange>
                    </w:rPr>
                  </w:pPr>
                  <w:ins w:id="2033" w:author="Sss190" w:date="2023-08-21T21:00:00Z">
                    <w:r w:rsidRPr="00774FC3">
                      <w:rPr>
                        <w:sz w:val="16"/>
                        <w:szCs w:val="16"/>
                        <w:rPrChange w:id="2034" w:author="Sss190" w:date="2023-08-23T09:07:00Z">
                          <w:rPr>
                            <w:sz w:val="18"/>
                            <w:szCs w:val="18"/>
                          </w:rPr>
                        </w:rPrChange>
                      </w:rPr>
                      <w:t>Resnet50V2 + FC 1 Layer</w:t>
                    </w:r>
                  </w:ins>
                </w:p>
              </w:tc>
              <w:tc>
                <w:tcPr>
                  <w:tcW w:w="865" w:type="dxa"/>
                  <w:tcPrChange w:id="2035" w:author="Sss190" w:date="2023-08-23T12:01:00Z">
                    <w:tcPr>
                      <w:tcW w:w="793" w:type="dxa"/>
                    </w:tcPr>
                  </w:tcPrChange>
                </w:tcPr>
                <w:p w14:paraId="46078CE3" w14:textId="77777777" w:rsidR="00302F3C" w:rsidRPr="00774FC3" w:rsidRDefault="00302F3C" w:rsidP="00516BE7">
                  <w:pPr>
                    <w:framePr w:wrap="around" w:hAnchor="text" w:xAlign="center" w:y="11114"/>
                    <w:tabs>
                      <w:tab w:val="left" w:pos="567"/>
                    </w:tabs>
                    <w:ind w:firstLine="0"/>
                    <w:suppressOverlap/>
                    <w:jc w:val="center"/>
                    <w:rPr>
                      <w:ins w:id="2036" w:author="Sss190" w:date="2023-08-21T21:00:00Z"/>
                      <w:sz w:val="16"/>
                      <w:szCs w:val="16"/>
                      <w:rPrChange w:id="2037" w:author="Sss190" w:date="2023-08-23T09:07:00Z">
                        <w:rPr>
                          <w:ins w:id="2038" w:author="Sss190" w:date="2023-08-21T21:00:00Z"/>
                          <w:sz w:val="18"/>
                          <w:szCs w:val="18"/>
                        </w:rPr>
                      </w:rPrChange>
                    </w:rPr>
                  </w:pPr>
                  <w:ins w:id="2039" w:author="Sss190" w:date="2023-08-21T21:00:00Z">
                    <w:r w:rsidRPr="00774FC3">
                      <w:rPr>
                        <w:sz w:val="16"/>
                        <w:szCs w:val="16"/>
                        <w:rPrChange w:id="2040" w:author="Sss190" w:date="2023-08-23T09:07:00Z">
                          <w:rPr>
                            <w:sz w:val="18"/>
                            <w:szCs w:val="18"/>
                          </w:rPr>
                        </w:rPrChange>
                      </w:rPr>
                      <w:t>98.88%</w:t>
                    </w:r>
                  </w:ins>
                </w:p>
              </w:tc>
              <w:tc>
                <w:tcPr>
                  <w:tcW w:w="902" w:type="dxa"/>
                  <w:tcPrChange w:id="2041" w:author="Sss190" w:date="2023-08-23T12:01:00Z">
                    <w:tcPr>
                      <w:tcW w:w="908" w:type="dxa"/>
                    </w:tcPr>
                  </w:tcPrChange>
                </w:tcPr>
                <w:p w14:paraId="2AB4C518" w14:textId="77777777" w:rsidR="00302F3C" w:rsidRPr="00774FC3" w:rsidRDefault="00302F3C" w:rsidP="00516BE7">
                  <w:pPr>
                    <w:framePr w:wrap="around" w:hAnchor="text" w:xAlign="center" w:y="11114"/>
                    <w:tabs>
                      <w:tab w:val="left" w:pos="567"/>
                    </w:tabs>
                    <w:ind w:firstLine="0"/>
                    <w:suppressOverlap/>
                    <w:jc w:val="center"/>
                    <w:rPr>
                      <w:ins w:id="2042" w:author="Sss190" w:date="2023-08-21T21:00:00Z"/>
                      <w:sz w:val="16"/>
                      <w:szCs w:val="16"/>
                      <w:rPrChange w:id="2043" w:author="Sss190" w:date="2023-08-23T09:07:00Z">
                        <w:rPr>
                          <w:ins w:id="2044" w:author="Sss190" w:date="2023-08-21T21:00:00Z"/>
                          <w:sz w:val="18"/>
                          <w:szCs w:val="18"/>
                        </w:rPr>
                      </w:rPrChange>
                    </w:rPr>
                  </w:pPr>
                  <w:ins w:id="2045" w:author="Sss190" w:date="2023-08-21T21:00:00Z">
                    <w:r w:rsidRPr="00774FC3">
                      <w:rPr>
                        <w:sz w:val="16"/>
                        <w:szCs w:val="16"/>
                        <w:rPrChange w:id="2046" w:author="Sss190" w:date="2023-08-23T09:07:00Z">
                          <w:rPr>
                            <w:sz w:val="18"/>
                            <w:szCs w:val="18"/>
                          </w:rPr>
                        </w:rPrChange>
                      </w:rPr>
                      <w:t>01:19:41</w:t>
                    </w:r>
                  </w:ins>
                </w:p>
              </w:tc>
            </w:tr>
            <w:tr w:rsidR="00302F3C" w:rsidRPr="00774FC3" w14:paraId="6057004E" w14:textId="77777777" w:rsidTr="002D5122">
              <w:trPr>
                <w:ins w:id="2047" w:author="Sss190" w:date="2023-08-21T21:00:00Z"/>
              </w:trPr>
              <w:tc>
                <w:tcPr>
                  <w:tcW w:w="454" w:type="dxa"/>
                  <w:vAlign w:val="center"/>
                  <w:tcPrChange w:id="2048" w:author="Sss190" w:date="2023-08-23T12:01:00Z">
                    <w:tcPr>
                      <w:tcW w:w="461" w:type="dxa"/>
                      <w:vAlign w:val="center"/>
                    </w:tcPr>
                  </w:tcPrChange>
                </w:tcPr>
                <w:p w14:paraId="5913FA5F" w14:textId="77777777" w:rsidR="00302F3C" w:rsidRPr="00774FC3" w:rsidRDefault="00302F3C" w:rsidP="00516BE7">
                  <w:pPr>
                    <w:framePr w:wrap="around" w:hAnchor="text" w:xAlign="center" w:y="11114"/>
                    <w:tabs>
                      <w:tab w:val="left" w:pos="567"/>
                    </w:tabs>
                    <w:ind w:firstLine="0"/>
                    <w:suppressOverlap/>
                    <w:jc w:val="center"/>
                    <w:rPr>
                      <w:ins w:id="2049" w:author="Sss190" w:date="2023-08-21T21:00:00Z"/>
                      <w:sz w:val="16"/>
                      <w:szCs w:val="16"/>
                      <w:rPrChange w:id="2050" w:author="Sss190" w:date="2023-08-23T09:07:00Z">
                        <w:rPr>
                          <w:ins w:id="2051" w:author="Sss190" w:date="2023-08-21T21:00:00Z"/>
                          <w:sz w:val="18"/>
                          <w:szCs w:val="18"/>
                        </w:rPr>
                      </w:rPrChange>
                    </w:rPr>
                  </w:pPr>
                  <w:ins w:id="2052" w:author="Sss190" w:date="2023-08-21T21:00:00Z">
                    <w:r w:rsidRPr="00774FC3">
                      <w:rPr>
                        <w:sz w:val="16"/>
                        <w:szCs w:val="16"/>
                        <w:rPrChange w:id="2053" w:author="Sss190" w:date="2023-08-23T09:07:00Z">
                          <w:rPr>
                            <w:sz w:val="18"/>
                            <w:szCs w:val="18"/>
                          </w:rPr>
                        </w:rPrChange>
                      </w:rPr>
                      <w:t>3</w:t>
                    </w:r>
                  </w:ins>
                </w:p>
              </w:tc>
              <w:tc>
                <w:tcPr>
                  <w:tcW w:w="2268" w:type="dxa"/>
                  <w:tcPrChange w:id="2054" w:author="Sss190" w:date="2023-08-23T12:01:00Z">
                    <w:tcPr>
                      <w:tcW w:w="2374" w:type="dxa"/>
                    </w:tcPr>
                  </w:tcPrChange>
                </w:tcPr>
                <w:p w14:paraId="6E78EC65" w14:textId="53E371B5" w:rsidR="00302F3C" w:rsidRPr="00774FC3" w:rsidRDefault="00302F3C" w:rsidP="00516BE7">
                  <w:pPr>
                    <w:framePr w:wrap="around" w:hAnchor="text" w:xAlign="center" w:y="11114"/>
                    <w:tabs>
                      <w:tab w:val="left" w:pos="972"/>
                    </w:tabs>
                    <w:ind w:firstLine="0"/>
                    <w:suppressOverlap/>
                    <w:jc w:val="left"/>
                    <w:rPr>
                      <w:ins w:id="2055" w:author="Sss190" w:date="2023-08-21T21:00:00Z"/>
                      <w:sz w:val="16"/>
                      <w:szCs w:val="16"/>
                      <w:rPrChange w:id="2056" w:author="Sss190" w:date="2023-08-23T09:07:00Z">
                        <w:rPr>
                          <w:ins w:id="2057" w:author="Sss190" w:date="2023-08-21T21:00:00Z"/>
                          <w:sz w:val="18"/>
                          <w:szCs w:val="18"/>
                        </w:rPr>
                      </w:rPrChange>
                    </w:rPr>
                  </w:pPr>
                  <w:ins w:id="2058" w:author="Sss190" w:date="2023-08-21T21:00:00Z">
                    <w:r w:rsidRPr="00774FC3">
                      <w:rPr>
                        <w:sz w:val="16"/>
                        <w:szCs w:val="16"/>
                        <w:rPrChange w:id="2059" w:author="Sss190" w:date="2023-08-23T09:07:00Z">
                          <w:rPr>
                            <w:sz w:val="18"/>
                            <w:szCs w:val="18"/>
                          </w:rPr>
                        </w:rPrChange>
                      </w:rPr>
                      <w:t>VGG16 + FC 1 Layer</w:t>
                    </w:r>
                  </w:ins>
                </w:p>
              </w:tc>
              <w:tc>
                <w:tcPr>
                  <w:tcW w:w="865" w:type="dxa"/>
                  <w:tcPrChange w:id="2060" w:author="Sss190" w:date="2023-08-23T12:01:00Z">
                    <w:tcPr>
                      <w:tcW w:w="793" w:type="dxa"/>
                    </w:tcPr>
                  </w:tcPrChange>
                </w:tcPr>
                <w:p w14:paraId="3011CF63" w14:textId="77777777" w:rsidR="00302F3C" w:rsidRPr="00774FC3" w:rsidRDefault="00302F3C" w:rsidP="00516BE7">
                  <w:pPr>
                    <w:framePr w:wrap="around" w:hAnchor="text" w:xAlign="center" w:y="11114"/>
                    <w:tabs>
                      <w:tab w:val="left" w:pos="567"/>
                    </w:tabs>
                    <w:ind w:firstLine="0"/>
                    <w:suppressOverlap/>
                    <w:jc w:val="center"/>
                    <w:rPr>
                      <w:ins w:id="2061" w:author="Sss190" w:date="2023-08-21T21:00:00Z"/>
                      <w:sz w:val="16"/>
                      <w:szCs w:val="16"/>
                      <w:rPrChange w:id="2062" w:author="Sss190" w:date="2023-08-23T09:07:00Z">
                        <w:rPr>
                          <w:ins w:id="2063" w:author="Sss190" w:date="2023-08-21T21:00:00Z"/>
                          <w:sz w:val="18"/>
                          <w:szCs w:val="18"/>
                        </w:rPr>
                      </w:rPrChange>
                    </w:rPr>
                  </w:pPr>
                  <w:ins w:id="2064" w:author="Sss190" w:date="2023-08-21T21:00:00Z">
                    <w:r w:rsidRPr="00774FC3">
                      <w:rPr>
                        <w:sz w:val="16"/>
                        <w:szCs w:val="16"/>
                        <w:rPrChange w:id="2065" w:author="Sss190" w:date="2023-08-23T09:07:00Z">
                          <w:rPr>
                            <w:sz w:val="18"/>
                            <w:szCs w:val="18"/>
                          </w:rPr>
                        </w:rPrChange>
                      </w:rPr>
                      <w:t>95.98%</w:t>
                    </w:r>
                  </w:ins>
                </w:p>
              </w:tc>
              <w:tc>
                <w:tcPr>
                  <w:tcW w:w="902" w:type="dxa"/>
                  <w:tcPrChange w:id="2066" w:author="Sss190" w:date="2023-08-23T12:01:00Z">
                    <w:tcPr>
                      <w:tcW w:w="908" w:type="dxa"/>
                    </w:tcPr>
                  </w:tcPrChange>
                </w:tcPr>
                <w:p w14:paraId="364DC3A2" w14:textId="77777777" w:rsidR="00302F3C" w:rsidRPr="00774FC3" w:rsidRDefault="00302F3C" w:rsidP="00516BE7">
                  <w:pPr>
                    <w:framePr w:wrap="around" w:hAnchor="text" w:xAlign="center" w:y="11114"/>
                    <w:tabs>
                      <w:tab w:val="left" w:pos="567"/>
                    </w:tabs>
                    <w:ind w:firstLine="0"/>
                    <w:suppressOverlap/>
                    <w:jc w:val="center"/>
                    <w:rPr>
                      <w:ins w:id="2067" w:author="Sss190" w:date="2023-08-21T21:00:00Z"/>
                      <w:sz w:val="16"/>
                      <w:szCs w:val="16"/>
                      <w:rPrChange w:id="2068" w:author="Sss190" w:date="2023-08-23T09:07:00Z">
                        <w:rPr>
                          <w:ins w:id="2069" w:author="Sss190" w:date="2023-08-21T21:00:00Z"/>
                          <w:sz w:val="18"/>
                          <w:szCs w:val="18"/>
                        </w:rPr>
                      </w:rPrChange>
                    </w:rPr>
                  </w:pPr>
                  <w:ins w:id="2070" w:author="Sss190" w:date="2023-08-21T21:00:00Z">
                    <w:r w:rsidRPr="00774FC3">
                      <w:rPr>
                        <w:sz w:val="16"/>
                        <w:szCs w:val="16"/>
                        <w:rPrChange w:id="2071" w:author="Sss190" w:date="2023-08-23T09:07:00Z">
                          <w:rPr>
                            <w:sz w:val="18"/>
                            <w:szCs w:val="18"/>
                          </w:rPr>
                        </w:rPrChange>
                      </w:rPr>
                      <w:t>02:01:24</w:t>
                    </w:r>
                  </w:ins>
                </w:p>
              </w:tc>
            </w:tr>
            <w:tr w:rsidR="00302F3C" w:rsidRPr="00774FC3" w14:paraId="3D062DFB" w14:textId="77777777" w:rsidTr="002D5122">
              <w:trPr>
                <w:ins w:id="2072" w:author="Sss190" w:date="2023-08-21T21:00:00Z"/>
              </w:trPr>
              <w:tc>
                <w:tcPr>
                  <w:tcW w:w="454" w:type="dxa"/>
                  <w:vAlign w:val="center"/>
                  <w:tcPrChange w:id="2073" w:author="Sss190" w:date="2023-08-23T12:01:00Z">
                    <w:tcPr>
                      <w:tcW w:w="461" w:type="dxa"/>
                      <w:vAlign w:val="center"/>
                    </w:tcPr>
                  </w:tcPrChange>
                </w:tcPr>
                <w:p w14:paraId="04B3A41B" w14:textId="77777777" w:rsidR="00302F3C" w:rsidRPr="00774FC3" w:rsidRDefault="00302F3C" w:rsidP="00516BE7">
                  <w:pPr>
                    <w:framePr w:wrap="around" w:hAnchor="text" w:xAlign="center" w:y="11114"/>
                    <w:tabs>
                      <w:tab w:val="left" w:pos="567"/>
                    </w:tabs>
                    <w:ind w:firstLine="0"/>
                    <w:suppressOverlap/>
                    <w:jc w:val="center"/>
                    <w:rPr>
                      <w:ins w:id="2074" w:author="Sss190" w:date="2023-08-21T21:00:00Z"/>
                      <w:sz w:val="16"/>
                      <w:szCs w:val="16"/>
                      <w:rPrChange w:id="2075" w:author="Sss190" w:date="2023-08-23T09:07:00Z">
                        <w:rPr>
                          <w:ins w:id="2076" w:author="Sss190" w:date="2023-08-21T21:00:00Z"/>
                          <w:sz w:val="18"/>
                          <w:szCs w:val="18"/>
                        </w:rPr>
                      </w:rPrChange>
                    </w:rPr>
                  </w:pPr>
                  <w:ins w:id="2077" w:author="Sss190" w:date="2023-08-21T21:00:00Z">
                    <w:r w:rsidRPr="00774FC3">
                      <w:rPr>
                        <w:sz w:val="16"/>
                        <w:szCs w:val="16"/>
                        <w:rPrChange w:id="2078" w:author="Sss190" w:date="2023-08-23T09:07:00Z">
                          <w:rPr>
                            <w:sz w:val="18"/>
                            <w:szCs w:val="18"/>
                          </w:rPr>
                        </w:rPrChange>
                      </w:rPr>
                      <w:t>4</w:t>
                    </w:r>
                  </w:ins>
                </w:p>
              </w:tc>
              <w:tc>
                <w:tcPr>
                  <w:tcW w:w="2268" w:type="dxa"/>
                  <w:tcPrChange w:id="2079" w:author="Sss190" w:date="2023-08-23T12:01:00Z">
                    <w:tcPr>
                      <w:tcW w:w="2374" w:type="dxa"/>
                    </w:tcPr>
                  </w:tcPrChange>
                </w:tcPr>
                <w:p w14:paraId="7AAB4545" w14:textId="77777777" w:rsidR="00302F3C" w:rsidRPr="00774FC3" w:rsidRDefault="00302F3C" w:rsidP="00516BE7">
                  <w:pPr>
                    <w:framePr w:wrap="around" w:hAnchor="text" w:xAlign="center" w:y="11114"/>
                    <w:tabs>
                      <w:tab w:val="left" w:pos="972"/>
                    </w:tabs>
                    <w:ind w:firstLine="0"/>
                    <w:suppressOverlap/>
                    <w:jc w:val="left"/>
                    <w:rPr>
                      <w:ins w:id="2080" w:author="Sss190" w:date="2023-08-21T21:00:00Z"/>
                      <w:sz w:val="16"/>
                      <w:szCs w:val="16"/>
                      <w:rPrChange w:id="2081" w:author="Sss190" w:date="2023-08-23T09:07:00Z">
                        <w:rPr>
                          <w:ins w:id="2082" w:author="Sss190" w:date="2023-08-21T21:00:00Z"/>
                          <w:sz w:val="18"/>
                          <w:szCs w:val="18"/>
                        </w:rPr>
                      </w:rPrChange>
                    </w:rPr>
                  </w:pPr>
                  <w:ins w:id="2083" w:author="Sss190" w:date="2023-08-21T21:00:00Z">
                    <w:r w:rsidRPr="00774FC3">
                      <w:rPr>
                        <w:sz w:val="16"/>
                        <w:szCs w:val="16"/>
                        <w:rPrChange w:id="2084" w:author="Sss190" w:date="2023-08-23T09:07:00Z">
                          <w:rPr>
                            <w:sz w:val="18"/>
                            <w:szCs w:val="18"/>
                          </w:rPr>
                        </w:rPrChange>
                      </w:rPr>
                      <w:t>DenseNet121 + FC 1 Layer</w:t>
                    </w:r>
                  </w:ins>
                </w:p>
              </w:tc>
              <w:tc>
                <w:tcPr>
                  <w:tcW w:w="865" w:type="dxa"/>
                  <w:tcPrChange w:id="2085" w:author="Sss190" w:date="2023-08-23T12:01:00Z">
                    <w:tcPr>
                      <w:tcW w:w="793" w:type="dxa"/>
                    </w:tcPr>
                  </w:tcPrChange>
                </w:tcPr>
                <w:p w14:paraId="178D6161" w14:textId="77777777" w:rsidR="00302F3C" w:rsidRPr="00774FC3" w:rsidRDefault="00302F3C" w:rsidP="00516BE7">
                  <w:pPr>
                    <w:framePr w:wrap="around" w:hAnchor="text" w:xAlign="center" w:y="11114"/>
                    <w:tabs>
                      <w:tab w:val="left" w:pos="567"/>
                    </w:tabs>
                    <w:ind w:firstLine="0"/>
                    <w:suppressOverlap/>
                    <w:jc w:val="center"/>
                    <w:rPr>
                      <w:ins w:id="2086" w:author="Sss190" w:date="2023-08-21T21:00:00Z"/>
                      <w:sz w:val="16"/>
                      <w:szCs w:val="16"/>
                      <w:rPrChange w:id="2087" w:author="Sss190" w:date="2023-08-23T09:07:00Z">
                        <w:rPr>
                          <w:ins w:id="2088" w:author="Sss190" w:date="2023-08-21T21:00:00Z"/>
                          <w:sz w:val="18"/>
                          <w:szCs w:val="18"/>
                        </w:rPr>
                      </w:rPrChange>
                    </w:rPr>
                  </w:pPr>
                  <w:ins w:id="2089" w:author="Sss190" w:date="2023-08-21T21:00:00Z">
                    <w:r w:rsidRPr="00774FC3">
                      <w:rPr>
                        <w:sz w:val="16"/>
                        <w:szCs w:val="16"/>
                        <w:rPrChange w:id="2090" w:author="Sss190" w:date="2023-08-23T09:07:00Z">
                          <w:rPr>
                            <w:sz w:val="18"/>
                            <w:szCs w:val="18"/>
                          </w:rPr>
                        </w:rPrChange>
                      </w:rPr>
                      <w:t>99.33%</w:t>
                    </w:r>
                  </w:ins>
                </w:p>
              </w:tc>
              <w:tc>
                <w:tcPr>
                  <w:tcW w:w="902" w:type="dxa"/>
                  <w:tcPrChange w:id="2091" w:author="Sss190" w:date="2023-08-23T12:01:00Z">
                    <w:tcPr>
                      <w:tcW w:w="908" w:type="dxa"/>
                    </w:tcPr>
                  </w:tcPrChange>
                </w:tcPr>
                <w:p w14:paraId="25DD7CB7" w14:textId="77777777" w:rsidR="00302F3C" w:rsidRPr="00774FC3" w:rsidRDefault="00302F3C" w:rsidP="00516BE7">
                  <w:pPr>
                    <w:framePr w:wrap="around" w:hAnchor="text" w:xAlign="center" w:y="11114"/>
                    <w:tabs>
                      <w:tab w:val="left" w:pos="567"/>
                    </w:tabs>
                    <w:ind w:firstLine="0"/>
                    <w:suppressOverlap/>
                    <w:jc w:val="center"/>
                    <w:rPr>
                      <w:ins w:id="2092" w:author="Sss190" w:date="2023-08-21T21:00:00Z"/>
                      <w:sz w:val="16"/>
                      <w:szCs w:val="16"/>
                      <w:rPrChange w:id="2093" w:author="Sss190" w:date="2023-08-23T09:07:00Z">
                        <w:rPr>
                          <w:ins w:id="2094" w:author="Sss190" w:date="2023-08-21T21:00:00Z"/>
                          <w:sz w:val="18"/>
                          <w:szCs w:val="18"/>
                        </w:rPr>
                      </w:rPrChange>
                    </w:rPr>
                  </w:pPr>
                  <w:ins w:id="2095" w:author="Sss190" w:date="2023-08-21T21:00:00Z">
                    <w:r w:rsidRPr="00774FC3">
                      <w:rPr>
                        <w:sz w:val="16"/>
                        <w:szCs w:val="16"/>
                        <w:rPrChange w:id="2096" w:author="Sss190" w:date="2023-08-23T09:07:00Z">
                          <w:rPr>
                            <w:sz w:val="18"/>
                            <w:szCs w:val="18"/>
                          </w:rPr>
                        </w:rPrChange>
                      </w:rPr>
                      <w:t>00:26:00</w:t>
                    </w:r>
                  </w:ins>
                </w:p>
              </w:tc>
            </w:tr>
          </w:tbl>
          <w:p w14:paraId="2C3F5D95" w14:textId="2DC47914" w:rsidR="00980012" w:rsidRPr="00774FC3" w:rsidRDefault="00302F3C" w:rsidP="00BC5106">
            <w:pPr>
              <w:pStyle w:val="AbstractTitle"/>
              <w:jc w:val="both"/>
              <w:rPr>
                <w:ins w:id="2097" w:author="Sss190" w:date="2023-08-21T21:00:00Z"/>
                <w:rStyle w:val="a"/>
                <w:bCs/>
                <w:sz w:val="16"/>
                <w:szCs w:val="16"/>
                <w:rPrChange w:id="2098" w:author="Sss190" w:date="2023-08-23T09:07:00Z">
                  <w:rPr>
                    <w:ins w:id="2099" w:author="Sss190" w:date="2023-08-21T21:00:00Z"/>
                    <w:rStyle w:val="a"/>
                    <w:b w:val="0"/>
                    <w:bCs/>
                    <w:lang w:eastAsia="en-US"/>
                  </w:rPr>
                </w:rPrChange>
              </w:rPr>
            </w:pPr>
            <w:ins w:id="2100" w:author="Sss190" w:date="2023-08-21T21:00:00Z">
              <w:r w:rsidRPr="00774FC3">
                <w:rPr>
                  <w:rStyle w:val="a"/>
                  <w:bCs/>
                  <w:sz w:val="16"/>
                  <w:szCs w:val="16"/>
                </w:rPr>
                <w:t xml:space="preserve"> </w:t>
              </w:r>
            </w:ins>
            <w:ins w:id="2101" w:author="Sss190" w:date="2023-08-21T21:08:00Z">
              <w:r w:rsidR="00980012" w:rsidRPr="00774FC3">
                <w:rPr>
                  <w:rStyle w:val="a"/>
                  <w:bCs/>
                  <w:sz w:val="16"/>
                  <w:szCs w:val="16"/>
                </w:rPr>
                <w:t xml:space="preserve"> </w:t>
              </w:r>
            </w:ins>
          </w:p>
        </w:tc>
      </w:tr>
    </w:tbl>
    <w:p w14:paraId="026C7ADD" w14:textId="1D180D1F" w:rsidR="00302F3C" w:rsidRPr="007B0620" w:rsidDel="00302F3C" w:rsidRDefault="00302F3C">
      <w:pPr>
        <w:pStyle w:val="AbstractTitle"/>
        <w:jc w:val="both"/>
        <w:rPr>
          <w:del w:id="2102" w:author="Sss190" w:date="2023-08-21T21:02:00Z"/>
          <w:rStyle w:val="a"/>
          <w:b w:val="0"/>
          <w:bCs/>
          <w:lang w:eastAsia="en-US"/>
        </w:rPr>
        <w:pPrChange w:id="2103" w:author="Sss190" w:date="2023-08-21T21:00:00Z">
          <w:pPr>
            <w:pStyle w:val="AbstractTitle"/>
            <w:ind w:firstLine="340"/>
            <w:jc w:val="both"/>
          </w:pPr>
        </w:pPrChange>
      </w:pPr>
    </w:p>
    <w:p w14:paraId="0AC3D28E" w14:textId="3EBC1A6E" w:rsidR="005E2099" w:rsidRPr="007B0620" w:rsidDel="00302F3C" w:rsidRDefault="005E2099" w:rsidP="005E2099">
      <w:pPr>
        <w:pStyle w:val="AbstractTitle"/>
        <w:tabs>
          <w:tab w:val="left" w:pos="284"/>
        </w:tabs>
        <w:jc w:val="both"/>
        <w:rPr>
          <w:del w:id="2104" w:author="Sss190" w:date="2023-08-21T21:02:00Z"/>
          <w:rStyle w:val="a"/>
          <w:b w:val="0"/>
          <w:bCs/>
        </w:rPr>
      </w:pPr>
    </w:p>
    <w:p w14:paraId="2DD7894E" w14:textId="789E3706" w:rsidR="00BB117B" w:rsidRPr="00CC1FC5" w:rsidDel="00302F3C" w:rsidRDefault="00CC1FC5" w:rsidP="00BB117B">
      <w:pPr>
        <w:tabs>
          <w:tab w:val="left" w:pos="567"/>
        </w:tabs>
        <w:ind w:firstLine="0"/>
        <w:jc w:val="center"/>
        <w:rPr>
          <w:del w:id="2105" w:author="Sss190" w:date="2023-08-21T21:00:00Z"/>
          <w:smallCaps/>
          <w:sz w:val="16"/>
          <w:szCs w:val="16"/>
          <w:rPrChange w:id="2106" w:author="Sss190" w:date="2023-08-21T19:53:00Z">
            <w:rPr>
              <w:del w:id="2107" w:author="Sss190" w:date="2023-08-21T21:00:00Z"/>
              <w:sz w:val="16"/>
              <w:szCs w:val="16"/>
            </w:rPr>
          </w:rPrChange>
        </w:rPr>
      </w:pPr>
      <w:del w:id="2108" w:author="Sss190" w:date="2023-08-21T21:00:00Z">
        <w:r w:rsidRPr="00CC1FC5" w:rsidDel="00302F3C">
          <w:rPr>
            <w:smallCaps/>
            <w:sz w:val="16"/>
            <w:szCs w:val="16"/>
          </w:rPr>
          <w:delText>Table 8</w:delText>
        </w:r>
      </w:del>
    </w:p>
    <w:p w14:paraId="15714DFB" w14:textId="1661EE46" w:rsidR="005E2099" w:rsidRPr="007B0620" w:rsidDel="00302F3C" w:rsidRDefault="00CC1FC5" w:rsidP="00BB117B">
      <w:pPr>
        <w:tabs>
          <w:tab w:val="left" w:pos="567"/>
        </w:tabs>
        <w:ind w:firstLine="0"/>
        <w:jc w:val="center"/>
        <w:rPr>
          <w:del w:id="2109" w:author="Sss190" w:date="2023-08-21T21:00:00Z"/>
          <w:i/>
          <w:iCs/>
          <w:sz w:val="16"/>
          <w:szCs w:val="16"/>
        </w:rPr>
      </w:pPr>
      <w:del w:id="2110" w:author="Sss190" w:date="2023-08-21T21:00:00Z">
        <w:r w:rsidRPr="00CC1FC5" w:rsidDel="00302F3C">
          <w:rPr>
            <w:smallCaps/>
            <w:sz w:val="16"/>
            <w:szCs w:val="16"/>
          </w:rPr>
          <w:delText>Comparison of fc layer models</w:delText>
        </w:r>
        <w:r w:rsidR="00947C82" w:rsidDel="00302F3C">
          <w:rPr>
            <w:sz w:val="16"/>
            <w:szCs w:val="16"/>
          </w:rPr>
          <w:delText xml:space="preserve"> </w:delText>
        </w:r>
      </w:del>
    </w:p>
    <w:tbl>
      <w:tblPr>
        <w:tblStyle w:val="TableGrid"/>
        <w:tblW w:w="0" w:type="auto"/>
        <w:tblInd w:w="108" w:type="dxa"/>
        <w:tblLook w:val="04A0" w:firstRow="1" w:lastRow="0" w:firstColumn="1" w:lastColumn="0" w:noHBand="0" w:noVBand="1"/>
      </w:tblPr>
      <w:tblGrid>
        <w:gridCol w:w="451"/>
        <w:gridCol w:w="1270"/>
        <w:gridCol w:w="1477"/>
        <w:gridCol w:w="1219"/>
      </w:tblGrid>
      <w:tr w:rsidR="007B0620" w:rsidRPr="007B0620" w:rsidDel="00302F3C" w14:paraId="0E59BED6" w14:textId="494C631A" w:rsidTr="00FC0F3B">
        <w:trPr>
          <w:del w:id="2111" w:author="Sss190" w:date="2023-08-21T21:00:00Z"/>
        </w:trPr>
        <w:tc>
          <w:tcPr>
            <w:tcW w:w="461" w:type="dxa"/>
          </w:tcPr>
          <w:p w14:paraId="36C95918" w14:textId="599FF28D" w:rsidR="005E2099" w:rsidRPr="007B0620" w:rsidDel="00302F3C" w:rsidRDefault="00AF42A7" w:rsidP="008C741C">
            <w:pPr>
              <w:tabs>
                <w:tab w:val="left" w:pos="567"/>
              </w:tabs>
              <w:ind w:firstLine="0"/>
              <w:jc w:val="center"/>
              <w:rPr>
                <w:del w:id="2112" w:author="Sss190" w:date="2023-08-21T21:00:00Z"/>
                <w:b/>
                <w:bCs/>
                <w:sz w:val="16"/>
                <w:szCs w:val="16"/>
              </w:rPr>
            </w:pPr>
            <w:del w:id="2113" w:author="Sss190" w:date="2023-08-21T21:00:00Z">
              <w:r w:rsidRPr="007B0620" w:rsidDel="00302F3C">
                <w:rPr>
                  <w:b/>
                  <w:bCs/>
                  <w:sz w:val="16"/>
                  <w:szCs w:val="16"/>
                </w:rPr>
                <w:delText>#</w:delText>
              </w:r>
            </w:del>
          </w:p>
        </w:tc>
        <w:tc>
          <w:tcPr>
            <w:tcW w:w="1311" w:type="dxa"/>
          </w:tcPr>
          <w:p w14:paraId="656BCF6C" w14:textId="03A36B98" w:rsidR="005E2099" w:rsidRPr="007B0620" w:rsidDel="00302F3C" w:rsidRDefault="005E2099" w:rsidP="008C741C">
            <w:pPr>
              <w:tabs>
                <w:tab w:val="left" w:pos="1032"/>
              </w:tabs>
              <w:ind w:firstLine="0"/>
              <w:jc w:val="center"/>
              <w:rPr>
                <w:del w:id="2114" w:author="Sss190" w:date="2023-08-21T21:00:00Z"/>
                <w:b/>
                <w:bCs/>
                <w:sz w:val="16"/>
                <w:szCs w:val="16"/>
              </w:rPr>
            </w:pPr>
            <w:del w:id="2115" w:author="Sss190" w:date="2023-08-21T21:00:00Z">
              <w:r w:rsidRPr="007B0620" w:rsidDel="00302F3C">
                <w:rPr>
                  <w:b/>
                  <w:bCs/>
                  <w:sz w:val="16"/>
                  <w:szCs w:val="16"/>
                </w:rPr>
                <w:delText>Model</w:delText>
              </w:r>
            </w:del>
          </w:p>
        </w:tc>
        <w:tc>
          <w:tcPr>
            <w:tcW w:w="1517" w:type="dxa"/>
          </w:tcPr>
          <w:p w14:paraId="74015D0A" w14:textId="0EF6B00D" w:rsidR="005E2099" w:rsidRPr="007B0620" w:rsidDel="00302F3C" w:rsidRDefault="00261252" w:rsidP="00FC0F3B">
            <w:pPr>
              <w:tabs>
                <w:tab w:val="left" w:pos="567"/>
              </w:tabs>
              <w:ind w:firstLine="0"/>
              <w:jc w:val="center"/>
              <w:rPr>
                <w:del w:id="2116" w:author="Sss190" w:date="2023-08-21T21:00:00Z"/>
                <w:b/>
                <w:bCs/>
                <w:sz w:val="16"/>
                <w:szCs w:val="16"/>
              </w:rPr>
            </w:pPr>
            <w:del w:id="2117" w:author="Sss190" w:date="2023-08-21T21:00:00Z">
              <w:r w:rsidRPr="007B0620" w:rsidDel="00302F3C">
                <w:rPr>
                  <w:b/>
                  <w:bCs/>
                  <w:sz w:val="16"/>
                  <w:szCs w:val="16"/>
                </w:rPr>
                <w:delText>Accuracy</w:delText>
              </w:r>
            </w:del>
          </w:p>
        </w:tc>
        <w:tc>
          <w:tcPr>
            <w:tcW w:w="1247" w:type="dxa"/>
          </w:tcPr>
          <w:p w14:paraId="735B3DAB" w14:textId="4AB97F10" w:rsidR="005E2099" w:rsidRPr="007B0620" w:rsidDel="00302F3C" w:rsidRDefault="00261252" w:rsidP="00FC0F3B">
            <w:pPr>
              <w:tabs>
                <w:tab w:val="left" w:pos="567"/>
              </w:tabs>
              <w:ind w:firstLine="6"/>
              <w:jc w:val="center"/>
              <w:rPr>
                <w:del w:id="2118" w:author="Sss190" w:date="2023-08-21T21:00:00Z"/>
                <w:b/>
                <w:bCs/>
                <w:sz w:val="16"/>
                <w:szCs w:val="16"/>
              </w:rPr>
            </w:pPr>
            <w:del w:id="2119" w:author="Sss190" w:date="2023-08-21T21:00:00Z">
              <w:r w:rsidRPr="007B0620" w:rsidDel="00302F3C">
                <w:rPr>
                  <w:b/>
                  <w:bCs/>
                  <w:sz w:val="16"/>
                  <w:szCs w:val="16"/>
                </w:rPr>
                <w:delText>Time</w:delText>
              </w:r>
            </w:del>
          </w:p>
        </w:tc>
      </w:tr>
      <w:tr w:rsidR="007B0620" w:rsidRPr="007B0620" w:rsidDel="00302F3C" w14:paraId="6E728B4F" w14:textId="529D49C3" w:rsidTr="00FC0F3B">
        <w:trPr>
          <w:del w:id="2120" w:author="Sss190" w:date="2023-08-21T21:00:00Z"/>
        </w:trPr>
        <w:tc>
          <w:tcPr>
            <w:tcW w:w="461" w:type="dxa"/>
          </w:tcPr>
          <w:p w14:paraId="23FAD902" w14:textId="3AE2C857" w:rsidR="005E2099" w:rsidRPr="007B0620" w:rsidDel="00302F3C" w:rsidRDefault="005E2099" w:rsidP="008C741C">
            <w:pPr>
              <w:tabs>
                <w:tab w:val="left" w:pos="567"/>
              </w:tabs>
              <w:ind w:firstLine="0"/>
              <w:jc w:val="center"/>
              <w:rPr>
                <w:del w:id="2121" w:author="Sss190" w:date="2023-08-21T21:00:00Z"/>
                <w:sz w:val="16"/>
                <w:szCs w:val="16"/>
              </w:rPr>
            </w:pPr>
            <w:del w:id="2122" w:author="Sss190" w:date="2023-08-21T21:00:00Z">
              <w:r w:rsidRPr="007B0620" w:rsidDel="00302F3C">
                <w:rPr>
                  <w:sz w:val="16"/>
                  <w:szCs w:val="16"/>
                </w:rPr>
                <w:delText>1</w:delText>
              </w:r>
            </w:del>
          </w:p>
        </w:tc>
        <w:tc>
          <w:tcPr>
            <w:tcW w:w="1311" w:type="dxa"/>
          </w:tcPr>
          <w:p w14:paraId="6963DD38" w14:textId="2B871641" w:rsidR="005E2099" w:rsidRPr="00E84FFA" w:rsidDel="00302F3C" w:rsidRDefault="005E2099" w:rsidP="008C741C">
            <w:pPr>
              <w:tabs>
                <w:tab w:val="left" w:pos="1032"/>
              </w:tabs>
              <w:ind w:firstLine="0"/>
              <w:jc w:val="center"/>
              <w:rPr>
                <w:del w:id="2123" w:author="Sss190" w:date="2023-08-21T21:00:00Z"/>
                <w:sz w:val="16"/>
                <w:szCs w:val="16"/>
              </w:rPr>
            </w:pPr>
            <w:del w:id="2124" w:author="Sss190" w:date="2023-08-21T21:00:00Z">
              <w:r w:rsidRPr="00E84FFA" w:rsidDel="00302F3C">
                <w:rPr>
                  <w:sz w:val="16"/>
                  <w:szCs w:val="16"/>
                </w:rPr>
                <w:delText>FC 1 Layer</w:delText>
              </w:r>
            </w:del>
          </w:p>
        </w:tc>
        <w:tc>
          <w:tcPr>
            <w:tcW w:w="1517" w:type="dxa"/>
          </w:tcPr>
          <w:p w14:paraId="372A8FBA" w14:textId="1190FA1D" w:rsidR="005E2099" w:rsidRPr="007B0620" w:rsidDel="00302F3C" w:rsidRDefault="005E2099" w:rsidP="00FC0F3B">
            <w:pPr>
              <w:tabs>
                <w:tab w:val="left" w:pos="567"/>
              </w:tabs>
              <w:ind w:firstLine="0"/>
              <w:jc w:val="center"/>
              <w:rPr>
                <w:del w:id="2125" w:author="Sss190" w:date="2023-08-21T21:00:00Z"/>
                <w:sz w:val="16"/>
                <w:szCs w:val="16"/>
              </w:rPr>
            </w:pPr>
            <w:del w:id="2126" w:author="Sss190" w:date="2023-08-21T21:00:00Z">
              <w:r w:rsidRPr="007B0620" w:rsidDel="00302F3C">
                <w:rPr>
                  <w:sz w:val="16"/>
                  <w:szCs w:val="16"/>
                </w:rPr>
                <w:delText>99</w:delText>
              </w:r>
            </w:del>
            <w:del w:id="2127" w:author="Sss190" w:date="2023-08-21T20:12:00Z">
              <w:r w:rsidRPr="007B0620" w:rsidDel="00BE7FF4">
                <w:rPr>
                  <w:sz w:val="16"/>
                  <w:szCs w:val="16"/>
                </w:rPr>
                <w:delText>,</w:delText>
              </w:r>
            </w:del>
            <w:del w:id="2128" w:author="Sss190" w:date="2023-08-21T21:00:00Z">
              <w:r w:rsidRPr="007B0620" w:rsidDel="00302F3C">
                <w:rPr>
                  <w:sz w:val="16"/>
                  <w:szCs w:val="16"/>
                </w:rPr>
                <w:delText>33%</w:delText>
              </w:r>
            </w:del>
          </w:p>
        </w:tc>
        <w:tc>
          <w:tcPr>
            <w:tcW w:w="1247" w:type="dxa"/>
          </w:tcPr>
          <w:p w14:paraId="76D89900" w14:textId="5144AC92" w:rsidR="005E2099" w:rsidRPr="007B0620" w:rsidDel="00302F3C" w:rsidRDefault="005E2099" w:rsidP="00FC0F3B">
            <w:pPr>
              <w:tabs>
                <w:tab w:val="left" w:pos="567"/>
              </w:tabs>
              <w:ind w:firstLine="6"/>
              <w:jc w:val="center"/>
              <w:rPr>
                <w:del w:id="2129" w:author="Sss190" w:date="2023-08-21T21:00:00Z"/>
                <w:sz w:val="16"/>
                <w:szCs w:val="16"/>
              </w:rPr>
            </w:pPr>
            <w:del w:id="2130" w:author="Sss190" w:date="2023-08-21T21:00:00Z">
              <w:r w:rsidRPr="007B0620" w:rsidDel="00302F3C">
                <w:rPr>
                  <w:sz w:val="16"/>
                  <w:szCs w:val="16"/>
                </w:rPr>
                <w:delText>00:26:00</w:delText>
              </w:r>
            </w:del>
          </w:p>
        </w:tc>
      </w:tr>
      <w:tr w:rsidR="007B0620" w:rsidRPr="007B0620" w:rsidDel="00302F3C" w14:paraId="158CEE12" w14:textId="2C5B5597" w:rsidTr="00FC0F3B">
        <w:trPr>
          <w:del w:id="2131" w:author="Sss190" w:date="2023-08-21T21:00:00Z"/>
        </w:trPr>
        <w:tc>
          <w:tcPr>
            <w:tcW w:w="461" w:type="dxa"/>
          </w:tcPr>
          <w:p w14:paraId="3B574EB6" w14:textId="2C6A7548" w:rsidR="005E2099" w:rsidRPr="007B0620" w:rsidDel="00302F3C" w:rsidRDefault="005E2099" w:rsidP="008C741C">
            <w:pPr>
              <w:tabs>
                <w:tab w:val="left" w:pos="567"/>
              </w:tabs>
              <w:ind w:firstLine="0"/>
              <w:jc w:val="center"/>
              <w:rPr>
                <w:del w:id="2132" w:author="Sss190" w:date="2023-08-21T21:00:00Z"/>
                <w:sz w:val="16"/>
                <w:szCs w:val="16"/>
              </w:rPr>
            </w:pPr>
            <w:del w:id="2133" w:author="Sss190" w:date="2023-08-21T21:00:00Z">
              <w:r w:rsidRPr="007B0620" w:rsidDel="00302F3C">
                <w:rPr>
                  <w:sz w:val="16"/>
                  <w:szCs w:val="16"/>
                </w:rPr>
                <w:delText>2</w:delText>
              </w:r>
            </w:del>
          </w:p>
        </w:tc>
        <w:tc>
          <w:tcPr>
            <w:tcW w:w="1311" w:type="dxa"/>
          </w:tcPr>
          <w:p w14:paraId="1F735D15" w14:textId="72AF2202" w:rsidR="005E2099" w:rsidRPr="001921B4" w:rsidDel="00302F3C" w:rsidRDefault="005E2099" w:rsidP="008C741C">
            <w:pPr>
              <w:tabs>
                <w:tab w:val="left" w:pos="1032"/>
              </w:tabs>
              <w:ind w:firstLine="0"/>
              <w:jc w:val="center"/>
              <w:rPr>
                <w:del w:id="2134" w:author="Sss190" w:date="2023-08-21T21:00:00Z"/>
                <w:sz w:val="16"/>
                <w:szCs w:val="16"/>
              </w:rPr>
            </w:pPr>
            <w:del w:id="2135" w:author="Sss190" w:date="2023-08-21T21:00:00Z">
              <w:r w:rsidRPr="00E84FFA" w:rsidDel="00302F3C">
                <w:rPr>
                  <w:sz w:val="16"/>
                  <w:szCs w:val="16"/>
                </w:rPr>
                <w:delText>FC 2 Layer</w:delText>
              </w:r>
              <w:r w:rsidR="001921B4" w:rsidDel="00302F3C">
                <w:rPr>
                  <w:sz w:val="16"/>
                  <w:szCs w:val="16"/>
                </w:rPr>
                <w:delText>s</w:delText>
              </w:r>
            </w:del>
          </w:p>
        </w:tc>
        <w:tc>
          <w:tcPr>
            <w:tcW w:w="1517" w:type="dxa"/>
          </w:tcPr>
          <w:p w14:paraId="27C6B49D" w14:textId="7EA79446" w:rsidR="005E2099" w:rsidRPr="007B0620" w:rsidDel="00302F3C" w:rsidRDefault="005E2099" w:rsidP="00FC0F3B">
            <w:pPr>
              <w:tabs>
                <w:tab w:val="left" w:pos="567"/>
              </w:tabs>
              <w:ind w:firstLine="0"/>
              <w:jc w:val="center"/>
              <w:rPr>
                <w:del w:id="2136" w:author="Sss190" w:date="2023-08-21T21:00:00Z"/>
                <w:sz w:val="16"/>
                <w:szCs w:val="16"/>
              </w:rPr>
            </w:pPr>
            <w:del w:id="2137" w:author="Sss190" w:date="2023-08-21T21:00:00Z">
              <w:r w:rsidRPr="007B0620" w:rsidDel="00302F3C">
                <w:rPr>
                  <w:sz w:val="16"/>
                  <w:szCs w:val="16"/>
                </w:rPr>
                <w:delText>98</w:delText>
              </w:r>
            </w:del>
            <w:del w:id="2138" w:author="Sss190" w:date="2023-08-21T20:12:00Z">
              <w:r w:rsidRPr="007B0620" w:rsidDel="00BE7FF4">
                <w:rPr>
                  <w:sz w:val="16"/>
                  <w:szCs w:val="16"/>
                </w:rPr>
                <w:delText>,</w:delText>
              </w:r>
            </w:del>
            <w:del w:id="2139" w:author="Sss190" w:date="2023-08-21T21:00:00Z">
              <w:r w:rsidRPr="007B0620" w:rsidDel="00302F3C">
                <w:rPr>
                  <w:sz w:val="16"/>
                  <w:szCs w:val="16"/>
                </w:rPr>
                <w:delText>88%</w:delText>
              </w:r>
            </w:del>
          </w:p>
        </w:tc>
        <w:tc>
          <w:tcPr>
            <w:tcW w:w="1247" w:type="dxa"/>
          </w:tcPr>
          <w:p w14:paraId="0D0BB78A" w14:textId="02F92DB6" w:rsidR="005E2099" w:rsidRPr="007B0620" w:rsidDel="00302F3C" w:rsidRDefault="005E2099" w:rsidP="00FC0F3B">
            <w:pPr>
              <w:tabs>
                <w:tab w:val="left" w:pos="567"/>
              </w:tabs>
              <w:ind w:firstLine="6"/>
              <w:jc w:val="center"/>
              <w:rPr>
                <w:del w:id="2140" w:author="Sss190" w:date="2023-08-21T21:00:00Z"/>
                <w:sz w:val="16"/>
                <w:szCs w:val="16"/>
              </w:rPr>
            </w:pPr>
            <w:del w:id="2141" w:author="Sss190" w:date="2023-08-21T21:00:00Z">
              <w:r w:rsidRPr="007B0620" w:rsidDel="00302F3C">
                <w:rPr>
                  <w:sz w:val="16"/>
                  <w:szCs w:val="16"/>
                </w:rPr>
                <w:delText>00:26:05</w:delText>
              </w:r>
            </w:del>
          </w:p>
        </w:tc>
      </w:tr>
      <w:tr w:rsidR="005E2099" w:rsidRPr="007B0620" w:rsidDel="00302F3C" w14:paraId="35E1A6A1" w14:textId="107D11E7" w:rsidTr="00FC0F3B">
        <w:trPr>
          <w:del w:id="2142" w:author="Sss190" w:date="2023-08-21T21:00:00Z"/>
        </w:trPr>
        <w:tc>
          <w:tcPr>
            <w:tcW w:w="461" w:type="dxa"/>
          </w:tcPr>
          <w:p w14:paraId="5A95E036" w14:textId="67EB40D8" w:rsidR="005E2099" w:rsidRPr="007B0620" w:rsidDel="00302F3C" w:rsidRDefault="005E2099" w:rsidP="008C741C">
            <w:pPr>
              <w:tabs>
                <w:tab w:val="left" w:pos="567"/>
              </w:tabs>
              <w:ind w:firstLine="0"/>
              <w:jc w:val="center"/>
              <w:rPr>
                <w:del w:id="2143" w:author="Sss190" w:date="2023-08-21T21:00:00Z"/>
                <w:sz w:val="16"/>
                <w:szCs w:val="16"/>
              </w:rPr>
            </w:pPr>
            <w:del w:id="2144" w:author="Sss190" w:date="2023-08-21T21:00:00Z">
              <w:r w:rsidRPr="007B0620" w:rsidDel="00302F3C">
                <w:rPr>
                  <w:sz w:val="16"/>
                  <w:szCs w:val="16"/>
                </w:rPr>
                <w:delText>3</w:delText>
              </w:r>
            </w:del>
          </w:p>
        </w:tc>
        <w:tc>
          <w:tcPr>
            <w:tcW w:w="1311" w:type="dxa"/>
          </w:tcPr>
          <w:p w14:paraId="42C74FE2" w14:textId="7E5DAE3A" w:rsidR="005E2099" w:rsidRPr="001921B4" w:rsidDel="00302F3C" w:rsidRDefault="005E2099" w:rsidP="008C741C">
            <w:pPr>
              <w:tabs>
                <w:tab w:val="left" w:pos="1032"/>
              </w:tabs>
              <w:ind w:firstLine="0"/>
              <w:jc w:val="center"/>
              <w:rPr>
                <w:del w:id="2145" w:author="Sss190" w:date="2023-08-21T21:00:00Z"/>
                <w:sz w:val="16"/>
                <w:szCs w:val="16"/>
              </w:rPr>
            </w:pPr>
            <w:del w:id="2146" w:author="Sss190" w:date="2023-08-21T21:00:00Z">
              <w:r w:rsidRPr="00E84FFA" w:rsidDel="00302F3C">
                <w:rPr>
                  <w:sz w:val="16"/>
                  <w:szCs w:val="16"/>
                </w:rPr>
                <w:delText>FC 3 Layer</w:delText>
              </w:r>
              <w:r w:rsidR="001921B4" w:rsidDel="00302F3C">
                <w:rPr>
                  <w:sz w:val="16"/>
                  <w:szCs w:val="16"/>
                </w:rPr>
                <w:delText>s</w:delText>
              </w:r>
            </w:del>
          </w:p>
        </w:tc>
        <w:tc>
          <w:tcPr>
            <w:tcW w:w="1517" w:type="dxa"/>
          </w:tcPr>
          <w:p w14:paraId="735069E4" w14:textId="046F1B2E" w:rsidR="005E2099" w:rsidRPr="007B0620" w:rsidDel="00302F3C" w:rsidRDefault="005E2099" w:rsidP="00FC0F3B">
            <w:pPr>
              <w:tabs>
                <w:tab w:val="left" w:pos="567"/>
              </w:tabs>
              <w:ind w:firstLine="0"/>
              <w:jc w:val="center"/>
              <w:rPr>
                <w:del w:id="2147" w:author="Sss190" w:date="2023-08-21T21:00:00Z"/>
                <w:sz w:val="16"/>
                <w:szCs w:val="16"/>
              </w:rPr>
            </w:pPr>
            <w:del w:id="2148" w:author="Sss190" w:date="2023-08-21T21:00:00Z">
              <w:r w:rsidRPr="007B0620" w:rsidDel="00302F3C">
                <w:rPr>
                  <w:sz w:val="16"/>
                  <w:szCs w:val="16"/>
                </w:rPr>
                <w:delText>98</w:delText>
              </w:r>
            </w:del>
            <w:del w:id="2149" w:author="Sss190" w:date="2023-08-21T20:12:00Z">
              <w:r w:rsidRPr="007B0620" w:rsidDel="00BE7FF4">
                <w:rPr>
                  <w:sz w:val="16"/>
                  <w:szCs w:val="16"/>
                </w:rPr>
                <w:delText>,</w:delText>
              </w:r>
            </w:del>
            <w:del w:id="2150" w:author="Sss190" w:date="2023-08-21T21:00:00Z">
              <w:r w:rsidRPr="007B0620" w:rsidDel="00302F3C">
                <w:rPr>
                  <w:sz w:val="16"/>
                  <w:szCs w:val="16"/>
                </w:rPr>
                <w:delText>66%</w:delText>
              </w:r>
            </w:del>
          </w:p>
        </w:tc>
        <w:tc>
          <w:tcPr>
            <w:tcW w:w="1247" w:type="dxa"/>
          </w:tcPr>
          <w:p w14:paraId="6EFB3308" w14:textId="7ED6C629" w:rsidR="005E2099" w:rsidRPr="007B0620" w:rsidDel="00302F3C" w:rsidRDefault="005E2099" w:rsidP="00FC0F3B">
            <w:pPr>
              <w:tabs>
                <w:tab w:val="left" w:pos="567"/>
              </w:tabs>
              <w:ind w:firstLine="6"/>
              <w:jc w:val="center"/>
              <w:rPr>
                <w:del w:id="2151" w:author="Sss190" w:date="2023-08-21T21:00:00Z"/>
                <w:sz w:val="16"/>
                <w:szCs w:val="16"/>
              </w:rPr>
            </w:pPr>
            <w:del w:id="2152" w:author="Sss190" w:date="2023-08-21T21:00:00Z">
              <w:r w:rsidRPr="007B0620" w:rsidDel="00302F3C">
                <w:rPr>
                  <w:sz w:val="16"/>
                  <w:szCs w:val="16"/>
                </w:rPr>
                <w:delText>00:25:07</w:delText>
              </w:r>
            </w:del>
          </w:p>
        </w:tc>
      </w:tr>
    </w:tbl>
    <w:p w14:paraId="1953938D" w14:textId="74499D48" w:rsidR="008C741C" w:rsidRPr="007B0620" w:rsidDel="00302F3C" w:rsidRDefault="008C741C" w:rsidP="006269C1">
      <w:pPr>
        <w:tabs>
          <w:tab w:val="left" w:pos="284"/>
        </w:tabs>
        <w:rPr>
          <w:del w:id="2153" w:author="Sss190" w:date="2023-08-21T21:02:00Z"/>
        </w:rPr>
      </w:pPr>
    </w:p>
    <w:p w14:paraId="31D9AD28" w14:textId="69AC70BF" w:rsidR="005E2099" w:rsidRPr="007B0620" w:rsidRDefault="00DD7774">
      <w:pPr>
        <w:tabs>
          <w:tab w:val="left" w:pos="284"/>
        </w:tabs>
        <w:pPrChange w:id="2154" w:author="Sss190" w:date="2023-08-21T21:41:00Z">
          <w:pPr>
            <w:tabs>
              <w:tab w:val="left" w:pos="284"/>
            </w:tabs>
            <w:ind w:firstLine="340"/>
          </w:pPr>
        </w:pPrChange>
      </w:pPr>
      <w:r w:rsidRPr="007B0620">
        <w:t>Table 8 shows that the accuracy rates for FC 1 layer, 2 layers</w:t>
      </w:r>
      <w:r w:rsidR="00242284">
        <w:t>,</w:t>
      </w:r>
      <w:r w:rsidRPr="007B0620">
        <w:t xml:space="preserve"> and 3 layers are 99.33%, 98.88%, and 98.66% respectively, with the running time for the second layer being 26 minutes and </w:t>
      </w:r>
      <w:r w:rsidR="001D5B4F" w:rsidRPr="007B0620">
        <w:t>5</w:t>
      </w:r>
      <w:r w:rsidRPr="007B0620">
        <w:t xml:space="preserve"> seconds and for the third layer being 25 minutes and </w:t>
      </w:r>
      <w:r w:rsidR="001D5B4F" w:rsidRPr="007B0620">
        <w:t>7</w:t>
      </w:r>
      <w:r w:rsidRPr="007B0620">
        <w:t xml:space="preserve"> seconds. With an accuracy of 99.33% and a running time of 26 minutes, </w:t>
      </w:r>
      <w:r w:rsidR="00AC2EC2" w:rsidRPr="007B0620">
        <w:t xml:space="preserve">the FC 1 layer has the highest accuracy rate. Table </w:t>
      </w:r>
      <w:r w:rsidR="00FB6674" w:rsidRPr="007B0620">
        <w:t>9</w:t>
      </w:r>
      <w:r w:rsidR="00AC2EC2" w:rsidRPr="007B0620">
        <w:t xml:space="preserve"> shows the four TL topologies’ results with the FC 1 layer.</w:t>
      </w:r>
    </w:p>
    <w:p w14:paraId="06D4B352" w14:textId="3D7B9CD5" w:rsidR="005E2099" w:rsidRPr="007B0620" w:rsidDel="00302F3C" w:rsidRDefault="005E2099" w:rsidP="005E2099">
      <w:pPr>
        <w:tabs>
          <w:tab w:val="left" w:pos="284"/>
        </w:tabs>
        <w:rPr>
          <w:del w:id="2155" w:author="Sss190" w:date="2023-08-21T21:02:00Z"/>
        </w:rPr>
      </w:pPr>
    </w:p>
    <w:p w14:paraId="28F017D3" w14:textId="3A70079F" w:rsidR="005E2099" w:rsidRPr="007B0620" w:rsidRDefault="00DD7774">
      <w:pPr>
        <w:pStyle w:val="ListParagraph"/>
        <w:numPr>
          <w:ilvl w:val="0"/>
          <w:numId w:val="18"/>
        </w:numPr>
        <w:spacing w:before="120" w:after="60"/>
        <w:ind w:left="357" w:hanging="357"/>
        <w:contextualSpacing w:val="0"/>
        <w:outlineLvl w:val="2"/>
        <w:rPr>
          <w:i/>
          <w:iCs/>
          <w:lang w:val="en-US"/>
        </w:rPr>
        <w:pPrChange w:id="2156" w:author="Sss190" w:date="2023-08-21T19:45:00Z">
          <w:pPr>
            <w:pStyle w:val="ListParagraph"/>
            <w:numPr>
              <w:numId w:val="18"/>
            </w:numPr>
            <w:ind w:left="340" w:hanging="340"/>
          </w:pPr>
        </w:pPrChange>
      </w:pPr>
      <w:r w:rsidRPr="007B0620">
        <w:rPr>
          <w:i/>
          <w:iCs/>
          <w:lang w:val="en-US"/>
        </w:rPr>
        <w:t xml:space="preserve">Transfer Learning </w:t>
      </w:r>
      <w:r w:rsidR="00514C37" w:rsidRPr="007B0620">
        <w:rPr>
          <w:i/>
          <w:iCs/>
          <w:lang w:val="en-US"/>
        </w:rPr>
        <w:t>Architecture</w:t>
      </w:r>
    </w:p>
    <w:p w14:paraId="1E6D2A7A" w14:textId="6FA150F7" w:rsidR="00261252" w:rsidRPr="007B0620" w:rsidDel="00302F3C" w:rsidRDefault="00261252" w:rsidP="006269C1">
      <w:pPr>
        <w:tabs>
          <w:tab w:val="left" w:pos="340"/>
        </w:tabs>
        <w:spacing w:after="120"/>
        <w:ind w:firstLine="0"/>
        <w:rPr>
          <w:del w:id="2157" w:author="Sss190" w:date="2023-08-21T21:02:00Z"/>
        </w:rPr>
      </w:pPr>
      <w:del w:id="2158" w:author="Sss190" w:date="2023-08-21T21:02:00Z">
        <w:r w:rsidRPr="007B0620" w:rsidDel="00302F3C">
          <w:tab/>
        </w:r>
      </w:del>
      <w:r w:rsidR="00DD7774" w:rsidRPr="007B0620">
        <w:t xml:space="preserve">The </w:t>
      </w:r>
      <w:r w:rsidR="00DE0858" w:rsidRPr="007B0620">
        <w:t xml:space="preserve">highest </w:t>
      </w:r>
      <w:r w:rsidR="00DD7774" w:rsidRPr="007B0620">
        <w:t>accura</w:t>
      </w:r>
      <w:r w:rsidR="00AC2EC2" w:rsidRPr="007B0620">
        <w:t>cy</w:t>
      </w:r>
      <w:r w:rsidR="00DD7774" w:rsidRPr="007B0620">
        <w:t xml:space="preserve"> model is the FC 1</w:t>
      </w:r>
      <w:r w:rsidR="00CC60B9" w:rsidRPr="007B0620">
        <w:t xml:space="preserve"> </w:t>
      </w:r>
      <w:r w:rsidR="00C15CD1">
        <w:t>l</w:t>
      </w:r>
      <w:r w:rsidR="00DD7774" w:rsidRPr="007B0620">
        <w:t xml:space="preserve">ayer model. Then, with adaptable </w:t>
      </w:r>
      <w:r w:rsidR="009A012A" w:rsidRPr="007B0620">
        <w:t>Transfer Learning</w:t>
      </w:r>
      <w:r w:rsidR="00DD7774" w:rsidRPr="007B0620">
        <w:t xml:space="preserve">-based models, </w:t>
      </w:r>
      <w:r w:rsidR="00471154">
        <w:t>FC layer</w:t>
      </w:r>
      <w:r w:rsidR="00DD7774" w:rsidRPr="007B0620">
        <w:t xml:space="preserve"> is utilized in the architecture. The performance of four </w:t>
      </w:r>
      <w:r w:rsidR="009A012A" w:rsidRPr="007B0620">
        <w:t>Transfer Learning</w:t>
      </w:r>
      <w:r w:rsidR="00DD7774" w:rsidRPr="007B0620">
        <w:t xml:space="preserve"> architectures is compared using a </w:t>
      </w:r>
      <w:r w:rsidR="009A012A" w:rsidRPr="007B0620">
        <w:t>Transfer Learning</w:t>
      </w:r>
      <w:r w:rsidR="00DD7774" w:rsidRPr="007B0620">
        <w:t xml:space="preserve">-based model that is varied. Table 9 displays the findings for each </w:t>
      </w:r>
      <w:r w:rsidR="009A012A" w:rsidRPr="007B0620">
        <w:t>Transfer Learning</w:t>
      </w:r>
      <w:r w:rsidR="00DD7774" w:rsidRPr="007B0620">
        <w:t xml:space="preserve"> architecture linked to the FC 1 </w:t>
      </w:r>
      <w:proofErr w:type="spellStart"/>
      <w:r w:rsidR="00DD7774" w:rsidRPr="007B0620">
        <w:t>layer</w:t>
      </w:r>
      <w:r w:rsidR="005E2099" w:rsidRPr="007B0620">
        <w:t>.</w:t>
      </w:r>
    </w:p>
    <w:p w14:paraId="3AD32C4F" w14:textId="3A9A4988" w:rsidR="00BB117B" w:rsidRPr="00CC1FC5" w:rsidDel="00302F3C" w:rsidRDefault="00CC1FC5">
      <w:pPr>
        <w:tabs>
          <w:tab w:val="left" w:pos="340"/>
          <w:tab w:val="left" w:pos="567"/>
        </w:tabs>
        <w:spacing w:after="120"/>
        <w:ind w:firstLine="0"/>
        <w:jc w:val="center"/>
        <w:rPr>
          <w:del w:id="2159" w:author="Sss190" w:date="2023-08-21T21:00:00Z"/>
          <w:smallCaps/>
          <w:sz w:val="16"/>
          <w:szCs w:val="16"/>
          <w:rPrChange w:id="2160" w:author="Sss190" w:date="2023-08-21T19:53:00Z">
            <w:rPr>
              <w:del w:id="2161" w:author="Sss190" w:date="2023-08-21T21:00:00Z"/>
              <w:sz w:val="16"/>
              <w:szCs w:val="16"/>
            </w:rPr>
          </w:rPrChange>
        </w:rPr>
        <w:pPrChange w:id="2162" w:author="Sss190" w:date="2023-08-21T21:41:00Z">
          <w:pPr>
            <w:tabs>
              <w:tab w:val="left" w:pos="567"/>
            </w:tabs>
            <w:ind w:firstLine="0"/>
            <w:jc w:val="center"/>
          </w:pPr>
        </w:pPrChange>
      </w:pPr>
      <w:del w:id="2163" w:author="Sss190" w:date="2023-08-21T21:00:00Z">
        <w:r w:rsidRPr="00CC1FC5" w:rsidDel="00302F3C">
          <w:rPr>
            <w:smallCaps/>
            <w:sz w:val="16"/>
            <w:szCs w:val="16"/>
          </w:rPr>
          <w:delText>Table 9</w:delText>
        </w:r>
      </w:del>
    </w:p>
    <w:p w14:paraId="370C35DA" w14:textId="03C6ED9A" w:rsidR="005E2099" w:rsidRPr="007B0620" w:rsidDel="00302F3C" w:rsidRDefault="00CC1FC5" w:rsidP="006269C1">
      <w:pPr>
        <w:tabs>
          <w:tab w:val="left" w:pos="567"/>
        </w:tabs>
        <w:ind w:firstLine="0"/>
        <w:jc w:val="center"/>
        <w:rPr>
          <w:del w:id="2164" w:author="Sss190" w:date="2023-08-21T21:00:00Z"/>
          <w:i/>
          <w:iCs/>
          <w:sz w:val="16"/>
          <w:szCs w:val="16"/>
        </w:rPr>
      </w:pPr>
      <w:del w:id="2165" w:author="Sss190" w:date="2023-08-21T21:00:00Z">
        <w:r w:rsidRPr="00CC1FC5" w:rsidDel="00302F3C">
          <w:rPr>
            <w:smallCaps/>
            <w:sz w:val="16"/>
            <w:szCs w:val="16"/>
          </w:rPr>
          <w:delText>TL architecture comparison</w:delText>
        </w:r>
      </w:del>
    </w:p>
    <w:tbl>
      <w:tblPr>
        <w:tblStyle w:val="TableGrid"/>
        <w:tblW w:w="4536" w:type="dxa"/>
        <w:tblInd w:w="-5" w:type="dxa"/>
        <w:tblLook w:val="04A0" w:firstRow="1" w:lastRow="0" w:firstColumn="1" w:lastColumn="0" w:noHBand="0" w:noVBand="1"/>
      </w:tblPr>
      <w:tblGrid>
        <w:gridCol w:w="444"/>
        <w:gridCol w:w="2244"/>
        <w:gridCol w:w="946"/>
        <w:gridCol w:w="902"/>
      </w:tblGrid>
      <w:tr w:rsidR="007B0620" w:rsidRPr="007B0620" w:rsidDel="00302F3C" w14:paraId="3EF127ED" w14:textId="06A8A170" w:rsidTr="001A1C11">
        <w:trPr>
          <w:del w:id="2166" w:author="Sss190" w:date="2023-08-21T21:00:00Z"/>
        </w:trPr>
        <w:tc>
          <w:tcPr>
            <w:tcW w:w="461" w:type="dxa"/>
          </w:tcPr>
          <w:p w14:paraId="6A7AB985" w14:textId="6E311C82" w:rsidR="005E2099" w:rsidRPr="007B0620" w:rsidDel="00302F3C" w:rsidRDefault="00AF42A7" w:rsidP="006269C1">
            <w:pPr>
              <w:tabs>
                <w:tab w:val="left" w:pos="567"/>
              </w:tabs>
              <w:ind w:firstLine="0"/>
              <w:jc w:val="center"/>
              <w:rPr>
                <w:del w:id="2167" w:author="Sss190" w:date="2023-08-21T21:00:00Z"/>
                <w:b/>
                <w:bCs/>
                <w:sz w:val="18"/>
                <w:szCs w:val="18"/>
              </w:rPr>
            </w:pPr>
            <w:del w:id="2168" w:author="Sss190" w:date="2023-08-21T21:00:00Z">
              <w:r w:rsidRPr="007B0620" w:rsidDel="00302F3C">
                <w:rPr>
                  <w:b/>
                  <w:bCs/>
                  <w:sz w:val="18"/>
                  <w:szCs w:val="18"/>
                </w:rPr>
                <w:delText>#</w:delText>
              </w:r>
            </w:del>
          </w:p>
        </w:tc>
        <w:tc>
          <w:tcPr>
            <w:tcW w:w="2374" w:type="dxa"/>
          </w:tcPr>
          <w:p w14:paraId="012C0E8B" w14:textId="6E95B037" w:rsidR="005E2099" w:rsidRPr="007B0620" w:rsidDel="00302F3C" w:rsidRDefault="005E2099" w:rsidP="006269C1">
            <w:pPr>
              <w:tabs>
                <w:tab w:val="left" w:pos="567"/>
              </w:tabs>
              <w:ind w:firstLine="0"/>
              <w:jc w:val="center"/>
              <w:rPr>
                <w:del w:id="2169" w:author="Sss190" w:date="2023-08-21T21:00:00Z"/>
                <w:b/>
                <w:bCs/>
                <w:sz w:val="18"/>
                <w:szCs w:val="18"/>
              </w:rPr>
            </w:pPr>
            <w:del w:id="2170" w:author="Sss190" w:date="2023-08-21T21:00:00Z">
              <w:r w:rsidRPr="007B0620" w:rsidDel="00302F3C">
                <w:rPr>
                  <w:b/>
                  <w:bCs/>
                  <w:sz w:val="18"/>
                  <w:szCs w:val="18"/>
                </w:rPr>
                <w:delText>Model</w:delText>
              </w:r>
            </w:del>
          </w:p>
        </w:tc>
        <w:tc>
          <w:tcPr>
            <w:tcW w:w="793" w:type="dxa"/>
          </w:tcPr>
          <w:p w14:paraId="12369B34" w14:textId="3D8DE8CF" w:rsidR="005E2099" w:rsidRPr="007B0620" w:rsidDel="00302F3C" w:rsidRDefault="00CB7720" w:rsidP="006269C1">
            <w:pPr>
              <w:tabs>
                <w:tab w:val="left" w:pos="567"/>
              </w:tabs>
              <w:ind w:firstLine="0"/>
              <w:jc w:val="center"/>
              <w:rPr>
                <w:del w:id="2171" w:author="Sss190" w:date="2023-08-21T21:00:00Z"/>
                <w:b/>
                <w:bCs/>
                <w:sz w:val="18"/>
                <w:szCs w:val="18"/>
              </w:rPr>
            </w:pPr>
            <w:del w:id="2172" w:author="Sss190" w:date="2023-08-21T21:00:00Z">
              <w:r w:rsidRPr="007B0620" w:rsidDel="00302F3C">
                <w:rPr>
                  <w:b/>
                  <w:bCs/>
                  <w:sz w:val="18"/>
                  <w:szCs w:val="18"/>
                </w:rPr>
                <w:delText>Accuracy</w:delText>
              </w:r>
            </w:del>
          </w:p>
        </w:tc>
        <w:tc>
          <w:tcPr>
            <w:tcW w:w="908" w:type="dxa"/>
          </w:tcPr>
          <w:p w14:paraId="53ECCFEA" w14:textId="2A89E1D0" w:rsidR="005E2099" w:rsidRPr="007B0620" w:rsidDel="00302F3C" w:rsidRDefault="00994DE1" w:rsidP="006269C1">
            <w:pPr>
              <w:tabs>
                <w:tab w:val="left" w:pos="567"/>
              </w:tabs>
              <w:ind w:firstLine="0"/>
              <w:jc w:val="center"/>
              <w:rPr>
                <w:del w:id="2173" w:author="Sss190" w:date="2023-08-21T21:00:00Z"/>
                <w:b/>
                <w:bCs/>
                <w:sz w:val="18"/>
                <w:szCs w:val="18"/>
              </w:rPr>
            </w:pPr>
            <w:del w:id="2174" w:author="Sss190" w:date="2023-08-21T21:00:00Z">
              <w:r w:rsidRPr="007B0620" w:rsidDel="00302F3C">
                <w:rPr>
                  <w:b/>
                  <w:bCs/>
                  <w:sz w:val="18"/>
                  <w:szCs w:val="18"/>
                </w:rPr>
                <w:delText>Time</w:delText>
              </w:r>
            </w:del>
          </w:p>
        </w:tc>
      </w:tr>
      <w:tr w:rsidR="007B0620" w:rsidRPr="007B0620" w:rsidDel="00302F3C" w14:paraId="1D67AE35" w14:textId="08F25DA5" w:rsidTr="001A1C11">
        <w:trPr>
          <w:del w:id="2175" w:author="Sss190" w:date="2023-08-21T21:00:00Z"/>
        </w:trPr>
        <w:tc>
          <w:tcPr>
            <w:tcW w:w="461" w:type="dxa"/>
          </w:tcPr>
          <w:p w14:paraId="44957E12" w14:textId="2CAE3ADB" w:rsidR="005E2099" w:rsidRPr="007B0620" w:rsidDel="00302F3C" w:rsidRDefault="005E2099" w:rsidP="006269C1">
            <w:pPr>
              <w:tabs>
                <w:tab w:val="left" w:pos="567"/>
              </w:tabs>
              <w:ind w:firstLine="0"/>
              <w:jc w:val="center"/>
              <w:rPr>
                <w:del w:id="2176" w:author="Sss190" w:date="2023-08-21T21:00:00Z"/>
                <w:sz w:val="18"/>
                <w:szCs w:val="18"/>
              </w:rPr>
            </w:pPr>
            <w:del w:id="2177" w:author="Sss190" w:date="2023-08-21T21:00:00Z">
              <w:r w:rsidRPr="007B0620" w:rsidDel="00302F3C">
                <w:rPr>
                  <w:sz w:val="18"/>
                  <w:szCs w:val="18"/>
                </w:rPr>
                <w:delText>1</w:delText>
              </w:r>
            </w:del>
          </w:p>
        </w:tc>
        <w:tc>
          <w:tcPr>
            <w:tcW w:w="2374" w:type="dxa"/>
          </w:tcPr>
          <w:p w14:paraId="3612639D" w14:textId="3A404B6E" w:rsidR="005E2099" w:rsidRPr="00491F09" w:rsidDel="00302F3C" w:rsidRDefault="005E2099" w:rsidP="006269C1">
            <w:pPr>
              <w:tabs>
                <w:tab w:val="left" w:pos="972"/>
              </w:tabs>
              <w:ind w:firstLine="0"/>
              <w:jc w:val="left"/>
              <w:rPr>
                <w:del w:id="2178" w:author="Sss190" w:date="2023-08-21T21:00:00Z"/>
                <w:sz w:val="18"/>
                <w:szCs w:val="18"/>
              </w:rPr>
            </w:pPr>
            <w:del w:id="2179" w:author="Sss190" w:date="2023-08-21T21:00:00Z">
              <w:r w:rsidRPr="00491F09" w:rsidDel="00302F3C">
                <w:rPr>
                  <w:sz w:val="18"/>
                  <w:szCs w:val="18"/>
                </w:rPr>
                <w:delText>MobileNet + FC 1 Layer</w:delText>
              </w:r>
            </w:del>
          </w:p>
        </w:tc>
        <w:tc>
          <w:tcPr>
            <w:tcW w:w="793" w:type="dxa"/>
          </w:tcPr>
          <w:p w14:paraId="7A844729" w14:textId="3157F829" w:rsidR="005E2099" w:rsidRPr="007B0620" w:rsidDel="00302F3C" w:rsidRDefault="005E2099" w:rsidP="006269C1">
            <w:pPr>
              <w:tabs>
                <w:tab w:val="left" w:pos="567"/>
              </w:tabs>
              <w:ind w:firstLine="0"/>
              <w:jc w:val="center"/>
              <w:rPr>
                <w:del w:id="2180" w:author="Sss190" w:date="2023-08-21T21:00:00Z"/>
                <w:sz w:val="18"/>
                <w:szCs w:val="18"/>
              </w:rPr>
            </w:pPr>
            <w:del w:id="2181" w:author="Sss190" w:date="2023-08-21T21:00:00Z">
              <w:r w:rsidRPr="007B0620" w:rsidDel="00302F3C">
                <w:rPr>
                  <w:sz w:val="18"/>
                  <w:szCs w:val="18"/>
                </w:rPr>
                <w:delText>94</w:delText>
              </w:r>
            </w:del>
            <w:del w:id="2182" w:author="Sss190" w:date="2023-08-21T20:12:00Z">
              <w:r w:rsidRPr="007B0620" w:rsidDel="00BE7FF4">
                <w:rPr>
                  <w:sz w:val="18"/>
                  <w:szCs w:val="18"/>
                </w:rPr>
                <w:delText>,</w:delText>
              </w:r>
            </w:del>
            <w:del w:id="2183" w:author="Sss190" w:date="2023-08-21T21:00:00Z">
              <w:r w:rsidRPr="007B0620" w:rsidDel="00302F3C">
                <w:rPr>
                  <w:sz w:val="18"/>
                  <w:szCs w:val="18"/>
                </w:rPr>
                <w:delText>64%</w:delText>
              </w:r>
            </w:del>
          </w:p>
        </w:tc>
        <w:tc>
          <w:tcPr>
            <w:tcW w:w="908" w:type="dxa"/>
          </w:tcPr>
          <w:p w14:paraId="3FAAFAE3" w14:textId="7649D161" w:rsidR="005E2099" w:rsidRPr="007B0620" w:rsidDel="00302F3C" w:rsidRDefault="005E2099" w:rsidP="006269C1">
            <w:pPr>
              <w:tabs>
                <w:tab w:val="left" w:pos="567"/>
              </w:tabs>
              <w:ind w:firstLine="0"/>
              <w:jc w:val="center"/>
              <w:rPr>
                <w:del w:id="2184" w:author="Sss190" w:date="2023-08-21T21:00:00Z"/>
                <w:sz w:val="18"/>
                <w:szCs w:val="18"/>
              </w:rPr>
            </w:pPr>
            <w:del w:id="2185" w:author="Sss190" w:date="2023-08-21T21:00:00Z">
              <w:r w:rsidRPr="007B0620" w:rsidDel="00302F3C">
                <w:rPr>
                  <w:sz w:val="18"/>
                  <w:szCs w:val="18"/>
                </w:rPr>
                <w:delText>00:14:31</w:delText>
              </w:r>
            </w:del>
          </w:p>
        </w:tc>
        <w:proofErr w:type="spellEnd"/>
      </w:tr>
      <w:tr w:rsidR="007B0620" w:rsidRPr="007B0620" w:rsidDel="00302F3C" w14:paraId="73A823D5" w14:textId="734CB0DE" w:rsidTr="001A1C11">
        <w:trPr>
          <w:del w:id="2186" w:author="Sss190" w:date="2023-08-21T21:00:00Z"/>
        </w:trPr>
        <w:tc>
          <w:tcPr>
            <w:tcW w:w="461" w:type="dxa"/>
            <w:vAlign w:val="center"/>
          </w:tcPr>
          <w:p w14:paraId="2D92F5A1" w14:textId="5BE90EC9" w:rsidR="005E2099" w:rsidRPr="007B0620" w:rsidDel="00302F3C" w:rsidRDefault="005E2099" w:rsidP="006269C1">
            <w:pPr>
              <w:tabs>
                <w:tab w:val="left" w:pos="567"/>
              </w:tabs>
              <w:ind w:firstLine="0"/>
              <w:jc w:val="center"/>
              <w:rPr>
                <w:del w:id="2187" w:author="Sss190" w:date="2023-08-21T21:00:00Z"/>
                <w:sz w:val="18"/>
                <w:szCs w:val="18"/>
              </w:rPr>
            </w:pPr>
            <w:del w:id="2188" w:author="Sss190" w:date="2023-08-21T21:00:00Z">
              <w:r w:rsidRPr="007B0620" w:rsidDel="00302F3C">
                <w:rPr>
                  <w:sz w:val="18"/>
                  <w:szCs w:val="18"/>
                </w:rPr>
                <w:delText>2</w:delText>
              </w:r>
            </w:del>
          </w:p>
        </w:tc>
        <w:tc>
          <w:tcPr>
            <w:tcW w:w="2374" w:type="dxa"/>
          </w:tcPr>
          <w:p w14:paraId="79E5FB2D" w14:textId="089800D1" w:rsidR="005E2099" w:rsidRPr="00491F09" w:rsidDel="00302F3C" w:rsidRDefault="005E2099" w:rsidP="006269C1">
            <w:pPr>
              <w:tabs>
                <w:tab w:val="left" w:pos="972"/>
              </w:tabs>
              <w:ind w:firstLine="0"/>
              <w:jc w:val="left"/>
              <w:rPr>
                <w:del w:id="2189" w:author="Sss190" w:date="2023-08-21T21:00:00Z"/>
                <w:sz w:val="18"/>
                <w:szCs w:val="18"/>
              </w:rPr>
            </w:pPr>
            <w:del w:id="2190" w:author="Sss190" w:date="2023-08-21T21:00:00Z">
              <w:r w:rsidRPr="00491F09" w:rsidDel="00302F3C">
                <w:rPr>
                  <w:sz w:val="18"/>
                  <w:szCs w:val="18"/>
                </w:rPr>
                <w:delText>Resnet50V2 + FC 1 Layer</w:delText>
              </w:r>
            </w:del>
          </w:p>
        </w:tc>
        <w:tc>
          <w:tcPr>
            <w:tcW w:w="793" w:type="dxa"/>
          </w:tcPr>
          <w:p w14:paraId="06E1D773" w14:textId="7EA27A7B" w:rsidR="005E2099" w:rsidRPr="007B0620" w:rsidDel="00302F3C" w:rsidRDefault="005E2099" w:rsidP="006269C1">
            <w:pPr>
              <w:tabs>
                <w:tab w:val="left" w:pos="567"/>
              </w:tabs>
              <w:ind w:firstLine="0"/>
              <w:jc w:val="center"/>
              <w:rPr>
                <w:del w:id="2191" w:author="Sss190" w:date="2023-08-21T21:00:00Z"/>
                <w:sz w:val="18"/>
                <w:szCs w:val="18"/>
              </w:rPr>
            </w:pPr>
            <w:del w:id="2192" w:author="Sss190" w:date="2023-08-21T21:00:00Z">
              <w:r w:rsidRPr="007B0620" w:rsidDel="00302F3C">
                <w:rPr>
                  <w:sz w:val="18"/>
                  <w:szCs w:val="18"/>
                </w:rPr>
                <w:delText>98</w:delText>
              </w:r>
            </w:del>
            <w:del w:id="2193" w:author="Sss190" w:date="2023-08-21T20:13:00Z">
              <w:r w:rsidRPr="007B0620" w:rsidDel="00BE7FF4">
                <w:rPr>
                  <w:sz w:val="18"/>
                  <w:szCs w:val="18"/>
                </w:rPr>
                <w:delText>,</w:delText>
              </w:r>
            </w:del>
            <w:del w:id="2194" w:author="Sss190" w:date="2023-08-21T21:00:00Z">
              <w:r w:rsidRPr="007B0620" w:rsidDel="00302F3C">
                <w:rPr>
                  <w:sz w:val="18"/>
                  <w:szCs w:val="18"/>
                </w:rPr>
                <w:delText>88%</w:delText>
              </w:r>
            </w:del>
          </w:p>
        </w:tc>
        <w:tc>
          <w:tcPr>
            <w:tcW w:w="908" w:type="dxa"/>
          </w:tcPr>
          <w:p w14:paraId="2113120C" w14:textId="077D770C" w:rsidR="005E2099" w:rsidRPr="007B0620" w:rsidDel="00302F3C" w:rsidRDefault="005E2099" w:rsidP="006269C1">
            <w:pPr>
              <w:tabs>
                <w:tab w:val="left" w:pos="567"/>
              </w:tabs>
              <w:ind w:firstLine="0"/>
              <w:jc w:val="center"/>
              <w:rPr>
                <w:del w:id="2195" w:author="Sss190" w:date="2023-08-21T21:00:00Z"/>
                <w:sz w:val="18"/>
                <w:szCs w:val="18"/>
              </w:rPr>
            </w:pPr>
            <w:del w:id="2196" w:author="Sss190" w:date="2023-08-21T21:00:00Z">
              <w:r w:rsidRPr="007B0620" w:rsidDel="00302F3C">
                <w:rPr>
                  <w:sz w:val="18"/>
                  <w:szCs w:val="18"/>
                </w:rPr>
                <w:delText>01:19:41</w:delText>
              </w:r>
            </w:del>
          </w:p>
        </w:tc>
      </w:tr>
      <w:tr w:rsidR="007B0620" w:rsidRPr="007B0620" w:rsidDel="00302F3C" w14:paraId="7F2C0AFA" w14:textId="4FB98BCE" w:rsidTr="001A1C11">
        <w:trPr>
          <w:del w:id="2197" w:author="Sss190" w:date="2023-08-21T21:00:00Z"/>
        </w:trPr>
        <w:tc>
          <w:tcPr>
            <w:tcW w:w="461" w:type="dxa"/>
            <w:vAlign w:val="center"/>
          </w:tcPr>
          <w:p w14:paraId="14739B8A" w14:textId="4C183983" w:rsidR="005E2099" w:rsidRPr="007B0620" w:rsidDel="00302F3C" w:rsidRDefault="005E2099" w:rsidP="006269C1">
            <w:pPr>
              <w:tabs>
                <w:tab w:val="left" w:pos="567"/>
              </w:tabs>
              <w:ind w:firstLine="0"/>
              <w:jc w:val="center"/>
              <w:rPr>
                <w:del w:id="2198" w:author="Sss190" w:date="2023-08-21T21:00:00Z"/>
                <w:sz w:val="18"/>
                <w:szCs w:val="18"/>
              </w:rPr>
            </w:pPr>
            <w:del w:id="2199" w:author="Sss190" w:date="2023-08-21T21:00:00Z">
              <w:r w:rsidRPr="007B0620" w:rsidDel="00302F3C">
                <w:rPr>
                  <w:sz w:val="18"/>
                  <w:szCs w:val="18"/>
                </w:rPr>
                <w:delText>3</w:delText>
              </w:r>
            </w:del>
          </w:p>
        </w:tc>
        <w:tc>
          <w:tcPr>
            <w:tcW w:w="2374" w:type="dxa"/>
          </w:tcPr>
          <w:p w14:paraId="7BFA3302" w14:textId="74262A1E" w:rsidR="005E2099" w:rsidRPr="00491F09" w:rsidDel="00302F3C" w:rsidRDefault="005E2099" w:rsidP="006269C1">
            <w:pPr>
              <w:tabs>
                <w:tab w:val="left" w:pos="972"/>
              </w:tabs>
              <w:ind w:firstLine="0"/>
              <w:jc w:val="left"/>
              <w:rPr>
                <w:del w:id="2200" w:author="Sss190" w:date="2023-08-21T21:00:00Z"/>
                <w:sz w:val="18"/>
                <w:szCs w:val="18"/>
              </w:rPr>
            </w:pPr>
            <w:del w:id="2201" w:author="Sss190" w:date="2023-08-21T21:00:00Z">
              <w:r w:rsidRPr="00491F09" w:rsidDel="00302F3C">
                <w:rPr>
                  <w:sz w:val="18"/>
                  <w:szCs w:val="18"/>
                </w:rPr>
                <w:delText xml:space="preserve">VGG16 + </w:delText>
              </w:r>
              <w:r w:rsidR="001A1C11" w:rsidRPr="00491F09" w:rsidDel="00302F3C">
                <w:rPr>
                  <w:sz w:val="18"/>
                  <w:szCs w:val="18"/>
                </w:rPr>
                <w:delText xml:space="preserve"> </w:delText>
              </w:r>
              <w:r w:rsidRPr="00491F09" w:rsidDel="00302F3C">
                <w:rPr>
                  <w:sz w:val="18"/>
                  <w:szCs w:val="18"/>
                </w:rPr>
                <w:delText>FC 1 Layer</w:delText>
              </w:r>
            </w:del>
          </w:p>
        </w:tc>
        <w:tc>
          <w:tcPr>
            <w:tcW w:w="793" w:type="dxa"/>
          </w:tcPr>
          <w:p w14:paraId="4883C757" w14:textId="0A0618FC" w:rsidR="005E2099" w:rsidRPr="007B0620" w:rsidDel="00302F3C" w:rsidRDefault="005E2099" w:rsidP="006269C1">
            <w:pPr>
              <w:tabs>
                <w:tab w:val="left" w:pos="567"/>
              </w:tabs>
              <w:ind w:firstLine="0"/>
              <w:jc w:val="center"/>
              <w:rPr>
                <w:del w:id="2202" w:author="Sss190" w:date="2023-08-21T21:00:00Z"/>
                <w:sz w:val="18"/>
                <w:szCs w:val="18"/>
              </w:rPr>
            </w:pPr>
            <w:del w:id="2203" w:author="Sss190" w:date="2023-08-21T21:00:00Z">
              <w:r w:rsidRPr="007B0620" w:rsidDel="00302F3C">
                <w:rPr>
                  <w:sz w:val="18"/>
                  <w:szCs w:val="18"/>
                </w:rPr>
                <w:delText>95</w:delText>
              </w:r>
            </w:del>
            <w:del w:id="2204" w:author="Sss190" w:date="2023-08-21T20:13:00Z">
              <w:r w:rsidRPr="007B0620" w:rsidDel="00BE7FF4">
                <w:rPr>
                  <w:sz w:val="18"/>
                  <w:szCs w:val="18"/>
                </w:rPr>
                <w:delText>,</w:delText>
              </w:r>
            </w:del>
            <w:del w:id="2205" w:author="Sss190" w:date="2023-08-21T21:00:00Z">
              <w:r w:rsidRPr="007B0620" w:rsidDel="00302F3C">
                <w:rPr>
                  <w:sz w:val="18"/>
                  <w:szCs w:val="18"/>
                </w:rPr>
                <w:delText>98%</w:delText>
              </w:r>
            </w:del>
          </w:p>
        </w:tc>
        <w:tc>
          <w:tcPr>
            <w:tcW w:w="908" w:type="dxa"/>
          </w:tcPr>
          <w:p w14:paraId="028338F0" w14:textId="414002D5" w:rsidR="005E2099" w:rsidRPr="007B0620" w:rsidDel="00302F3C" w:rsidRDefault="005E2099" w:rsidP="006269C1">
            <w:pPr>
              <w:tabs>
                <w:tab w:val="left" w:pos="567"/>
              </w:tabs>
              <w:ind w:firstLine="0"/>
              <w:jc w:val="center"/>
              <w:rPr>
                <w:del w:id="2206" w:author="Sss190" w:date="2023-08-21T21:00:00Z"/>
                <w:sz w:val="18"/>
                <w:szCs w:val="18"/>
              </w:rPr>
            </w:pPr>
            <w:del w:id="2207" w:author="Sss190" w:date="2023-08-21T21:00:00Z">
              <w:r w:rsidRPr="007B0620" w:rsidDel="00302F3C">
                <w:rPr>
                  <w:sz w:val="18"/>
                  <w:szCs w:val="18"/>
                </w:rPr>
                <w:delText>02:01:24</w:delText>
              </w:r>
            </w:del>
          </w:p>
        </w:tc>
      </w:tr>
      <w:tr w:rsidR="007B0620" w:rsidRPr="007B0620" w:rsidDel="00302F3C" w14:paraId="3D767541" w14:textId="2B9A3ECF" w:rsidTr="001A1C11">
        <w:trPr>
          <w:del w:id="2208" w:author="Sss190" w:date="2023-08-21T21:00:00Z"/>
        </w:trPr>
        <w:tc>
          <w:tcPr>
            <w:tcW w:w="461" w:type="dxa"/>
            <w:vAlign w:val="center"/>
          </w:tcPr>
          <w:p w14:paraId="57AE1713" w14:textId="42634579" w:rsidR="005E2099" w:rsidRPr="007B0620" w:rsidDel="00302F3C" w:rsidRDefault="005E2099" w:rsidP="006269C1">
            <w:pPr>
              <w:tabs>
                <w:tab w:val="left" w:pos="567"/>
              </w:tabs>
              <w:ind w:firstLine="0"/>
              <w:jc w:val="center"/>
              <w:rPr>
                <w:del w:id="2209" w:author="Sss190" w:date="2023-08-21T21:00:00Z"/>
                <w:sz w:val="18"/>
                <w:szCs w:val="18"/>
              </w:rPr>
            </w:pPr>
            <w:del w:id="2210" w:author="Sss190" w:date="2023-08-21T21:00:00Z">
              <w:r w:rsidRPr="007B0620" w:rsidDel="00302F3C">
                <w:rPr>
                  <w:sz w:val="18"/>
                  <w:szCs w:val="18"/>
                </w:rPr>
                <w:delText>4</w:delText>
              </w:r>
            </w:del>
          </w:p>
        </w:tc>
        <w:tc>
          <w:tcPr>
            <w:tcW w:w="2374" w:type="dxa"/>
          </w:tcPr>
          <w:p w14:paraId="4CB82737" w14:textId="75820968" w:rsidR="005E2099" w:rsidRPr="00491F09" w:rsidDel="00302F3C" w:rsidRDefault="005E2099" w:rsidP="006269C1">
            <w:pPr>
              <w:tabs>
                <w:tab w:val="left" w:pos="972"/>
              </w:tabs>
              <w:ind w:firstLine="0"/>
              <w:jc w:val="left"/>
              <w:rPr>
                <w:del w:id="2211" w:author="Sss190" w:date="2023-08-21T21:00:00Z"/>
                <w:sz w:val="18"/>
                <w:szCs w:val="18"/>
              </w:rPr>
            </w:pPr>
            <w:del w:id="2212" w:author="Sss190" w:date="2023-08-21T21:00:00Z">
              <w:r w:rsidRPr="00491F09" w:rsidDel="00302F3C">
                <w:rPr>
                  <w:sz w:val="18"/>
                  <w:szCs w:val="18"/>
                </w:rPr>
                <w:delText>DenseNet121 + FC 1 Layer</w:delText>
              </w:r>
            </w:del>
          </w:p>
        </w:tc>
        <w:tc>
          <w:tcPr>
            <w:tcW w:w="793" w:type="dxa"/>
          </w:tcPr>
          <w:p w14:paraId="4FC557B9" w14:textId="060C8EC7" w:rsidR="005E2099" w:rsidRPr="007B0620" w:rsidDel="00302F3C" w:rsidRDefault="005E2099" w:rsidP="006269C1">
            <w:pPr>
              <w:tabs>
                <w:tab w:val="left" w:pos="567"/>
              </w:tabs>
              <w:ind w:firstLine="0"/>
              <w:jc w:val="center"/>
              <w:rPr>
                <w:del w:id="2213" w:author="Sss190" w:date="2023-08-21T21:00:00Z"/>
                <w:sz w:val="18"/>
                <w:szCs w:val="18"/>
              </w:rPr>
            </w:pPr>
            <w:del w:id="2214" w:author="Sss190" w:date="2023-08-21T21:00:00Z">
              <w:r w:rsidRPr="007B0620" w:rsidDel="00302F3C">
                <w:rPr>
                  <w:sz w:val="18"/>
                  <w:szCs w:val="18"/>
                </w:rPr>
                <w:delText>99</w:delText>
              </w:r>
            </w:del>
            <w:del w:id="2215" w:author="Sss190" w:date="2023-08-21T20:13:00Z">
              <w:r w:rsidRPr="007B0620" w:rsidDel="00BE7FF4">
                <w:rPr>
                  <w:sz w:val="18"/>
                  <w:szCs w:val="18"/>
                </w:rPr>
                <w:delText>,</w:delText>
              </w:r>
            </w:del>
            <w:del w:id="2216" w:author="Sss190" w:date="2023-08-21T21:00:00Z">
              <w:r w:rsidRPr="007B0620" w:rsidDel="00302F3C">
                <w:rPr>
                  <w:sz w:val="18"/>
                  <w:szCs w:val="18"/>
                </w:rPr>
                <w:delText>33%</w:delText>
              </w:r>
            </w:del>
          </w:p>
        </w:tc>
        <w:tc>
          <w:tcPr>
            <w:tcW w:w="908" w:type="dxa"/>
          </w:tcPr>
          <w:p w14:paraId="60C33FE1" w14:textId="3D74241D" w:rsidR="005E2099" w:rsidRPr="007B0620" w:rsidDel="00302F3C" w:rsidRDefault="005E2099" w:rsidP="006269C1">
            <w:pPr>
              <w:tabs>
                <w:tab w:val="left" w:pos="567"/>
              </w:tabs>
              <w:ind w:firstLine="0"/>
              <w:jc w:val="center"/>
              <w:rPr>
                <w:del w:id="2217" w:author="Sss190" w:date="2023-08-21T21:00:00Z"/>
                <w:sz w:val="18"/>
                <w:szCs w:val="18"/>
              </w:rPr>
            </w:pPr>
            <w:del w:id="2218" w:author="Sss190" w:date="2023-08-21T21:00:00Z">
              <w:r w:rsidRPr="007B0620" w:rsidDel="00302F3C">
                <w:rPr>
                  <w:sz w:val="18"/>
                  <w:szCs w:val="18"/>
                </w:rPr>
                <w:delText>00:26:00</w:delText>
              </w:r>
            </w:del>
          </w:p>
        </w:tc>
      </w:tr>
    </w:tbl>
    <w:p w14:paraId="047D0247" w14:textId="7E252380" w:rsidR="005E2099" w:rsidRPr="007B0620" w:rsidDel="00302F3C" w:rsidRDefault="005E2099" w:rsidP="006269C1">
      <w:pPr>
        <w:tabs>
          <w:tab w:val="left" w:pos="284"/>
        </w:tabs>
        <w:rPr>
          <w:del w:id="2219" w:author="Sss190" w:date="2023-08-21T21:02:00Z"/>
        </w:rPr>
      </w:pPr>
    </w:p>
    <w:p w14:paraId="4ACD1218" w14:textId="33D5831C" w:rsidR="005E2099" w:rsidRPr="007B0620" w:rsidDel="00773BDD" w:rsidRDefault="00366665" w:rsidP="006269C1">
      <w:pPr>
        <w:rPr>
          <w:del w:id="2220" w:author="Sss190" w:date="2023-08-21T20:23:00Z"/>
        </w:rPr>
      </w:pPr>
      <w:r w:rsidRPr="007B0620">
        <w:t xml:space="preserve">According to Table 9, the </w:t>
      </w:r>
      <w:proofErr w:type="spellStart"/>
      <w:r w:rsidRPr="007B0620">
        <w:t>MobileNet</w:t>
      </w:r>
      <w:proofErr w:type="spellEnd"/>
      <w:r w:rsidRPr="007B0620">
        <w:t xml:space="preserve"> + FC 1 Layer architecture has an accuracy rate of 94.64% with an iteration time of 14 minutes and 31 seconds, the ResNet50V2 + FC 1 Layer architecture has an accuracy rate of 98.88% with an iteration time of 1 hour and 19 minutes and 41 seconds. The VGG16 + FC 1 Layer architecture has an accuracy rate of 95.98% with an iteration time of 2 hours </w:t>
      </w:r>
      <w:del w:id="2221" w:author="Sss190" w:date="2023-08-23T20:57:00Z">
        <w:r w:rsidRPr="007B0620" w:rsidDel="003F0DAC">
          <w:delText xml:space="preserve">and </w:delText>
        </w:r>
      </w:del>
      <w:r w:rsidRPr="007B0620">
        <w:t xml:space="preserve">1 minute and 24 seconds. As a result, the </w:t>
      </w:r>
      <w:r w:rsidR="000E6587" w:rsidRPr="007B0620">
        <w:t>DenseNet121</w:t>
      </w:r>
      <w:r w:rsidRPr="007B0620">
        <w:t xml:space="preserve"> + FC 1 Layer model has the highest accuracy rate, with a 99.33% accuracy rate and an iteration time of 26 minutes</w:t>
      </w:r>
      <w:r w:rsidR="00261252" w:rsidRPr="007B0620">
        <w:t>.</w:t>
      </w:r>
    </w:p>
    <w:p w14:paraId="5BED5341" w14:textId="77777777" w:rsidR="00C72FB6" w:rsidRPr="007B0620" w:rsidRDefault="00C72FB6">
      <w:pPr>
        <w:pPrChange w:id="2222" w:author="Sss190" w:date="2023-08-21T21:41:00Z">
          <w:pPr>
            <w:tabs>
              <w:tab w:val="left" w:pos="284"/>
            </w:tabs>
            <w:ind w:firstLine="0"/>
          </w:pPr>
        </w:pPrChange>
      </w:pPr>
    </w:p>
    <w:p w14:paraId="383BF451" w14:textId="2AAFB6B5" w:rsidR="005E2099" w:rsidRPr="007B0620" w:rsidRDefault="005E2099">
      <w:pPr>
        <w:pStyle w:val="JTSiskomBody"/>
        <w:tabs>
          <w:tab w:val="left" w:pos="357"/>
        </w:tabs>
        <w:spacing w:before="150" w:after="60"/>
        <w:ind w:left="357" w:hanging="357"/>
        <w:jc w:val="left"/>
        <w:outlineLvl w:val="1"/>
        <w:rPr>
          <w:b/>
          <w:bCs/>
          <w:i/>
          <w:iCs/>
          <w:color w:val="auto"/>
        </w:rPr>
        <w:pPrChange w:id="2223" w:author="Sss190" w:date="2023-08-21T19:37:00Z">
          <w:pPr>
            <w:pStyle w:val="JTSiskomBody"/>
            <w:tabs>
              <w:tab w:val="left" w:pos="357"/>
            </w:tabs>
            <w:ind w:firstLine="0"/>
          </w:pPr>
        </w:pPrChange>
      </w:pPr>
      <w:r w:rsidRPr="007B0620">
        <w:rPr>
          <w:b/>
          <w:bCs/>
          <w:color w:val="auto"/>
        </w:rPr>
        <w:t xml:space="preserve">B. </w:t>
      </w:r>
      <w:r w:rsidRPr="007B0620">
        <w:rPr>
          <w:b/>
          <w:bCs/>
          <w:color w:val="auto"/>
        </w:rPr>
        <w:tab/>
      </w:r>
      <w:r w:rsidR="00E15613" w:rsidRPr="007B0620">
        <w:rPr>
          <w:b/>
          <w:bCs/>
          <w:color w:val="auto"/>
        </w:rPr>
        <w:t>Change</w:t>
      </w:r>
      <w:r w:rsidRPr="007B0620">
        <w:rPr>
          <w:b/>
          <w:bCs/>
          <w:color w:val="auto"/>
        </w:rPr>
        <w:t xml:space="preserve"> Hyperparameter</w:t>
      </w:r>
    </w:p>
    <w:p w14:paraId="1DD2EC2E" w14:textId="6811175B" w:rsidR="005E2099" w:rsidRDefault="00E15613" w:rsidP="009F676F">
      <w:pPr>
        <w:pStyle w:val="JTSiskomBody"/>
        <w:numPr>
          <w:ilvl w:val="0"/>
          <w:numId w:val="19"/>
        </w:numPr>
        <w:spacing w:before="120" w:after="60"/>
        <w:ind w:left="357" w:hanging="357"/>
        <w:outlineLvl w:val="2"/>
        <w:rPr>
          <w:ins w:id="2224" w:author="Sss190" w:date="2023-08-21T21:04:00Z"/>
          <w:i/>
          <w:iCs/>
          <w:color w:val="auto"/>
        </w:rPr>
      </w:pPr>
      <w:r w:rsidRPr="007B0620">
        <w:rPr>
          <w:i/>
          <w:iCs/>
          <w:color w:val="auto"/>
        </w:rPr>
        <w:t>Change</w:t>
      </w:r>
      <w:r w:rsidR="005E2099" w:rsidRPr="007B0620">
        <w:rPr>
          <w:i/>
          <w:iCs/>
          <w:color w:val="auto"/>
        </w:rPr>
        <w:t xml:space="preserve"> Dropout</w:t>
      </w:r>
    </w:p>
    <w:p w14:paraId="58FCC61B" w14:textId="29CF5DAE" w:rsidR="00AE3B31" w:rsidRPr="00AE3B31" w:rsidRDefault="00AE3B31">
      <w:pPr>
        <w:pStyle w:val="JTSiskomBody"/>
        <w:ind w:firstLine="357"/>
        <w:rPr>
          <w:color w:val="auto"/>
          <w:rPrChange w:id="2225" w:author="Sss190" w:date="2023-08-21T21:04:00Z">
            <w:rPr>
              <w:i/>
              <w:iCs/>
              <w:color w:val="auto"/>
            </w:rPr>
          </w:rPrChange>
        </w:rPr>
        <w:pPrChange w:id="2226" w:author="Sss190" w:date="2023-08-21T21:41:00Z">
          <w:pPr>
            <w:pStyle w:val="JTSiskomBody"/>
            <w:numPr>
              <w:numId w:val="19"/>
            </w:numPr>
            <w:ind w:left="357" w:hanging="357"/>
          </w:pPr>
        </w:pPrChange>
      </w:pPr>
      <w:ins w:id="2227" w:author="Sss190" w:date="2023-08-21T21:04:00Z">
        <w:r w:rsidRPr="00AE3B31">
          <w:rPr>
            <w:color w:val="auto"/>
            <w:rPrChange w:id="2228" w:author="Sss190" w:date="2023-08-21T21:04:00Z">
              <w:rPr>
                <w:i/>
                <w:iCs/>
                <w:color w:val="auto"/>
              </w:rPr>
            </w:rPrChange>
          </w:rPr>
          <w:t>Figure 3 shows that if the original model (DenseNet121) developed in the previous stage without a dropout, the accuracy is 98.66%. If the dropout weight to 0.2, the accuracy is 98.88%. The use of dropouts in the design is suitable by creating an accuracy rate of 99.33%</w:t>
        </w:r>
        <w:r>
          <w:rPr>
            <w:color w:val="auto"/>
          </w:rPr>
          <w:t>.</w:t>
        </w:r>
      </w:ins>
    </w:p>
    <w:p w14:paraId="14315DBA" w14:textId="7C0F17B7" w:rsidR="005E2099" w:rsidRPr="007B0620" w:rsidDel="00980012" w:rsidRDefault="00942177" w:rsidP="00E15613">
      <w:pPr>
        <w:tabs>
          <w:tab w:val="left" w:pos="567"/>
        </w:tabs>
        <w:ind w:firstLine="0"/>
        <w:jc w:val="center"/>
        <w:rPr>
          <w:del w:id="2229" w:author="Sss190" w:date="2023-08-21T21:06:00Z"/>
        </w:rPr>
      </w:pPr>
      <w:del w:id="2230" w:author="Sss190" w:date="2023-08-21T21:06:00Z">
        <w:r w:rsidRPr="007B0620" w:rsidDel="00980012">
          <w:rPr>
            <w:noProof/>
          </w:rPr>
          <w:drawing>
            <wp:inline distT="0" distB="0" distL="0" distR="0" wp14:anchorId="16C8FB13" wp14:editId="4A89C3ED">
              <wp:extent cx="2797810" cy="1536700"/>
              <wp:effectExtent l="0" t="0" r="254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del>
    </w:p>
    <w:p w14:paraId="318FA16D" w14:textId="31F34FE4" w:rsidR="005E2099" w:rsidRPr="006745C6" w:rsidDel="00980012" w:rsidRDefault="00E15613" w:rsidP="00E15613">
      <w:pPr>
        <w:ind w:firstLine="0"/>
        <w:jc w:val="center"/>
        <w:rPr>
          <w:del w:id="2231" w:author="Sss190" w:date="2023-08-21T21:06:00Z"/>
          <w:bCs/>
          <w:sz w:val="16"/>
          <w:szCs w:val="16"/>
        </w:rPr>
      </w:pPr>
      <w:del w:id="2232" w:author="Sss190" w:date="2023-08-21T21:06:00Z">
        <w:r w:rsidRPr="007B0620" w:rsidDel="00980012">
          <w:rPr>
            <w:bCs/>
            <w:sz w:val="16"/>
            <w:szCs w:val="16"/>
          </w:rPr>
          <w:delText xml:space="preserve">Figure 3. Effect of </w:delText>
        </w:r>
        <w:r w:rsidR="00D14CB1" w:rsidRPr="007B0620" w:rsidDel="00980012">
          <w:rPr>
            <w:bCs/>
            <w:sz w:val="16"/>
            <w:szCs w:val="16"/>
          </w:rPr>
          <w:delText>dropout on accuracy</w:delText>
        </w:r>
        <w:r w:rsidR="00947C82" w:rsidDel="00980012">
          <w:rPr>
            <w:bCs/>
            <w:sz w:val="16"/>
            <w:szCs w:val="16"/>
          </w:rPr>
          <w:delText xml:space="preserve"> (DenseNet121)</w:delText>
        </w:r>
      </w:del>
    </w:p>
    <w:p w14:paraId="55924941" w14:textId="6CBF2A8A" w:rsidR="00DD7774" w:rsidRPr="007B0620" w:rsidDel="00980012" w:rsidRDefault="00DD7774" w:rsidP="00E15613">
      <w:pPr>
        <w:ind w:firstLine="0"/>
        <w:jc w:val="center"/>
        <w:rPr>
          <w:del w:id="2233" w:author="Sss190" w:date="2023-08-21T21:07:00Z"/>
          <w:bCs/>
        </w:rPr>
      </w:pPr>
    </w:p>
    <w:p w14:paraId="6E308FF6" w14:textId="28760C43" w:rsidR="005E2099" w:rsidRPr="007B0620" w:rsidDel="00980012" w:rsidRDefault="00E15613" w:rsidP="00C700DE">
      <w:pPr>
        <w:tabs>
          <w:tab w:val="left" w:pos="357"/>
        </w:tabs>
        <w:ind w:firstLine="0"/>
        <w:rPr>
          <w:del w:id="2234" w:author="Sss190" w:date="2023-08-21T21:07:00Z"/>
        </w:rPr>
      </w:pPr>
      <w:del w:id="2235" w:author="Sss190" w:date="2023-08-21T21:07:00Z">
        <w:r w:rsidRPr="007B0620" w:rsidDel="00980012">
          <w:rPr>
            <w:bCs/>
          </w:rPr>
          <w:tab/>
        </w:r>
      </w:del>
      <w:del w:id="2236" w:author="Sss190" w:date="2023-08-21T21:04:00Z">
        <w:r w:rsidR="00BD5AEE" w:rsidRPr="007B0620" w:rsidDel="00AE3B31">
          <w:delText xml:space="preserve">Figure 3 shows that if the </w:delText>
        </w:r>
        <w:r w:rsidR="000264A6" w:rsidDel="00AE3B31">
          <w:delText>original model (</w:delText>
        </w:r>
        <w:r w:rsidR="00163927" w:rsidDel="00AE3B31">
          <w:delText>DenseNet121</w:delText>
        </w:r>
        <w:r w:rsidR="000264A6" w:rsidDel="00AE3B31">
          <w:delText>)</w:delText>
        </w:r>
        <w:r w:rsidR="00163927" w:rsidDel="00AE3B31">
          <w:delText xml:space="preserve"> </w:delText>
        </w:r>
        <w:r w:rsidR="00BD5AEE" w:rsidRPr="007B0620" w:rsidDel="00AE3B31">
          <w:delText xml:space="preserve">developed in the previous stage without a dropout, the accuracy is 98.66%. If the dropout weight to 0.2, the accuracy is 98.88%. The use of </w:delText>
        </w:r>
        <w:commentRangeStart w:id="2237"/>
        <w:commentRangeStart w:id="2238"/>
        <w:r w:rsidR="00BD5AEE" w:rsidRPr="007B0620" w:rsidDel="00AE3B31">
          <w:delText xml:space="preserve">dropouts </w:delText>
        </w:r>
        <w:commentRangeEnd w:id="2237"/>
        <w:r w:rsidR="00947C82" w:rsidDel="00AE3B31">
          <w:rPr>
            <w:rStyle w:val="CommentReference"/>
          </w:rPr>
          <w:commentReference w:id="2237"/>
        </w:r>
        <w:commentRangeEnd w:id="2238"/>
        <w:r w:rsidR="00163927" w:rsidDel="00AE3B31">
          <w:rPr>
            <w:rStyle w:val="CommentReference"/>
          </w:rPr>
          <w:commentReference w:id="2238"/>
        </w:r>
        <w:r w:rsidR="00BD5AEE" w:rsidRPr="007B0620" w:rsidDel="00AE3B31">
          <w:delText>in the design is suitable by creating an accuracy rate of 99.33%</w:delText>
        </w:r>
      </w:del>
    </w:p>
    <w:p w14:paraId="4DE7BAF2" w14:textId="1094014A" w:rsidR="00DD7774" w:rsidDel="00D975B8" w:rsidRDefault="00DD7774" w:rsidP="005E2099">
      <w:pPr>
        <w:tabs>
          <w:tab w:val="left" w:pos="284"/>
        </w:tabs>
        <w:rPr>
          <w:del w:id="2239" w:author="Sss190" w:date="2023-08-21T20:23:00Z"/>
          <w:bCs/>
        </w:rPr>
      </w:pPr>
    </w:p>
    <w:p w14:paraId="4761FDC6" w14:textId="1902214B" w:rsidR="00163927" w:rsidDel="00D975B8" w:rsidRDefault="00163927" w:rsidP="005E2099">
      <w:pPr>
        <w:tabs>
          <w:tab w:val="left" w:pos="284"/>
        </w:tabs>
        <w:rPr>
          <w:del w:id="2240" w:author="Sss190" w:date="2023-08-21T20:23:00Z"/>
          <w:bCs/>
        </w:rPr>
      </w:pPr>
    </w:p>
    <w:p w14:paraId="5AAE80C6" w14:textId="01C3F093" w:rsidR="000264A6" w:rsidDel="00D975B8" w:rsidRDefault="000264A6" w:rsidP="005E2099">
      <w:pPr>
        <w:tabs>
          <w:tab w:val="left" w:pos="284"/>
        </w:tabs>
        <w:rPr>
          <w:del w:id="2241" w:author="Sss190" w:date="2023-08-21T20:23:00Z"/>
          <w:bCs/>
        </w:rPr>
      </w:pPr>
    </w:p>
    <w:p w14:paraId="51FF8990" w14:textId="54F0DEF7" w:rsidR="000264A6" w:rsidDel="00D975B8" w:rsidRDefault="000264A6" w:rsidP="005E2099">
      <w:pPr>
        <w:tabs>
          <w:tab w:val="left" w:pos="284"/>
        </w:tabs>
        <w:rPr>
          <w:del w:id="2242" w:author="Sss190" w:date="2023-08-21T20:23:00Z"/>
          <w:bCs/>
        </w:rPr>
      </w:pPr>
    </w:p>
    <w:p w14:paraId="6E0544E7" w14:textId="37A67FFA" w:rsidR="00163927" w:rsidDel="00D975B8" w:rsidRDefault="00163927" w:rsidP="005E2099">
      <w:pPr>
        <w:tabs>
          <w:tab w:val="left" w:pos="284"/>
        </w:tabs>
        <w:rPr>
          <w:del w:id="2243" w:author="Sss190" w:date="2023-08-21T20:23:00Z"/>
          <w:bCs/>
        </w:rPr>
      </w:pPr>
    </w:p>
    <w:p w14:paraId="0C1FF87F" w14:textId="098866ED" w:rsidR="00163927" w:rsidDel="00D975B8" w:rsidRDefault="00163927" w:rsidP="005E2099">
      <w:pPr>
        <w:tabs>
          <w:tab w:val="left" w:pos="284"/>
        </w:tabs>
        <w:rPr>
          <w:del w:id="2244" w:author="Sss190" w:date="2023-08-21T20:23:00Z"/>
          <w:bCs/>
        </w:rPr>
      </w:pPr>
    </w:p>
    <w:p w14:paraId="51712D49" w14:textId="50E1420D" w:rsidR="00163927" w:rsidDel="00D975B8" w:rsidRDefault="00163927" w:rsidP="005E2099">
      <w:pPr>
        <w:tabs>
          <w:tab w:val="left" w:pos="284"/>
        </w:tabs>
        <w:rPr>
          <w:del w:id="2245" w:author="Sss190" w:date="2023-08-21T20:23:00Z"/>
          <w:bCs/>
        </w:rPr>
      </w:pPr>
    </w:p>
    <w:p w14:paraId="0F5A2061" w14:textId="6CAFD026" w:rsidR="00163927" w:rsidDel="00D975B8" w:rsidRDefault="00163927" w:rsidP="005E2099">
      <w:pPr>
        <w:tabs>
          <w:tab w:val="left" w:pos="284"/>
        </w:tabs>
        <w:rPr>
          <w:del w:id="2246" w:author="Sss190" w:date="2023-08-21T20:23:00Z"/>
          <w:bCs/>
        </w:rPr>
      </w:pPr>
    </w:p>
    <w:p w14:paraId="77EA980B" w14:textId="4D3E9914" w:rsidR="00163927" w:rsidRPr="007B0620" w:rsidDel="00D975B8" w:rsidRDefault="00163927" w:rsidP="005E2099">
      <w:pPr>
        <w:tabs>
          <w:tab w:val="left" w:pos="284"/>
        </w:tabs>
        <w:rPr>
          <w:del w:id="2247" w:author="Sss190" w:date="2023-08-21T20:23:00Z"/>
          <w:bCs/>
        </w:rPr>
      </w:pPr>
    </w:p>
    <w:p w14:paraId="70657282" w14:textId="323FB249" w:rsidR="005E2099" w:rsidRPr="009F676F" w:rsidRDefault="00261252">
      <w:pPr>
        <w:pStyle w:val="ListParagraph"/>
        <w:numPr>
          <w:ilvl w:val="0"/>
          <w:numId w:val="19"/>
        </w:numPr>
        <w:spacing w:before="120" w:after="60"/>
        <w:ind w:left="357" w:hanging="357"/>
        <w:contextualSpacing w:val="0"/>
        <w:outlineLvl w:val="2"/>
        <w:rPr>
          <w:bCs/>
          <w:i/>
          <w:iCs/>
          <w:lang w:val="en-US"/>
          <w:rPrChange w:id="2248" w:author="Sss190" w:date="2023-08-21T19:45:00Z">
            <w:rPr>
              <w:bCs/>
              <w:lang w:val="en-US"/>
            </w:rPr>
          </w:rPrChange>
        </w:rPr>
        <w:pPrChange w:id="2249" w:author="Sss190" w:date="2023-08-21T19:45:00Z">
          <w:pPr>
            <w:pStyle w:val="ListParagraph"/>
            <w:numPr>
              <w:numId w:val="19"/>
            </w:numPr>
            <w:ind w:left="340" w:hanging="340"/>
          </w:pPr>
        </w:pPrChange>
      </w:pPr>
      <w:r w:rsidRPr="009F676F">
        <w:rPr>
          <w:bCs/>
          <w:i/>
          <w:iCs/>
          <w:lang w:val="en-US"/>
          <w:rPrChange w:id="2250" w:author="Sss190" w:date="2023-08-21T19:45:00Z">
            <w:rPr>
              <w:bCs/>
              <w:lang w:val="en-US"/>
            </w:rPr>
          </w:rPrChange>
        </w:rPr>
        <w:t>Chang</w:t>
      </w:r>
      <w:r w:rsidR="000E7838" w:rsidRPr="009F676F">
        <w:rPr>
          <w:bCs/>
          <w:i/>
          <w:iCs/>
          <w:lang w:val="en-US"/>
          <w:rPrChange w:id="2251" w:author="Sss190" w:date="2023-08-21T19:45:00Z">
            <w:rPr>
              <w:bCs/>
              <w:lang w:val="en-US"/>
            </w:rPr>
          </w:rPrChange>
        </w:rPr>
        <w:t>ing</w:t>
      </w:r>
      <w:r w:rsidR="005E2099" w:rsidRPr="009F676F">
        <w:rPr>
          <w:bCs/>
          <w:i/>
          <w:iCs/>
          <w:lang w:val="en-US"/>
          <w:rPrChange w:id="2252" w:author="Sss190" w:date="2023-08-21T19:45:00Z">
            <w:rPr>
              <w:bCs/>
              <w:lang w:val="en-US"/>
            </w:rPr>
          </w:rPrChange>
        </w:rPr>
        <w:t xml:space="preserve"> Optimizers</w:t>
      </w:r>
    </w:p>
    <w:p w14:paraId="773F49D8" w14:textId="106154DC" w:rsidR="005E2099" w:rsidRPr="00980012" w:rsidDel="00980012" w:rsidRDefault="00980012">
      <w:pPr>
        <w:pStyle w:val="ListParagraph"/>
        <w:numPr>
          <w:ilvl w:val="0"/>
          <w:numId w:val="19"/>
        </w:numPr>
        <w:ind w:firstLine="357"/>
        <w:contextualSpacing w:val="0"/>
        <w:rPr>
          <w:del w:id="2253" w:author="Sss190" w:date="2023-08-21T21:06:00Z"/>
          <w:bCs/>
        </w:rPr>
        <w:pPrChange w:id="2254" w:author="Sss190" w:date="2023-08-21T21:41:00Z">
          <w:pPr>
            <w:ind w:left="6480" w:hanging="6480"/>
            <w:jc w:val="center"/>
          </w:pPr>
        </w:pPrChange>
      </w:pPr>
      <w:ins w:id="2255" w:author="Sss190" w:date="2023-08-21T21:08:00Z">
        <w:r w:rsidRPr="00980012">
          <w:rPr>
            <w:rFonts w:eastAsia="Times New Roman"/>
            <w:bCs/>
            <w:lang w:val="id-ID"/>
          </w:rPr>
          <w:t xml:space="preserve">Figure 4 shows that the DenseNet121 using Adam optimizers produces an accuracy of 98.88%. Adadelta optimizers get the lowest results from other optimizers by getting an accuracy of 42.63%. Adagrad optimizers get an accuracy rate of 87.5%. </w:t>
        </w:r>
      </w:ins>
      <w:ins w:id="2256" w:author="Sss190" w:date="2023-08-23T20:53:00Z">
        <w:r w:rsidR="003F0DAC">
          <w:rPr>
            <w:bCs/>
          </w:rPr>
          <w:t>R</w:t>
        </w:r>
      </w:ins>
      <w:ins w:id="2257" w:author="Sss190" w:date="2023-08-23T20:52:00Z">
        <w:r w:rsidR="003F0DAC" w:rsidRPr="003F0DAC">
          <w:rPr>
            <w:bCs/>
            <w:lang w:val="id-ID"/>
          </w:rPr>
          <w:t>oot</w:t>
        </w:r>
      </w:ins>
      <w:ins w:id="2258" w:author="Sss190" w:date="2023-08-23T20:53:00Z">
        <w:r w:rsidR="003F0DAC">
          <w:rPr>
            <w:bCs/>
          </w:rPr>
          <w:t xml:space="preserve"> </w:t>
        </w:r>
      </w:ins>
      <w:ins w:id="2259" w:author="Sss190" w:date="2023-08-23T21:05:00Z">
        <w:r w:rsidR="003F0DAC" w:rsidRPr="003F0DAC">
          <w:rPr>
            <w:bCs/>
            <w:lang w:val="id-ID"/>
          </w:rPr>
          <w:t>means</w:t>
        </w:r>
      </w:ins>
      <w:ins w:id="2260" w:author="Sss190" w:date="2023-08-23T20:52:00Z">
        <w:r w:rsidR="003F0DAC" w:rsidRPr="003F0DAC">
          <w:rPr>
            <w:bCs/>
            <w:lang w:val="id-ID"/>
          </w:rPr>
          <w:t xml:space="preserve"> square propagation</w:t>
        </w:r>
        <w:r w:rsidR="003F0DAC">
          <w:rPr>
            <w:bCs/>
          </w:rPr>
          <w:t xml:space="preserve"> (</w:t>
        </w:r>
      </w:ins>
      <w:ins w:id="2261" w:author="Sss190" w:date="2023-08-21T21:08:00Z">
        <w:r w:rsidRPr="00980012">
          <w:rPr>
            <w:rFonts w:eastAsia="Times New Roman"/>
            <w:bCs/>
            <w:lang w:val="id-ID"/>
          </w:rPr>
          <w:t>RMSprop</w:t>
        </w:r>
      </w:ins>
      <w:ins w:id="2262" w:author="Sss190" w:date="2023-08-23T20:52:00Z">
        <w:r w:rsidR="003F0DAC">
          <w:rPr>
            <w:bCs/>
          </w:rPr>
          <w:t>)</w:t>
        </w:r>
      </w:ins>
      <w:ins w:id="2263" w:author="Sss190" w:date="2023-08-21T21:08:00Z">
        <w:r w:rsidRPr="00980012">
          <w:rPr>
            <w:rFonts w:eastAsia="Times New Roman"/>
            <w:bCs/>
            <w:lang w:val="id-ID"/>
          </w:rPr>
          <w:t xml:space="preserve"> gets an accuracy rate of 99.33%, and </w:t>
        </w:r>
      </w:ins>
      <w:ins w:id="2264" w:author="Sss190" w:date="2023-08-23T20:50:00Z">
        <w:r w:rsidR="003F0DAC" w:rsidRPr="003F0DAC">
          <w:rPr>
            <w:bCs/>
            <w:lang w:val="id-ID"/>
          </w:rPr>
          <w:t>stochastic gradient descent (SGD)</w:t>
        </w:r>
      </w:ins>
      <w:ins w:id="2265" w:author="Sss190" w:date="2023-08-23T20:51:00Z">
        <w:r w:rsidR="003F0DAC">
          <w:rPr>
            <w:bCs/>
          </w:rPr>
          <w:t xml:space="preserve"> </w:t>
        </w:r>
      </w:ins>
      <w:ins w:id="2266" w:author="Sss190" w:date="2023-08-21T21:08:00Z">
        <w:r w:rsidRPr="00980012">
          <w:rPr>
            <w:rFonts w:eastAsia="Times New Roman"/>
            <w:bCs/>
            <w:lang w:val="id-ID"/>
          </w:rPr>
          <w:t>optimizers get an accuracy rate of 86.6%. As a result of these findings, it was appropriate to use the RMSprop optimizers in the previous architecture.</w:t>
        </w:r>
      </w:ins>
      <w:del w:id="2267" w:author="Sss190" w:date="2023-08-21T21:06:00Z">
        <w:r w:rsidR="00942177" w:rsidRPr="007B0620" w:rsidDel="00980012">
          <w:rPr>
            <w:noProof/>
          </w:rPr>
          <w:drawing>
            <wp:inline distT="0" distB="0" distL="0" distR="0" wp14:anchorId="70E65858" wp14:editId="765B81ED">
              <wp:extent cx="2778760" cy="1651000"/>
              <wp:effectExtent l="0" t="0" r="254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del>
    </w:p>
    <w:p w14:paraId="07E306F5" w14:textId="5C82A468" w:rsidR="005E2099" w:rsidRPr="00D14CB1" w:rsidDel="00980012" w:rsidRDefault="00143B96">
      <w:pPr>
        <w:pStyle w:val="ListParagraph"/>
        <w:ind w:firstLine="357"/>
        <w:contextualSpacing w:val="0"/>
        <w:rPr>
          <w:del w:id="2268" w:author="Sss190" w:date="2023-08-21T21:06:00Z"/>
          <w:bCs/>
          <w:sz w:val="16"/>
          <w:szCs w:val="16"/>
          <w:rPrChange w:id="2269" w:author="Sss190" w:date="2023-08-21T20:04:00Z">
            <w:rPr>
              <w:del w:id="2270" w:author="Sss190" w:date="2023-08-21T21:06:00Z"/>
              <w:bCs/>
              <w:sz w:val="16"/>
              <w:szCs w:val="16"/>
            </w:rPr>
          </w:rPrChange>
        </w:rPr>
        <w:pPrChange w:id="2271" w:author="Sss190" w:date="2023-08-21T21:41:00Z">
          <w:pPr>
            <w:ind w:firstLine="0"/>
            <w:jc w:val="center"/>
          </w:pPr>
        </w:pPrChange>
      </w:pPr>
      <w:commentRangeStart w:id="2272"/>
      <w:commentRangeStart w:id="2273"/>
      <w:del w:id="2274" w:author="Sss190" w:date="2023-08-21T21:06:00Z">
        <w:r w:rsidRPr="007B0620" w:rsidDel="00980012">
          <w:rPr>
            <w:bCs/>
            <w:sz w:val="16"/>
            <w:szCs w:val="16"/>
          </w:rPr>
          <w:delText xml:space="preserve">Figure 4. Effect of </w:delText>
        </w:r>
        <w:r w:rsidR="00D14CB1" w:rsidRPr="007B0620" w:rsidDel="00980012">
          <w:rPr>
            <w:bCs/>
            <w:sz w:val="16"/>
            <w:szCs w:val="16"/>
          </w:rPr>
          <w:delText>optimizers on accuracy</w:delText>
        </w:r>
        <w:commentRangeEnd w:id="2272"/>
        <w:r w:rsidR="00C72FB6" w:rsidDel="00980012">
          <w:rPr>
            <w:rStyle w:val="CommentReference"/>
          </w:rPr>
          <w:commentReference w:id="2272"/>
        </w:r>
        <w:commentRangeEnd w:id="2273"/>
        <w:r w:rsidR="006745C6" w:rsidDel="00980012">
          <w:rPr>
            <w:rStyle w:val="CommentReference"/>
          </w:rPr>
          <w:commentReference w:id="2273"/>
        </w:r>
      </w:del>
    </w:p>
    <w:p w14:paraId="7FE3DC4D" w14:textId="192CDA44" w:rsidR="00942177" w:rsidRPr="007B0620" w:rsidDel="00980012" w:rsidRDefault="00942177">
      <w:pPr>
        <w:pStyle w:val="ListParagraph"/>
        <w:ind w:firstLine="357"/>
        <w:contextualSpacing w:val="0"/>
        <w:rPr>
          <w:del w:id="2275" w:author="Sss190" w:date="2023-08-21T21:09:00Z"/>
          <w:bCs/>
          <w:sz w:val="16"/>
          <w:szCs w:val="16"/>
        </w:rPr>
        <w:pPrChange w:id="2276" w:author="Sss190" w:date="2023-08-21T21:41:00Z">
          <w:pPr>
            <w:ind w:firstLine="0"/>
            <w:jc w:val="center"/>
          </w:pPr>
        </w:pPrChange>
      </w:pPr>
    </w:p>
    <w:p w14:paraId="2B8EA3CC" w14:textId="71B2E39B" w:rsidR="005E2099" w:rsidRDefault="002177E4" w:rsidP="005B1B34">
      <w:pPr>
        <w:rPr>
          <w:ins w:id="2277" w:author="Sss190" w:date="2023-08-21T21:06:00Z"/>
        </w:rPr>
      </w:pPr>
      <w:del w:id="2278" w:author="Sss190" w:date="2023-08-21T21:07:00Z">
        <w:r w:rsidRPr="007B0620" w:rsidDel="00980012">
          <w:delText xml:space="preserve">Figure 4 shows that the </w:delText>
        </w:r>
        <w:r w:rsidR="006745C6" w:rsidDel="00980012">
          <w:delText>DenseNet121</w:delText>
        </w:r>
        <w:r w:rsidR="002636A7" w:rsidDel="00980012">
          <w:delText xml:space="preserve"> using</w:delText>
        </w:r>
        <w:r w:rsidRPr="007B0620" w:rsidDel="00980012">
          <w:delText xml:space="preserve"> Adam optimizers produces an accuracy of 98.88%. Adadelta optimizers get the lowest results from other optimizers by getting an accuracy of 42.63%. Adagrad optimizers get an accuracy rate of 87.5%. RMSprop gets an accuracy rate of 99.33%, and SGD optimizers get an accuracy rate of 86.6%. As a result of these findings, it was appropriate to use the RMSprop optimizers in the previous architecture.</w:delText>
        </w:r>
      </w:del>
    </w:p>
    <w:tbl>
      <w:tblPr>
        <w:tblStyle w:val="TableGrid"/>
        <w:tblpPr w:tblpXSpec="center" w:tblpYSpec="top"/>
        <w:tblOverlap w:val="never"/>
        <w:tblW w:w="0" w:type="auto"/>
        <w:tblCellMar>
          <w:left w:w="0" w:type="dxa"/>
          <w:right w:w="0" w:type="dxa"/>
        </w:tblCellMar>
        <w:tblLook w:val="04A0" w:firstRow="1" w:lastRow="0" w:firstColumn="1" w:lastColumn="0" w:noHBand="0" w:noVBand="1"/>
        <w:tblPrChange w:id="2279" w:author="Sss190" w:date="2023-08-22T12:21:00Z">
          <w:tblPr>
            <w:tblStyle w:val="TableGrid"/>
            <w:tblW w:w="0" w:type="auto"/>
            <w:tblLook w:val="04A0" w:firstRow="1" w:lastRow="0" w:firstColumn="1" w:lastColumn="0" w:noHBand="0" w:noVBand="1"/>
          </w:tblPr>
        </w:tblPrChange>
      </w:tblPr>
      <w:tblGrid>
        <w:gridCol w:w="4525"/>
        <w:tblGridChange w:id="2280">
          <w:tblGrid>
            <w:gridCol w:w="4525"/>
          </w:tblGrid>
        </w:tblGridChange>
      </w:tblGrid>
      <w:tr w:rsidR="00980012" w:rsidRPr="00DE6D4A" w14:paraId="16A87BBC" w14:textId="77777777" w:rsidTr="00EF220C">
        <w:trPr>
          <w:ins w:id="2281" w:author="Sss190" w:date="2023-08-21T21:06:00Z"/>
        </w:trPr>
        <w:tc>
          <w:tcPr>
            <w:tcW w:w="4525" w:type="dxa"/>
            <w:tcBorders>
              <w:top w:val="nil"/>
              <w:left w:val="nil"/>
              <w:bottom w:val="nil"/>
              <w:right w:val="nil"/>
            </w:tcBorders>
            <w:tcPrChange w:id="2282" w:author="Sss190" w:date="2023-08-22T12:21:00Z">
              <w:tcPr>
                <w:tcW w:w="4525" w:type="dxa"/>
              </w:tcPr>
            </w:tcPrChange>
          </w:tcPr>
          <w:p w14:paraId="5F51CA33" w14:textId="77777777" w:rsidR="00980012" w:rsidRPr="00DE6D4A" w:rsidRDefault="00980012" w:rsidP="00980012">
            <w:pPr>
              <w:tabs>
                <w:tab w:val="left" w:pos="567"/>
              </w:tabs>
              <w:ind w:firstLine="0"/>
              <w:jc w:val="center"/>
              <w:rPr>
                <w:ins w:id="2283" w:author="Sss190" w:date="2023-08-21T21:06:00Z"/>
                <w:sz w:val="16"/>
                <w:szCs w:val="16"/>
                <w:rPrChange w:id="2284" w:author="Sss190" w:date="2023-08-22T17:03:00Z">
                  <w:rPr>
                    <w:ins w:id="2285" w:author="Sss190" w:date="2023-08-21T21:06:00Z"/>
                  </w:rPr>
                </w:rPrChange>
              </w:rPr>
            </w:pPr>
            <w:ins w:id="2286" w:author="Sss190" w:date="2023-08-21T21:06:00Z">
              <w:r w:rsidRPr="00DE6D4A">
                <w:rPr>
                  <w:noProof/>
                  <w:sz w:val="16"/>
                  <w:szCs w:val="16"/>
                  <w:rPrChange w:id="2287" w:author="Sss190" w:date="2023-08-22T17:03:00Z">
                    <w:rPr>
                      <w:noProof/>
                    </w:rPr>
                  </w:rPrChange>
                </w:rPr>
                <w:drawing>
                  <wp:inline distT="0" distB="0" distL="0" distR="0" wp14:anchorId="6F577CC1" wp14:editId="0A59DA46">
                    <wp:extent cx="2797810" cy="1536700"/>
                    <wp:effectExtent l="0" t="0" r="2540" b="6350"/>
                    <wp:docPr id="1856056029" name="Chart 1856056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ins>
          </w:p>
          <w:p w14:paraId="5FC6F951" w14:textId="77777777" w:rsidR="00980012" w:rsidRPr="00DE6D4A" w:rsidRDefault="00980012">
            <w:pPr>
              <w:spacing w:before="120" w:after="240"/>
              <w:ind w:firstLine="0"/>
              <w:jc w:val="center"/>
              <w:rPr>
                <w:ins w:id="2288" w:author="Sss190" w:date="2023-08-21T21:06:00Z"/>
                <w:bCs/>
                <w:sz w:val="16"/>
                <w:szCs w:val="16"/>
              </w:rPr>
              <w:pPrChange w:id="2289" w:author="Sss190" w:date="2023-08-21T21:07:00Z">
                <w:pPr>
                  <w:ind w:firstLine="0"/>
                  <w:jc w:val="center"/>
                </w:pPr>
              </w:pPrChange>
            </w:pPr>
            <w:ins w:id="2290" w:author="Sss190" w:date="2023-08-21T21:06:00Z">
              <w:r w:rsidRPr="00DE6D4A">
                <w:rPr>
                  <w:bCs/>
                  <w:sz w:val="16"/>
                  <w:szCs w:val="16"/>
                </w:rPr>
                <w:t>Figure 3. Effect of dropout on accuracy (DenseNet121).</w:t>
              </w:r>
            </w:ins>
          </w:p>
          <w:p w14:paraId="0D0F16D0" w14:textId="77777777" w:rsidR="00980012" w:rsidRPr="00DE6D4A" w:rsidRDefault="00980012" w:rsidP="00980012">
            <w:pPr>
              <w:ind w:left="6480" w:hanging="6480"/>
              <w:jc w:val="center"/>
              <w:rPr>
                <w:ins w:id="2291" w:author="Sss190" w:date="2023-08-21T21:06:00Z"/>
                <w:bCs/>
                <w:sz w:val="16"/>
                <w:szCs w:val="16"/>
                <w:rPrChange w:id="2292" w:author="Sss190" w:date="2023-08-22T17:03:00Z">
                  <w:rPr>
                    <w:ins w:id="2293" w:author="Sss190" w:date="2023-08-21T21:06:00Z"/>
                    <w:bCs/>
                  </w:rPr>
                </w:rPrChange>
              </w:rPr>
            </w:pPr>
            <w:ins w:id="2294" w:author="Sss190" w:date="2023-08-21T21:06:00Z">
              <w:r w:rsidRPr="00DE6D4A">
                <w:rPr>
                  <w:noProof/>
                  <w:sz w:val="16"/>
                  <w:szCs w:val="16"/>
                  <w:rPrChange w:id="2295" w:author="Sss190" w:date="2023-08-22T17:03:00Z">
                    <w:rPr>
                      <w:noProof/>
                    </w:rPr>
                  </w:rPrChange>
                </w:rPr>
                <w:drawing>
                  <wp:inline distT="0" distB="0" distL="0" distR="0" wp14:anchorId="4C11B016" wp14:editId="5D9D2916">
                    <wp:extent cx="2778760" cy="1651000"/>
                    <wp:effectExtent l="0" t="0" r="2540" b="6350"/>
                    <wp:docPr id="1869952848" name="Chart 1869952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14:paraId="65C37691" w14:textId="420EA5AE" w:rsidR="00980012" w:rsidRPr="00DE6D4A" w:rsidRDefault="00980012">
            <w:pPr>
              <w:spacing w:before="120" w:after="240"/>
              <w:ind w:firstLine="0"/>
              <w:jc w:val="center"/>
              <w:rPr>
                <w:ins w:id="2296" w:author="Sss190" w:date="2023-08-21T21:06:00Z"/>
                <w:bCs/>
                <w:sz w:val="16"/>
                <w:szCs w:val="16"/>
                <w:rPrChange w:id="2297" w:author="Sss190" w:date="2023-08-22T17:03:00Z">
                  <w:rPr>
                    <w:ins w:id="2298" w:author="Sss190" w:date="2023-08-21T21:06:00Z"/>
                    <w:bCs/>
                  </w:rPr>
                </w:rPrChange>
              </w:rPr>
              <w:pPrChange w:id="2299" w:author="Sss190" w:date="2023-08-21T21:07:00Z">
                <w:pPr>
                  <w:ind w:firstLine="0"/>
                </w:pPr>
              </w:pPrChange>
            </w:pPr>
            <w:commentRangeStart w:id="2300"/>
            <w:commentRangeStart w:id="2301"/>
            <w:ins w:id="2302" w:author="Sss190" w:date="2023-08-21T21:06:00Z">
              <w:r w:rsidRPr="00DE6D4A">
                <w:rPr>
                  <w:bCs/>
                  <w:sz w:val="16"/>
                  <w:szCs w:val="16"/>
                </w:rPr>
                <w:t>Figure 4. Effect of optimizers on accuracy</w:t>
              </w:r>
              <w:commentRangeEnd w:id="2300"/>
              <w:r w:rsidRPr="00DE6D4A">
                <w:rPr>
                  <w:rStyle w:val="CommentReference"/>
                </w:rPr>
                <w:commentReference w:id="2300"/>
              </w:r>
              <w:commentRangeEnd w:id="2301"/>
              <w:r w:rsidRPr="00DE6D4A">
                <w:rPr>
                  <w:rStyle w:val="CommentReference"/>
                </w:rPr>
                <w:commentReference w:id="2301"/>
              </w:r>
              <w:r w:rsidRPr="00DE6D4A">
                <w:rPr>
                  <w:bCs/>
                  <w:sz w:val="16"/>
                  <w:szCs w:val="16"/>
                </w:rPr>
                <w:t>.</w:t>
              </w:r>
            </w:ins>
          </w:p>
        </w:tc>
      </w:tr>
    </w:tbl>
    <w:p w14:paraId="00859DB6" w14:textId="7D3760C7" w:rsidR="00980012" w:rsidRPr="007B0620" w:rsidDel="00980012" w:rsidRDefault="00980012">
      <w:pPr>
        <w:ind w:firstLine="0"/>
        <w:rPr>
          <w:del w:id="2303" w:author="Sss190" w:date="2023-08-21T21:09:00Z"/>
          <w:bCs/>
        </w:rPr>
        <w:pPrChange w:id="2304" w:author="Sss190" w:date="2023-08-21T21:06:00Z">
          <w:pPr/>
        </w:pPrChange>
      </w:pPr>
    </w:p>
    <w:p w14:paraId="1A2E84D4" w14:textId="067ED0A6" w:rsidR="005E2099" w:rsidRPr="007B0620" w:rsidDel="009F676F" w:rsidRDefault="005E2099" w:rsidP="005E2099">
      <w:pPr>
        <w:rPr>
          <w:del w:id="2305" w:author="Sss190" w:date="2023-08-21T19:38:00Z"/>
          <w:bCs/>
        </w:rPr>
      </w:pPr>
    </w:p>
    <w:p w14:paraId="05AA89F1" w14:textId="125987BC" w:rsidR="005E2099" w:rsidRPr="007B0620" w:rsidRDefault="005E2099">
      <w:pPr>
        <w:tabs>
          <w:tab w:val="left" w:pos="357"/>
        </w:tabs>
        <w:spacing w:before="150" w:after="60"/>
        <w:ind w:left="357" w:hanging="357"/>
        <w:jc w:val="left"/>
        <w:outlineLvl w:val="1"/>
        <w:rPr>
          <w:b/>
        </w:rPr>
        <w:pPrChange w:id="2306" w:author="Sss190" w:date="2023-08-21T19:38:00Z">
          <w:pPr>
            <w:tabs>
              <w:tab w:val="left" w:pos="357"/>
            </w:tabs>
            <w:ind w:firstLine="0"/>
          </w:pPr>
        </w:pPrChange>
      </w:pPr>
      <w:r w:rsidRPr="007B0620">
        <w:rPr>
          <w:b/>
        </w:rPr>
        <w:t xml:space="preserve">C. </w:t>
      </w:r>
      <w:r w:rsidRPr="007B0620">
        <w:rPr>
          <w:b/>
        </w:rPr>
        <w:tab/>
        <w:t>Evalua</w:t>
      </w:r>
      <w:r w:rsidR="00143B96" w:rsidRPr="007B0620">
        <w:rPr>
          <w:b/>
        </w:rPr>
        <w:t>tion</w:t>
      </w:r>
    </w:p>
    <w:p w14:paraId="1BF2D4E0" w14:textId="69068AE4" w:rsidR="00143B96" w:rsidRPr="007B0620" w:rsidDel="00D975B8" w:rsidRDefault="00DD7774" w:rsidP="006269C1">
      <w:pPr>
        <w:rPr>
          <w:del w:id="2307" w:author="Sss190" w:date="2023-08-21T20:23:00Z"/>
          <w:bCs/>
        </w:rPr>
      </w:pPr>
      <w:r w:rsidRPr="007B0620">
        <w:t>The assessment step will use the DenseNet121 architecture with FC 1 layer because it is the best architecture. A comparison of the accuracy</w:t>
      </w:r>
      <w:r w:rsidR="00C72FB6">
        <w:t xml:space="preserve"> levels will be conducted</w:t>
      </w:r>
      <w:r w:rsidRPr="007B0620">
        <w:t xml:space="preserve"> between the</w:t>
      </w:r>
      <w:r w:rsidR="00C72FB6">
        <w:t xml:space="preserve"> prior</w:t>
      </w:r>
      <w:r w:rsidRPr="007B0620">
        <w:t xml:space="preserve"> research and</w:t>
      </w:r>
      <w:r w:rsidR="00C72FB6">
        <w:t xml:space="preserve"> the</w:t>
      </w:r>
      <w:r w:rsidRPr="007B0620">
        <w:t xml:space="preserve"> current </w:t>
      </w:r>
      <w:r w:rsidR="00CC5B0E" w:rsidRPr="007B0620">
        <w:t>research</w:t>
      </w:r>
      <w:r w:rsidR="00C72FB6">
        <w:t>.</w:t>
      </w:r>
      <w:r w:rsidRPr="007B0620">
        <w:t xml:space="preserve"> </w:t>
      </w:r>
      <w:r w:rsidR="00C72FB6">
        <w:t xml:space="preserve">This comparison aims </w:t>
      </w:r>
      <w:r w:rsidRPr="007B0620">
        <w:t>to see the performance results from the t</w:t>
      </w:r>
      <w:r w:rsidR="002636A7">
        <w:t>esting</w:t>
      </w:r>
      <w:r w:rsidRPr="007B0620">
        <w:t xml:space="preserve"> phase that has been carried out</w:t>
      </w:r>
      <w:r w:rsidR="005E2099" w:rsidRPr="007B0620">
        <w:rPr>
          <w:bCs/>
        </w:rPr>
        <w:t>.</w:t>
      </w:r>
    </w:p>
    <w:p w14:paraId="7A7A9C9E" w14:textId="4DDD4EEB" w:rsidR="005E2099" w:rsidRPr="007B0620" w:rsidRDefault="005E2099">
      <w:pPr>
        <w:rPr>
          <w:bCs/>
        </w:rPr>
        <w:pPrChange w:id="2308" w:author="Sss190" w:date="2023-08-21T21:42:00Z">
          <w:pPr>
            <w:tabs>
              <w:tab w:val="left" w:pos="284"/>
            </w:tabs>
            <w:ind w:firstLine="426"/>
          </w:pPr>
        </w:pPrChange>
      </w:pPr>
      <w:r w:rsidRPr="007B0620">
        <w:rPr>
          <w:bCs/>
        </w:rPr>
        <w:t xml:space="preserve"> </w:t>
      </w:r>
    </w:p>
    <w:p w14:paraId="4CD750D5" w14:textId="00A69435" w:rsidR="005E2099" w:rsidRPr="007B0620" w:rsidRDefault="00143B96">
      <w:pPr>
        <w:pStyle w:val="ListParagraph"/>
        <w:numPr>
          <w:ilvl w:val="0"/>
          <w:numId w:val="16"/>
        </w:numPr>
        <w:tabs>
          <w:tab w:val="left" w:pos="357"/>
        </w:tabs>
        <w:spacing w:before="120" w:after="60"/>
        <w:ind w:left="357" w:hanging="357"/>
        <w:contextualSpacing w:val="0"/>
        <w:outlineLvl w:val="2"/>
        <w:rPr>
          <w:bCs/>
          <w:i/>
          <w:iCs/>
          <w:lang w:val="en-US"/>
        </w:rPr>
        <w:pPrChange w:id="2309" w:author="Sss190" w:date="2023-08-21T19:46:00Z">
          <w:pPr>
            <w:pStyle w:val="ListParagraph"/>
            <w:numPr>
              <w:numId w:val="16"/>
            </w:numPr>
            <w:tabs>
              <w:tab w:val="left" w:pos="357"/>
            </w:tabs>
            <w:ind w:left="360" w:hanging="360"/>
          </w:pPr>
        </w:pPrChange>
      </w:pPr>
      <w:r w:rsidRPr="007B0620">
        <w:rPr>
          <w:bCs/>
          <w:i/>
          <w:iCs/>
          <w:lang w:val="en-US"/>
        </w:rPr>
        <w:t>Accuracy and Loss Graph</w:t>
      </w:r>
    </w:p>
    <w:p w14:paraId="271C737D" w14:textId="4C2BD7BC" w:rsidR="005B1B34" w:rsidRDefault="00143B96" w:rsidP="005B1B34">
      <w:pPr>
        <w:rPr>
          <w:ins w:id="2310" w:author="Sss190" w:date="2023-08-22T12:54:00Z"/>
          <w:bCs/>
        </w:rPr>
      </w:pPr>
      <w:r w:rsidRPr="007B0620">
        <w:rPr>
          <w:bCs/>
        </w:rPr>
        <w:t>The graph of accuracy in testing the DenseNet121 + FC 1 Layer architectural model can be seen in Figure 5</w:t>
      </w:r>
      <w:ins w:id="2311" w:author="Sss190" w:date="2023-08-21T21:43:00Z">
        <w:r w:rsidR="005B1B34">
          <w:rPr>
            <w:bCs/>
          </w:rPr>
          <w:t>.</w:t>
        </w:r>
      </w:ins>
      <w:ins w:id="2312" w:author="Sss190" w:date="2023-08-22T12:53:00Z">
        <w:r w:rsidR="00D70705">
          <w:rPr>
            <w:bCs/>
          </w:rPr>
          <w:t xml:space="preserve"> </w:t>
        </w:r>
        <w:r w:rsidR="00D70705" w:rsidRPr="007B0620">
          <w:t>As seen in Figure 5, the graph representing the training data is represented by a blue line, while the graph representing the validation data is represented by an orange line. Up until the last epoch, or the 20</w:t>
        </w:r>
        <w:r w:rsidR="00D70705" w:rsidRPr="007B0620">
          <w:rPr>
            <w:vertAlign w:val="superscript"/>
          </w:rPr>
          <w:t>th</w:t>
        </w:r>
        <w:r w:rsidR="00D70705" w:rsidRPr="007B0620">
          <w:t xml:space="preserve"> epoch, the best accuracy on the training data increased, reaching an accuracy of 1,000 or 100%. The accuracy grows until the 13</w:t>
        </w:r>
        <w:r w:rsidR="00D70705" w:rsidRPr="007B0620">
          <w:rPr>
            <w:vertAlign w:val="superscript"/>
          </w:rPr>
          <w:t>th</w:t>
        </w:r>
        <w:r w:rsidR="00D70705" w:rsidRPr="007B0620">
          <w:t xml:space="preserve"> epoch, which is to attain an accuracy of 0.9978 or 99.78%, for the best accuracy on the validation data graph</w:t>
        </w:r>
        <w:r w:rsidR="00D70705" w:rsidRPr="007B0620">
          <w:rPr>
            <w:bCs/>
          </w:rPr>
          <w:t>.</w:t>
        </w:r>
      </w:ins>
      <w:del w:id="2313" w:author="Sss190" w:date="2023-08-21T21:42:00Z">
        <w:r w:rsidRPr="007B0620" w:rsidDel="005B1B34">
          <w:rPr>
            <w:bCs/>
          </w:rPr>
          <w:delText>.</w:delText>
        </w:r>
      </w:del>
    </w:p>
    <w:p w14:paraId="34FDC819" w14:textId="77777777" w:rsidR="00D70705" w:rsidRDefault="00D70705" w:rsidP="00D70705">
      <w:pPr>
        <w:rPr>
          <w:ins w:id="2314" w:author="Sss190" w:date="2023-08-22T12:55:00Z"/>
          <w:bCs/>
        </w:rPr>
      </w:pPr>
      <w:ins w:id="2315" w:author="Sss190" w:date="2023-08-22T12:54:00Z">
        <w:r w:rsidRPr="007B0620">
          <w:t>Figure 6 depicts the loss graph. A blue line in Figure 6 represents the graph on the training data, and an orange line represents the graph on the validation data. The 20</w:t>
        </w:r>
        <w:r w:rsidRPr="007B0620">
          <w:rPr>
            <w:vertAlign w:val="superscript"/>
          </w:rPr>
          <w:t>th</w:t>
        </w:r>
        <w:r w:rsidRPr="007B0620">
          <w:t xml:space="preserve"> </w:t>
        </w:r>
        <w:r w:rsidRPr="007B0620">
          <w:lastRenderedPageBreak/>
          <w:t>epoch of the training data graph contains the best loss value, which has a value of 4.9838e-05, or 0.000049838. The 13</w:t>
        </w:r>
        <w:r w:rsidRPr="007B0620">
          <w:rPr>
            <w:vertAlign w:val="superscript"/>
          </w:rPr>
          <w:t>th</w:t>
        </w:r>
        <w:r w:rsidRPr="007B0620">
          <w:t xml:space="preserve"> epoch has the best loss value on the validation data graph, with a value of 0.0076. At this stage</w:t>
        </w:r>
        <w:r>
          <w:t>,</w:t>
        </w:r>
        <w:r w:rsidRPr="007B0620">
          <w:t xml:space="preserve"> </w:t>
        </w:r>
        <w:r>
          <w:t>the system</w:t>
        </w:r>
        <w:r w:rsidRPr="007B0620">
          <w:t xml:space="preserve"> generates the file (</w:t>
        </w:r>
        <w:proofErr w:type="gramStart"/>
        <w:r w:rsidRPr="007B0620">
          <w:t>*.hdf</w:t>
        </w:r>
        <w:proofErr w:type="gramEnd"/>
        <w:r w:rsidRPr="007B0620">
          <w:t>5) that will be used for system implementation</w:t>
        </w:r>
        <w:r>
          <w:t>. This file is</w:t>
        </w:r>
        <w:r w:rsidRPr="007B0620">
          <w:t xml:space="preserve"> formed </w:t>
        </w:r>
        <w:r>
          <w:t>based on the</w:t>
        </w:r>
        <w:r w:rsidRPr="007B0620">
          <w:t xml:space="preserve"> validation data loss</w:t>
        </w:r>
        <w:r w:rsidRPr="007B0620">
          <w:rPr>
            <w:bCs/>
          </w:rPr>
          <w:t>.</w:t>
        </w:r>
      </w:ins>
    </w:p>
    <w:tbl>
      <w:tblPr>
        <w:tblStyle w:val="TableGrid"/>
        <w:tblpPr w:tblpXSpec="center" w:tblpYSpec="top"/>
        <w:tblOverlap w:val="never"/>
        <w:tblW w:w="0" w:type="auto"/>
        <w:tblCellMar>
          <w:left w:w="0" w:type="dxa"/>
          <w:right w:w="0" w:type="dxa"/>
        </w:tblCellMar>
        <w:tblLook w:val="04A0" w:firstRow="1" w:lastRow="0" w:firstColumn="1" w:lastColumn="0" w:noHBand="0" w:noVBand="1"/>
        <w:tblPrChange w:id="2316" w:author="Sss190" w:date="2023-08-22T12:56:00Z">
          <w:tblPr>
            <w:tblStyle w:val="TableGrid"/>
            <w:tblW w:w="0" w:type="auto"/>
            <w:tblLook w:val="04A0" w:firstRow="1" w:lastRow="0" w:firstColumn="1" w:lastColumn="0" w:noHBand="0" w:noVBand="1"/>
          </w:tblPr>
        </w:tblPrChange>
      </w:tblPr>
      <w:tblGrid>
        <w:gridCol w:w="4525"/>
        <w:tblGridChange w:id="2317">
          <w:tblGrid>
            <w:gridCol w:w="4525"/>
          </w:tblGrid>
        </w:tblGridChange>
      </w:tblGrid>
      <w:tr w:rsidR="00D70705" w:rsidRPr="00DE6D4A" w14:paraId="4CA3BD05" w14:textId="77777777" w:rsidTr="00D70705">
        <w:trPr>
          <w:ins w:id="2318" w:author="Sss190" w:date="2023-08-22T12:55:00Z"/>
        </w:trPr>
        <w:tc>
          <w:tcPr>
            <w:tcW w:w="4525" w:type="dxa"/>
            <w:tcBorders>
              <w:top w:val="nil"/>
              <w:left w:val="nil"/>
              <w:bottom w:val="nil"/>
              <w:right w:val="nil"/>
            </w:tcBorders>
            <w:tcPrChange w:id="2319" w:author="Sss190" w:date="2023-08-22T12:56:00Z">
              <w:tcPr>
                <w:tcW w:w="4525" w:type="dxa"/>
              </w:tcPr>
            </w:tcPrChange>
          </w:tcPr>
          <w:p w14:paraId="331AF29C" w14:textId="77777777" w:rsidR="00D70705" w:rsidRPr="00DE6D4A" w:rsidRDefault="00D70705" w:rsidP="00D70705">
            <w:pPr>
              <w:ind w:firstLine="0"/>
              <w:jc w:val="center"/>
              <w:rPr>
                <w:ins w:id="2320" w:author="Sss190" w:date="2023-08-22T12:55:00Z"/>
                <w:bCs/>
                <w:sz w:val="16"/>
                <w:szCs w:val="16"/>
                <w:rPrChange w:id="2321" w:author="Sss190" w:date="2023-08-22T17:03:00Z">
                  <w:rPr>
                    <w:ins w:id="2322" w:author="Sss190" w:date="2023-08-22T12:55:00Z"/>
                    <w:bCs/>
                  </w:rPr>
                </w:rPrChange>
              </w:rPr>
            </w:pPr>
            <w:ins w:id="2323" w:author="Sss190" w:date="2023-08-22T12:55:00Z">
              <w:r w:rsidRPr="00DE6D4A">
                <w:rPr>
                  <w:noProof/>
                  <w:sz w:val="16"/>
                  <w:szCs w:val="16"/>
                  <w:rPrChange w:id="2324" w:author="Sss190" w:date="2023-08-22T17:03:00Z">
                    <w:rPr>
                      <w:noProof/>
                    </w:rPr>
                  </w:rPrChange>
                </w:rPr>
                <w:drawing>
                  <wp:inline distT="0" distB="0" distL="0" distR="0" wp14:anchorId="6B6F7EFC" wp14:editId="2F6767BC">
                    <wp:extent cx="2541401" cy="1799894"/>
                    <wp:effectExtent l="0" t="0" r="0" b="0"/>
                    <wp:docPr id="378333674" name="Picture 37833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41401" cy="1799894"/>
                            </a:xfrm>
                            <a:prstGeom prst="rect">
                              <a:avLst/>
                            </a:prstGeom>
                            <a:noFill/>
                            <a:ln>
                              <a:noFill/>
                            </a:ln>
                          </pic:spPr>
                        </pic:pic>
                      </a:graphicData>
                    </a:graphic>
                  </wp:inline>
                </w:drawing>
              </w:r>
            </w:ins>
          </w:p>
          <w:p w14:paraId="45E711D4" w14:textId="04B7E762" w:rsidR="00D70705" w:rsidRPr="00774FC3" w:rsidRDefault="00D70705">
            <w:pPr>
              <w:spacing w:before="120" w:after="240"/>
              <w:ind w:firstLine="0"/>
              <w:jc w:val="center"/>
              <w:rPr>
                <w:ins w:id="2325" w:author="Sss190" w:date="2023-08-22T12:55:00Z"/>
                <w:bCs/>
                <w:sz w:val="16"/>
                <w:szCs w:val="16"/>
                <w:rPrChange w:id="2326" w:author="Sss190" w:date="2023-08-23T09:07:00Z">
                  <w:rPr>
                    <w:ins w:id="2327" w:author="Sss190" w:date="2023-08-22T12:55:00Z"/>
                    <w:bCs/>
                  </w:rPr>
                </w:rPrChange>
              </w:rPr>
              <w:pPrChange w:id="2328" w:author="Sss190" w:date="2023-08-22T12:55:00Z">
                <w:pPr>
                  <w:ind w:firstLine="0"/>
                </w:pPr>
              </w:pPrChange>
            </w:pPr>
            <w:ins w:id="2329" w:author="Sss190" w:date="2023-08-22T12:55:00Z">
              <w:r w:rsidRPr="00DE6D4A">
                <w:rPr>
                  <w:bCs/>
                  <w:sz w:val="16"/>
                  <w:szCs w:val="16"/>
                </w:rPr>
                <w:t xml:space="preserve">Figure 5. Accuracy </w:t>
              </w:r>
              <w:r w:rsidR="00774FC3" w:rsidRPr="00DE6D4A">
                <w:rPr>
                  <w:bCs/>
                  <w:sz w:val="16"/>
                  <w:szCs w:val="16"/>
                </w:rPr>
                <w:t>g</w:t>
              </w:r>
              <w:r w:rsidRPr="00DE6D4A">
                <w:rPr>
                  <w:bCs/>
                  <w:sz w:val="16"/>
                  <w:szCs w:val="16"/>
                </w:rPr>
                <w:t>raph</w:t>
              </w:r>
            </w:ins>
            <w:ins w:id="2330" w:author="Sss190" w:date="2023-08-23T09:07:00Z">
              <w:r w:rsidR="00774FC3">
                <w:rPr>
                  <w:bCs/>
                  <w:sz w:val="16"/>
                  <w:szCs w:val="16"/>
                </w:rPr>
                <w:t>.</w:t>
              </w:r>
            </w:ins>
          </w:p>
        </w:tc>
      </w:tr>
    </w:tbl>
    <w:tbl>
      <w:tblPr>
        <w:tblStyle w:val="TableGrid"/>
        <w:tblpPr w:tblpXSpec="center" w:tblpY="9640"/>
        <w:tblOverlap w:val="never"/>
        <w:tblW w:w="0" w:type="auto"/>
        <w:tblCellMar>
          <w:left w:w="0" w:type="dxa"/>
          <w:right w:w="0" w:type="dxa"/>
        </w:tblCellMar>
        <w:tblLook w:val="04A0" w:firstRow="1" w:lastRow="0" w:firstColumn="1" w:lastColumn="0" w:noHBand="0" w:noVBand="1"/>
        <w:tblPrChange w:id="2331" w:author="Sss190" w:date="2023-08-23T08:53:00Z">
          <w:tblPr>
            <w:tblStyle w:val="TableGrid"/>
            <w:tblpPr w:tblpXSpec="center" w:tblpY="9357"/>
            <w:tblOverlap w:val="never"/>
            <w:tblW w:w="0" w:type="auto"/>
            <w:tblCellMar>
              <w:left w:w="0" w:type="dxa"/>
              <w:right w:w="0" w:type="dxa"/>
            </w:tblCellMar>
            <w:tblLook w:val="04A0" w:firstRow="1" w:lastRow="0" w:firstColumn="1" w:lastColumn="0" w:noHBand="0" w:noVBand="1"/>
          </w:tblPr>
        </w:tblPrChange>
      </w:tblPr>
      <w:tblGrid>
        <w:gridCol w:w="4525"/>
        <w:tblGridChange w:id="2332">
          <w:tblGrid>
            <w:gridCol w:w="4525"/>
          </w:tblGrid>
        </w:tblGridChange>
      </w:tblGrid>
      <w:tr w:rsidR="00DE6D4A" w:rsidRPr="00DE6D4A" w14:paraId="1CC8AA88" w14:textId="77777777" w:rsidTr="00BC5106">
        <w:trPr>
          <w:ins w:id="2333" w:author="Sss190" w:date="2023-08-21T21:11:00Z"/>
        </w:trPr>
        <w:tc>
          <w:tcPr>
            <w:tcW w:w="4525" w:type="dxa"/>
            <w:tcBorders>
              <w:top w:val="nil"/>
              <w:left w:val="nil"/>
              <w:bottom w:val="nil"/>
              <w:right w:val="nil"/>
            </w:tcBorders>
            <w:tcPrChange w:id="2334" w:author="Sss190" w:date="2023-08-23T08:53:00Z">
              <w:tcPr>
                <w:tcW w:w="4525" w:type="dxa"/>
                <w:tcBorders>
                  <w:top w:val="nil"/>
                  <w:left w:val="nil"/>
                  <w:bottom w:val="nil"/>
                  <w:right w:val="nil"/>
                </w:tcBorders>
              </w:tcPr>
            </w:tcPrChange>
          </w:tcPr>
          <w:p w14:paraId="17F28B64" w14:textId="487F5F07" w:rsidR="00980012" w:rsidRPr="00DE6D4A" w:rsidRDefault="00980012" w:rsidP="00BC5106">
            <w:pPr>
              <w:tabs>
                <w:tab w:val="left" w:pos="567"/>
              </w:tabs>
              <w:ind w:firstLine="0"/>
              <w:jc w:val="center"/>
              <w:rPr>
                <w:moveTo w:id="2335" w:author="Sss190" w:date="2023-08-21T21:13:00Z"/>
                <w:bCs/>
                <w:smallCaps/>
                <w:sz w:val="16"/>
                <w:szCs w:val="16"/>
              </w:rPr>
            </w:pPr>
            <w:moveToRangeStart w:id="2336" w:author="Sss190" w:date="2023-08-21T21:13:00Z" w:name="move143544839"/>
            <w:moveTo w:id="2337" w:author="Sss190" w:date="2023-08-21T21:13:00Z">
              <w:r w:rsidRPr="00DE6D4A">
                <w:rPr>
                  <w:bCs/>
                  <w:smallCaps/>
                  <w:sz w:val="16"/>
                  <w:szCs w:val="16"/>
                </w:rPr>
                <w:t>Table 10</w:t>
              </w:r>
            </w:moveTo>
          </w:p>
          <w:p w14:paraId="4EDA3FD0" w14:textId="77777777" w:rsidR="00980012" w:rsidRPr="00DE6D4A" w:rsidRDefault="00980012" w:rsidP="00BC5106">
            <w:pPr>
              <w:tabs>
                <w:tab w:val="left" w:pos="567"/>
              </w:tabs>
              <w:ind w:firstLine="0"/>
              <w:jc w:val="center"/>
              <w:rPr>
                <w:moveTo w:id="2338" w:author="Sss190" w:date="2023-08-21T21:13:00Z"/>
                <w:bCs/>
                <w:i/>
                <w:iCs/>
                <w:sz w:val="16"/>
                <w:szCs w:val="16"/>
              </w:rPr>
            </w:pPr>
            <w:moveTo w:id="2339" w:author="Sss190" w:date="2023-08-21T21:13:00Z">
              <w:r w:rsidRPr="00DE6D4A">
                <w:rPr>
                  <w:bCs/>
                  <w:smallCaps/>
                  <w:sz w:val="16"/>
                  <w:szCs w:val="16"/>
                </w:rPr>
                <w:t>Confusion matrix</w:t>
              </w:r>
            </w:moveTo>
          </w:p>
          <w:tbl>
            <w:tblPr>
              <w:tblStyle w:val="TableGrid"/>
              <w:tblW w:w="0" w:type="auto"/>
              <w:tblInd w:w="108" w:type="dxa"/>
              <w:tblLook w:val="04A0" w:firstRow="1" w:lastRow="0" w:firstColumn="1" w:lastColumn="0" w:noHBand="0" w:noVBand="1"/>
            </w:tblPr>
            <w:tblGrid>
              <w:gridCol w:w="1398"/>
              <w:gridCol w:w="1505"/>
              <w:gridCol w:w="1504"/>
            </w:tblGrid>
            <w:tr w:rsidR="00980012" w:rsidRPr="00DE6D4A" w14:paraId="3AA85FA4" w14:textId="77777777" w:rsidTr="005B60EA">
              <w:tc>
                <w:tcPr>
                  <w:tcW w:w="1409" w:type="dxa"/>
                </w:tcPr>
                <w:p w14:paraId="25CEE927" w14:textId="77777777" w:rsidR="00980012" w:rsidRPr="00DE6D4A" w:rsidRDefault="00980012" w:rsidP="00516BE7">
                  <w:pPr>
                    <w:framePr w:wrap="around" w:hAnchor="text" w:xAlign="center" w:y="9640"/>
                    <w:tabs>
                      <w:tab w:val="left" w:pos="567"/>
                    </w:tabs>
                    <w:suppressOverlap/>
                    <w:jc w:val="center"/>
                    <w:rPr>
                      <w:moveTo w:id="2340" w:author="Sss190" w:date="2023-08-21T21:13:00Z"/>
                      <w:bCs/>
                      <w:sz w:val="16"/>
                      <w:szCs w:val="16"/>
                    </w:rPr>
                  </w:pPr>
                </w:p>
              </w:tc>
              <w:tc>
                <w:tcPr>
                  <w:tcW w:w="1518" w:type="dxa"/>
                </w:tcPr>
                <w:p w14:paraId="0DD347CD" w14:textId="77777777" w:rsidR="00980012" w:rsidRPr="00DE6D4A" w:rsidRDefault="00980012" w:rsidP="00516BE7">
                  <w:pPr>
                    <w:framePr w:wrap="around" w:hAnchor="text" w:xAlign="center" w:y="9640"/>
                    <w:tabs>
                      <w:tab w:val="left" w:pos="567"/>
                    </w:tabs>
                    <w:ind w:firstLine="0"/>
                    <w:suppressOverlap/>
                    <w:jc w:val="center"/>
                    <w:rPr>
                      <w:moveTo w:id="2341" w:author="Sss190" w:date="2023-08-21T21:13:00Z"/>
                      <w:bCs/>
                      <w:sz w:val="16"/>
                      <w:szCs w:val="16"/>
                    </w:rPr>
                  </w:pPr>
                  <w:moveTo w:id="2342" w:author="Sss190" w:date="2023-08-21T21:13:00Z">
                    <w:r w:rsidRPr="00DE6D4A">
                      <w:rPr>
                        <w:bCs/>
                        <w:sz w:val="16"/>
                        <w:szCs w:val="16"/>
                      </w:rPr>
                      <w:t>Pred. Bacterial</w:t>
                    </w:r>
                  </w:moveTo>
                </w:p>
              </w:tc>
              <w:tc>
                <w:tcPr>
                  <w:tcW w:w="1518" w:type="dxa"/>
                </w:tcPr>
                <w:p w14:paraId="7D7633A6" w14:textId="77777777" w:rsidR="00980012" w:rsidRPr="00DE6D4A" w:rsidRDefault="00980012" w:rsidP="00516BE7">
                  <w:pPr>
                    <w:framePr w:wrap="around" w:hAnchor="text" w:xAlign="center" w:y="9640"/>
                    <w:tabs>
                      <w:tab w:val="left" w:pos="567"/>
                    </w:tabs>
                    <w:ind w:firstLine="0"/>
                    <w:suppressOverlap/>
                    <w:jc w:val="center"/>
                    <w:rPr>
                      <w:moveTo w:id="2343" w:author="Sss190" w:date="2023-08-21T21:13:00Z"/>
                      <w:bCs/>
                      <w:sz w:val="16"/>
                      <w:szCs w:val="16"/>
                    </w:rPr>
                  </w:pPr>
                  <w:moveTo w:id="2344" w:author="Sss190" w:date="2023-08-21T21:13:00Z">
                    <w:r w:rsidRPr="00DE6D4A">
                      <w:rPr>
                        <w:bCs/>
                        <w:sz w:val="16"/>
                        <w:szCs w:val="16"/>
                      </w:rPr>
                      <w:t>Pred. Healthy</w:t>
                    </w:r>
                  </w:moveTo>
                </w:p>
              </w:tc>
            </w:tr>
            <w:tr w:rsidR="00980012" w:rsidRPr="00DE6D4A" w14:paraId="7556687D" w14:textId="77777777" w:rsidTr="005B60EA">
              <w:tc>
                <w:tcPr>
                  <w:tcW w:w="1409" w:type="dxa"/>
                </w:tcPr>
                <w:p w14:paraId="6869E5A0" w14:textId="77777777" w:rsidR="00980012" w:rsidRPr="00DE6D4A" w:rsidRDefault="00980012" w:rsidP="00516BE7">
                  <w:pPr>
                    <w:framePr w:wrap="around" w:hAnchor="text" w:xAlign="center" w:y="9640"/>
                    <w:tabs>
                      <w:tab w:val="left" w:pos="567"/>
                    </w:tabs>
                    <w:ind w:firstLine="0"/>
                    <w:suppressOverlap/>
                    <w:rPr>
                      <w:moveTo w:id="2345" w:author="Sss190" w:date="2023-08-21T21:13:00Z"/>
                      <w:bCs/>
                      <w:sz w:val="16"/>
                      <w:szCs w:val="16"/>
                    </w:rPr>
                  </w:pPr>
                  <w:moveTo w:id="2346" w:author="Sss190" w:date="2023-08-21T21:13:00Z">
                    <w:r w:rsidRPr="00DE6D4A">
                      <w:rPr>
                        <w:bCs/>
                        <w:sz w:val="16"/>
                        <w:szCs w:val="16"/>
                      </w:rPr>
                      <w:t>True Bacterial</w:t>
                    </w:r>
                  </w:moveTo>
                </w:p>
              </w:tc>
              <w:tc>
                <w:tcPr>
                  <w:tcW w:w="1518" w:type="dxa"/>
                  <w:shd w:val="clear" w:color="auto" w:fill="BFBFBF" w:themeFill="background1" w:themeFillShade="BF"/>
                </w:tcPr>
                <w:p w14:paraId="419B1D2B" w14:textId="77777777" w:rsidR="00980012" w:rsidRPr="00DE6D4A" w:rsidRDefault="00980012" w:rsidP="00516BE7">
                  <w:pPr>
                    <w:framePr w:wrap="around" w:hAnchor="text" w:xAlign="center" w:y="9640"/>
                    <w:tabs>
                      <w:tab w:val="left" w:pos="567"/>
                    </w:tabs>
                    <w:ind w:firstLine="0"/>
                    <w:suppressOverlap/>
                    <w:jc w:val="center"/>
                    <w:rPr>
                      <w:moveTo w:id="2347" w:author="Sss190" w:date="2023-08-21T21:13:00Z"/>
                      <w:bCs/>
                      <w:sz w:val="16"/>
                      <w:szCs w:val="16"/>
                    </w:rPr>
                  </w:pPr>
                  <w:moveTo w:id="2348" w:author="Sss190" w:date="2023-08-21T21:13:00Z">
                    <w:r w:rsidRPr="00DE6D4A">
                      <w:rPr>
                        <w:bCs/>
                        <w:sz w:val="16"/>
                        <w:szCs w:val="16"/>
                      </w:rPr>
                      <w:t>212</w:t>
                    </w:r>
                  </w:moveTo>
                </w:p>
              </w:tc>
              <w:tc>
                <w:tcPr>
                  <w:tcW w:w="1518" w:type="dxa"/>
                </w:tcPr>
                <w:p w14:paraId="76BABFA1" w14:textId="77777777" w:rsidR="00980012" w:rsidRPr="00DE6D4A" w:rsidRDefault="00980012" w:rsidP="00516BE7">
                  <w:pPr>
                    <w:framePr w:wrap="around" w:hAnchor="text" w:xAlign="center" w:y="9640"/>
                    <w:tabs>
                      <w:tab w:val="left" w:pos="567"/>
                    </w:tabs>
                    <w:ind w:firstLine="0"/>
                    <w:suppressOverlap/>
                    <w:jc w:val="center"/>
                    <w:rPr>
                      <w:moveTo w:id="2349" w:author="Sss190" w:date="2023-08-21T21:13:00Z"/>
                      <w:bCs/>
                      <w:sz w:val="16"/>
                      <w:szCs w:val="16"/>
                    </w:rPr>
                  </w:pPr>
                  <w:moveTo w:id="2350" w:author="Sss190" w:date="2023-08-21T21:13:00Z">
                    <w:r w:rsidRPr="00DE6D4A">
                      <w:rPr>
                        <w:bCs/>
                        <w:sz w:val="16"/>
                        <w:szCs w:val="16"/>
                      </w:rPr>
                      <w:t>3</w:t>
                    </w:r>
                  </w:moveTo>
                </w:p>
              </w:tc>
            </w:tr>
            <w:tr w:rsidR="00980012" w:rsidRPr="00DE6D4A" w14:paraId="29C71026" w14:textId="77777777" w:rsidTr="005B60EA">
              <w:tc>
                <w:tcPr>
                  <w:tcW w:w="1409" w:type="dxa"/>
                </w:tcPr>
                <w:p w14:paraId="0EF37DEC" w14:textId="77777777" w:rsidR="00980012" w:rsidRPr="00DE6D4A" w:rsidRDefault="00980012" w:rsidP="00516BE7">
                  <w:pPr>
                    <w:framePr w:wrap="around" w:hAnchor="text" w:xAlign="center" w:y="9640"/>
                    <w:tabs>
                      <w:tab w:val="left" w:pos="567"/>
                    </w:tabs>
                    <w:ind w:firstLine="0"/>
                    <w:suppressOverlap/>
                    <w:rPr>
                      <w:moveTo w:id="2351" w:author="Sss190" w:date="2023-08-21T21:13:00Z"/>
                      <w:bCs/>
                      <w:sz w:val="16"/>
                      <w:szCs w:val="16"/>
                    </w:rPr>
                  </w:pPr>
                  <w:moveTo w:id="2352" w:author="Sss190" w:date="2023-08-21T21:13:00Z">
                    <w:r w:rsidRPr="00DE6D4A">
                      <w:rPr>
                        <w:bCs/>
                        <w:sz w:val="16"/>
                        <w:szCs w:val="16"/>
                      </w:rPr>
                      <w:t>True Healthy</w:t>
                    </w:r>
                  </w:moveTo>
                </w:p>
              </w:tc>
              <w:tc>
                <w:tcPr>
                  <w:tcW w:w="1518" w:type="dxa"/>
                </w:tcPr>
                <w:p w14:paraId="2E32799D" w14:textId="77777777" w:rsidR="00980012" w:rsidRPr="00DE6D4A" w:rsidRDefault="00980012" w:rsidP="00516BE7">
                  <w:pPr>
                    <w:framePr w:wrap="around" w:hAnchor="text" w:xAlign="center" w:y="9640"/>
                    <w:tabs>
                      <w:tab w:val="left" w:pos="567"/>
                    </w:tabs>
                    <w:ind w:firstLine="0"/>
                    <w:suppressOverlap/>
                    <w:jc w:val="center"/>
                    <w:rPr>
                      <w:moveTo w:id="2353" w:author="Sss190" w:date="2023-08-21T21:13:00Z"/>
                      <w:bCs/>
                      <w:sz w:val="16"/>
                      <w:szCs w:val="16"/>
                    </w:rPr>
                  </w:pPr>
                  <w:moveTo w:id="2354" w:author="Sss190" w:date="2023-08-21T21:13:00Z">
                    <w:r w:rsidRPr="00DE6D4A">
                      <w:rPr>
                        <w:bCs/>
                        <w:sz w:val="16"/>
                        <w:szCs w:val="16"/>
                      </w:rPr>
                      <w:t>0</w:t>
                    </w:r>
                  </w:moveTo>
                </w:p>
              </w:tc>
              <w:tc>
                <w:tcPr>
                  <w:tcW w:w="1518" w:type="dxa"/>
                  <w:shd w:val="clear" w:color="auto" w:fill="BFBFBF" w:themeFill="background1" w:themeFillShade="BF"/>
                </w:tcPr>
                <w:p w14:paraId="61703C52" w14:textId="77777777" w:rsidR="00980012" w:rsidRPr="00DE6D4A" w:rsidRDefault="00980012" w:rsidP="00516BE7">
                  <w:pPr>
                    <w:framePr w:wrap="around" w:hAnchor="text" w:xAlign="center" w:y="9640"/>
                    <w:tabs>
                      <w:tab w:val="left" w:pos="567"/>
                    </w:tabs>
                    <w:ind w:firstLine="0"/>
                    <w:suppressOverlap/>
                    <w:jc w:val="center"/>
                    <w:rPr>
                      <w:moveTo w:id="2355" w:author="Sss190" w:date="2023-08-21T21:13:00Z"/>
                      <w:bCs/>
                      <w:sz w:val="16"/>
                      <w:szCs w:val="16"/>
                    </w:rPr>
                  </w:pPr>
                  <w:moveTo w:id="2356" w:author="Sss190" w:date="2023-08-21T21:13:00Z">
                    <w:r w:rsidRPr="00DE6D4A">
                      <w:rPr>
                        <w:bCs/>
                        <w:sz w:val="16"/>
                        <w:szCs w:val="16"/>
                      </w:rPr>
                      <w:t>233</w:t>
                    </w:r>
                  </w:moveTo>
                </w:p>
              </w:tc>
            </w:tr>
            <w:moveToRangeEnd w:id="2336"/>
          </w:tbl>
          <w:p w14:paraId="04FAD0F8" w14:textId="77777777" w:rsidR="00980012" w:rsidRPr="00DE6D4A" w:rsidRDefault="00980012" w:rsidP="00BC5106">
            <w:pPr>
              <w:ind w:firstLine="0"/>
              <w:jc w:val="center"/>
              <w:rPr>
                <w:ins w:id="2357" w:author="Sss190" w:date="2023-08-21T21:13:00Z"/>
                <w:bCs/>
                <w:sz w:val="16"/>
                <w:szCs w:val="16"/>
                <w:rPrChange w:id="2358" w:author="Sss190" w:date="2023-08-22T17:03:00Z">
                  <w:rPr>
                    <w:ins w:id="2359" w:author="Sss190" w:date="2023-08-21T21:13:00Z"/>
                    <w:bCs/>
                  </w:rPr>
                </w:rPrChange>
              </w:rPr>
            </w:pPr>
          </w:p>
          <w:p w14:paraId="641EF7DA" w14:textId="252F6E19" w:rsidR="00980012" w:rsidRPr="00DE6D4A" w:rsidRDefault="00980012" w:rsidP="00BC5106">
            <w:pPr>
              <w:ind w:firstLine="0"/>
              <w:jc w:val="center"/>
              <w:rPr>
                <w:ins w:id="2360" w:author="Sss190" w:date="2023-08-21T21:12:00Z"/>
                <w:bCs/>
                <w:sz w:val="16"/>
                <w:szCs w:val="16"/>
                <w:rPrChange w:id="2361" w:author="Sss190" w:date="2023-08-22T17:03:00Z">
                  <w:rPr>
                    <w:ins w:id="2362" w:author="Sss190" w:date="2023-08-21T21:12:00Z"/>
                    <w:bCs/>
                  </w:rPr>
                </w:rPrChange>
              </w:rPr>
            </w:pPr>
            <w:ins w:id="2363" w:author="Sss190" w:date="2023-08-21T21:12:00Z">
              <w:r w:rsidRPr="00DE6D4A">
                <w:rPr>
                  <w:noProof/>
                  <w:sz w:val="16"/>
                  <w:szCs w:val="16"/>
                  <w:rPrChange w:id="2364" w:author="Sss190" w:date="2023-08-22T17:03:00Z">
                    <w:rPr>
                      <w:noProof/>
                    </w:rPr>
                  </w:rPrChange>
                </w:rPr>
                <w:drawing>
                  <wp:inline distT="0" distB="0" distL="0" distR="0" wp14:anchorId="010E47C5" wp14:editId="1BE3FB34">
                    <wp:extent cx="2541450" cy="1799929"/>
                    <wp:effectExtent l="0" t="0" r="0" b="0"/>
                    <wp:docPr id="807470179" name="Picture 80747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41450" cy="1799929"/>
                            </a:xfrm>
                            <a:prstGeom prst="rect">
                              <a:avLst/>
                            </a:prstGeom>
                            <a:noFill/>
                            <a:ln>
                              <a:noFill/>
                            </a:ln>
                          </pic:spPr>
                        </pic:pic>
                      </a:graphicData>
                    </a:graphic>
                  </wp:inline>
                </w:drawing>
              </w:r>
            </w:ins>
          </w:p>
          <w:p w14:paraId="12478846" w14:textId="1428BAEF" w:rsidR="00980012" w:rsidRPr="00DE6D4A" w:rsidRDefault="00980012">
            <w:pPr>
              <w:tabs>
                <w:tab w:val="left" w:pos="567"/>
              </w:tabs>
              <w:spacing w:before="120" w:after="240"/>
              <w:ind w:firstLine="0"/>
              <w:jc w:val="center"/>
              <w:rPr>
                <w:ins w:id="2365" w:author="Sss190" w:date="2023-08-21T21:11:00Z"/>
                <w:bCs/>
                <w:sz w:val="16"/>
                <w:szCs w:val="16"/>
                <w:rPrChange w:id="2366" w:author="Sss190" w:date="2023-08-22T17:03:00Z">
                  <w:rPr>
                    <w:ins w:id="2367" w:author="Sss190" w:date="2023-08-21T21:11:00Z"/>
                    <w:bCs/>
                    <w:color w:val="auto"/>
                  </w:rPr>
                </w:rPrChange>
              </w:rPr>
              <w:pPrChange w:id="2368" w:author="Sss190" w:date="2023-08-21T21:12:00Z">
                <w:pPr>
                  <w:pStyle w:val="JTSiskomBody"/>
                  <w:ind w:firstLine="0"/>
                </w:pPr>
              </w:pPrChange>
            </w:pPr>
            <w:ins w:id="2369" w:author="Sss190" w:date="2023-08-21T21:12:00Z">
              <w:r w:rsidRPr="00DE6D4A">
                <w:rPr>
                  <w:bCs/>
                  <w:sz w:val="16"/>
                  <w:szCs w:val="16"/>
                </w:rPr>
                <w:t>Figure 6. Loss graph.</w:t>
              </w:r>
            </w:ins>
          </w:p>
        </w:tc>
      </w:tr>
    </w:tbl>
    <w:p w14:paraId="342401F7" w14:textId="5805227D" w:rsidR="005E2099" w:rsidRPr="007B0620" w:rsidDel="00980012" w:rsidRDefault="005E2099">
      <w:pPr>
        <w:pStyle w:val="JTSiskomBody"/>
        <w:ind w:firstLine="357"/>
        <w:rPr>
          <w:del w:id="2370" w:author="Sss190" w:date="2023-08-21T21:13:00Z"/>
          <w:bCs/>
          <w:color w:val="auto"/>
        </w:rPr>
        <w:pPrChange w:id="2371" w:author="Sss190" w:date="2023-08-21T20:22:00Z">
          <w:pPr>
            <w:pStyle w:val="JTSiskomBody"/>
            <w:tabs>
              <w:tab w:val="left" w:pos="284"/>
            </w:tabs>
            <w:ind w:firstLine="0"/>
          </w:pPr>
        </w:pPrChange>
      </w:pPr>
    </w:p>
    <w:p w14:paraId="646C2BCF" w14:textId="57DA3B7B" w:rsidR="005E2099" w:rsidRPr="007B0620" w:rsidRDefault="00143B96">
      <w:pPr>
        <w:pStyle w:val="JTSiskomBody"/>
        <w:numPr>
          <w:ilvl w:val="0"/>
          <w:numId w:val="16"/>
        </w:numPr>
        <w:spacing w:before="120" w:after="60"/>
        <w:ind w:left="357" w:hanging="357"/>
        <w:outlineLvl w:val="2"/>
        <w:rPr>
          <w:bCs/>
          <w:i/>
          <w:iCs/>
          <w:color w:val="auto"/>
        </w:rPr>
        <w:pPrChange w:id="2372" w:author="Sss190" w:date="2023-08-21T19:46:00Z">
          <w:pPr>
            <w:pStyle w:val="JTSiskomBody"/>
            <w:numPr>
              <w:numId w:val="16"/>
            </w:numPr>
            <w:ind w:left="357" w:hanging="357"/>
          </w:pPr>
        </w:pPrChange>
      </w:pPr>
      <w:r w:rsidRPr="007B0620">
        <w:rPr>
          <w:bCs/>
          <w:i/>
          <w:iCs/>
          <w:color w:val="auto"/>
        </w:rPr>
        <w:t>Confusion Matrix</w:t>
      </w:r>
    </w:p>
    <w:p w14:paraId="24D97E31" w14:textId="54A680B5" w:rsidR="005E2099" w:rsidRPr="007B0620" w:rsidRDefault="00DD7774" w:rsidP="005B1B34">
      <w:pPr>
        <w:pStyle w:val="JTSiskomBody"/>
        <w:ind w:firstLine="357"/>
        <w:rPr>
          <w:bCs/>
          <w:color w:val="auto"/>
        </w:rPr>
      </w:pPr>
      <w:r w:rsidRPr="007B0620">
        <w:rPr>
          <w:color w:val="auto"/>
        </w:rPr>
        <w:t>The performance of the DenseNet121 + FC 1 Layer architectur</w:t>
      </w:r>
      <w:r w:rsidR="008460BD" w:rsidRPr="007B0620">
        <w:rPr>
          <w:color w:val="auto"/>
        </w:rPr>
        <w:t>e</w:t>
      </w:r>
      <w:r w:rsidRPr="007B0620">
        <w:rPr>
          <w:color w:val="auto"/>
        </w:rPr>
        <w:t xml:space="preserve"> model is then evaluated using a confusion matrix table that depicts the expected and actual classes. Table 10 contains the confusion matrix</w:t>
      </w:r>
      <w:r w:rsidR="005E2099" w:rsidRPr="007B0620">
        <w:rPr>
          <w:bCs/>
          <w:color w:val="auto"/>
        </w:rPr>
        <w:t>.</w:t>
      </w:r>
    </w:p>
    <w:p w14:paraId="46CAD70C" w14:textId="4E5EA9F8" w:rsidR="005E2099" w:rsidRPr="007B0620" w:rsidDel="00980012" w:rsidRDefault="005E2099" w:rsidP="006269C1">
      <w:pPr>
        <w:pStyle w:val="JTSiskomBody"/>
        <w:tabs>
          <w:tab w:val="left" w:pos="284"/>
        </w:tabs>
        <w:ind w:firstLine="0"/>
        <w:rPr>
          <w:del w:id="2373" w:author="Sss190" w:date="2023-08-21T21:13:00Z"/>
          <w:bCs/>
          <w:color w:val="auto"/>
        </w:rPr>
      </w:pPr>
    </w:p>
    <w:p w14:paraId="3AAC380D" w14:textId="348A46E6" w:rsidR="00BB117B" w:rsidRPr="00CC1FC5" w:rsidDel="00980012" w:rsidRDefault="00CC1FC5" w:rsidP="006269C1">
      <w:pPr>
        <w:tabs>
          <w:tab w:val="left" w:pos="567"/>
        </w:tabs>
        <w:ind w:firstLine="0"/>
        <w:jc w:val="center"/>
        <w:rPr>
          <w:moveFrom w:id="2374" w:author="Sss190" w:date="2023-08-21T21:13:00Z"/>
          <w:bCs/>
          <w:smallCaps/>
          <w:sz w:val="16"/>
          <w:szCs w:val="16"/>
          <w:rPrChange w:id="2375" w:author="Sss190" w:date="2023-08-21T19:54:00Z">
            <w:rPr>
              <w:moveFrom w:id="2376" w:author="Sss190" w:date="2023-08-21T21:13:00Z"/>
              <w:bCs/>
              <w:sz w:val="16"/>
              <w:szCs w:val="16"/>
            </w:rPr>
          </w:rPrChange>
        </w:rPr>
      </w:pPr>
      <w:moveFromRangeStart w:id="2377" w:author="Sss190" w:date="2023-08-21T21:13:00Z" w:name="move143544839"/>
      <w:moveFrom w:id="2378" w:author="Sss190" w:date="2023-08-21T21:13:00Z">
        <w:r w:rsidRPr="00CC1FC5" w:rsidDel="00980012">
          <w:rPr>
            <w:bCs/>
            <w:smallCaps/>
            <w:sz w:val="16"/>
            <w:szCs w:val="16"/>
          </w:rPr>
          <w:t>Table 10</w:t>
        </w:r>
      </w:moveFrom>
    </w:p>
    <w:p w14:paraId="6EA8B881" w14:textId="127D0CC3" w:rsidR="005E2099" w:rsidRPr="007B0620" w:rsidDel="00980012" w:rsidRDefault="00CC1FC5" w:rsidP="006269C1">
      <w:pPr>
        <w:tabs>
          <w:tab w:val="left" w:pos="567"/>
        </w:tabs>
        <w:ind w:firstLine="0"/>
        <w:jc w:val="center"/>
        <w:rPr>
          <w:moveFrom w:id="2379" w:author="Sss190" w:date="2023-08-21T21:13:00Z"/>
          <w:bCs/>
          <w:i/>
          <w:iCs/>
          <w:sz w:val="16"/>
          <w:szCs w:val="16"/>
        </w:rPr>
      </w:pPr>
      <w:moveFrom w:id="2380" w:author="Sss190" w:date="2023-08-21T21:13:00Z">
        <w:r w:rsidRPr="00CC1FC5" w:rsidDel="00980012">
          <w:rPr>
            <w:bCs/>
            <w:smallCaps/>
            <w:sz w:val="16"/>
            <w:szCs w:val="16"/>
          </w:rPr>
          <w:t>Confusion matrix</w:t>
        </w:r>
      </w:moveFrom>
    </w:p>
    <w:tbl>
      <w:tblPr>
        <w:tblStyle w:val="TableGrid"/>
        <w:tblW w:w="0" w:type="auto"/>
        <w:tblInd w:w="108" w:type="dxa"/>
        <w:tblLook w:val="04A0" w:firstRow="1" w:lastRow="0" w:firstColumn="1" w:lastColumn="0" w:noHBand="0" w:noVBand="1"/>
      </w:tblPr>
      <w:tblGrid>
        <w:gridCol w:w="1400"/>
        <w:gridCol w:w="1509"/>
        <w:gridCol w:w="1508"/>
      </w:tblGrid>
      <w:tr w:rsidR="007B0620" w:rsidRPr="007B0620" w:rsidDel="00EF220C" w14:paraId="4160CB76" w14:textId="7EF943C2" w:rsidTr="00FC0F3B">
        <w:trPr>
          <w:del w:id="2381" w:author="Sss190" w:date="2023-08-22T12:21:00Z"/>
        </w:trPr>
        <w:tc>
          <w:tcPr>
            <w:tcW w:w="1409" w:type="dxa"/>
          </w:tcPr>
          <w:p w14:paraId="59BB2233" w14:textId="069B7190" w:rsidR="005E2099" w:rsidRPr="007B0620" w:rsidDel="00EF220C" w:rsidRDefault="005E2099" w:rsidP="006269C1">
            <w:pPr>
              <w:tabs>
                <w:tab w:val="left" w:pos="567"/>
              </w:tabs>
              <w:jc w:val="center"/>
              <w:rPr>
                <w:del w:id="2382" w:author="Sss190" w:date="2023-08-22T12:21:00Z"/>
                <w:moveFrom w:id="2383" w:author="Sss190" w:date="2023-08-21T21:13:00Z"/>
                <w:bCs/>
                <w:sz w:val="16"/>
                <w:szCs w:val="16"/>
              </w:rPr>
            </w:pPr>
          </w:p>
        </w:tc>
        <w:tc>
          <w:tcPr>
            <w:tcW w:w="1518" w:type="dxa"/>
          </w:tcPr>
          <w:p w14:paraId="7B1BE9BF" w14:textId="4F84B0D6" w:rsidR="005E2099" w:rsidRPr="007B0620" w:rsidDel="00EF220C" w:rsidRDefault="005E2099" w:rsidP="006269C1">
            <w:pPr>
              <w:tabs>
                <w:tab w:val="left" w:pos="567"/>
              </w:tabs>
              <w:ind w:firstLine="0"/>
              <w:jc w:val="center"/>
              <w:rPr>
                <w:del w:id="2384" w:author="Sss190" w:date="2023-08-22T12:21:00Z"/>
                <w:moveFrom w:id="2385" w:author="Sss190" w:date="2023-08-21T21:13:00Z"/>
                <w:bCs/>
                <w:sz w:val="16"/>
                <w:szCs w:val="16"/>
              </w:rPr>
            </w:pPr>
            <w:moveFrom w:id="2386" w:author="Sss190" w:date="2023-08-21T21:13:00Z">
              <w:del w:id="2387" w:author="Sss190" w:date="2023-08-22T12:21:00Z">
                <w:r w:rsidRPr="007B0620" w:rsidDel="00EF220C">
                  <w:rPr>
                    <w:bCs/>
                    <w:sz w:val="16"/>
                    <w:szCs w:val="16"/>
                  </w:rPr>
                  <w:delText>Pred. Bacterial</w:delText>
                </w:r>
              </w:del>
            </w:moveFrom>
          </w:p>
        </w:tc>
        <w:tc>
          <w:tcPr>
            <w:tcW w:w="1518" w:type="dxa"/>
          </w:tcPr>
          <w:p w14:paraId="78E341D0" w14:textId="5D577390" w:rsidR="005E2099" w:rsidRPr="007B0620" w:rsidDel="00EF220C" w:rsidRDefault="005E2099" w:rsidP="006269C1">
            <w:pPr>
              <w:tabs>
                <w:tab w:val="left" w:pos="567"/>
              </w:tabs>
              <w:ind w:firstLine="0"/>
              <w:jc w:val="center"/>
              <w:rPr>
                <w:del w:id="2388" w:author="Sss190" w:date="2023-08-22T12:21:00Z"/>
                <w:moveFrom w:id="2389" w:author="Sss190" w:date="2023-08-21T21:13:00Z"/>
                <w:bCs/>
                <w:sz w:val="16"/>
                <w:szCs w:val="16"/>
              </w:rPr>
            </w:pPr>
            <w:moveFrom w:id="2390" w:author="Sss190" w:date="2023-08-21T21:13:00Z">
              <w:del w:id="2391" w:author="Sss190" w:date="2023-08-22T12:21:00Z">
                <w:r w:rsidRPr="007B0620" w:rsidDel="00EF220C">
                  <w:rPr>
                    <w:bCs/>
                    <w:sz w:val="16"/>
                    <w:szCs w:val="16"/>
                  </w:rPr>
                  <w:delText>Pred. Healthy</w:delText>
                </w:r>
              </w:del>
            </w:moveFrom>
          </w:p>
        </w:tc>
      </w:tr>
      <w:tr w:rsidR="007B0620" w:rsidRPr="007B0620" w:rsidDel="00EF220C" w14:paraId="3D89AC33" w14:textId="739F8D84" w:rsidTr="00FC0F3B">
        <w:trPr>
          <w:del w:id="2392" w:author="Sss190" w:date="2023-08-22T12:21:00Z"/>
        </w:trPr>
        <w:tc>
          <w:tcPr>
            <w:tcW w:w="1409" w:type="dxa"/>
          </w:tcPr>
          <w:p w14:paraId="396A544B" w14:textId="6E78BC3F" w:rsidR="005E2099" w:rsidRPr="007B0620" w:rsidDel="00EF220C" w:rsidRDefault="005E2099" w:rsidP="006269C1">
            <w:pPr>
              <w:tabs>
                <w:tab w:val="left" w:pos="567"/>
              </w:tabs>
              <w:ind w:firstLine="0"/>
              <w:rPr>
                <w:del w:id="2393" w:author="Sss190" w:date="2023-08-22T12:21:00Z"/>
                <w:moveFrom w:id="2394" w:author="Sss190" w:date="2023-08-21T21:13:00Z"/>
                <w:bCs/>
                <w:sz w:val="16"/>
                <w:szCs w:val="16"/>
              </w:rPr>
            </w:pPr>
            <w:moveFrom w:id="2395" w:author="Sss190" w:date="2023-08-21T21:13:00Z">
              <w:del w:id="2396" w:author="Sss190" w:date="2023-08-22T12:21:00Z">
                <w:r w:rsidRPr="007B0620" w:rsidDel="00EF220C">
                  <w:rPr>
                    <w:bCs/>
                    <w:sz w:val="16"/>
                    <w:szCs w:val="16"/>
                  </w:rPr>
                  <w:delText>True Bacterial</w:delText>
                </w:r>
              </w:del>
            </w:moveFrom>
          </w:p>
        </w:tc>
        <w:tc>
          <w:tcPr>
            <w:tcW w:w="1518" w:type="dxa"/>
            <w:shd w:val="clear" w:color="auto" w:fill="BFBFBF" w:themeFill="background1" w:themeFillShade="BF"/>
          </w:tcPr>
          <w:p w14:paraId="3F30A6B3" w14:textId="6955DB61" w:rsidR="005E2099" w:rsidRPr="007B0620" w:rsidDel="00EF220C" w:rsidRDefault="005E2099" w:rsidP="006269C1">
            <w:pPr>
              <w:tabs>
                <w:tab w:val="left" w:pos="567"/>
              </w:tabs>
              <w:ind w:firstLine="0"/>
              <w:jc w:val="center"/>
              <w:rPr>
                <w:del w:id="2397" w:author="Sss190" w:date="2023-08-22T12:21:00Z"/>
                <w:moveFrom w:id="2398" w:author="Sss190" w:date="2023-08-21T21:13:00Z"/>
                <w:bCs/>
                <w:sz w:val="16"/>
                <w:szCs w:val="16"/>
              </w:rPr>
            </w:pPr>
            <w:moveFrom w:id="2399" w:author="Sss190" w:date="2023-08-21T21:13:00Z">
              <w:del w:id="2400" w:author="Sss190" w:date="2023-08-22T12:21:00Z">
                <w:r w:rsidRPr="007B0620" w:rsidDel="00EF220C">
                  <w:rPr>
                    <w:bCs/>
                    <w:sz w:val="16"/>
                    <w:szCs w:val="16"/>
                  </w:rPr>
                  <w:delText>212</w:delText>
                </w:r>
              </w:del>
            </w:moveFrom>
          </w:p>
        </w:tc>
        <w:tc>
          <w:tcPr>
            <w:tcW w:w="1518" w:type="dxa"/>
          </w:tcPr>
          <w:p w14:paraId="4877F89E" w14:textId="060B1E8C" w:rsidR="005E2099" w:rsidRPr="007B0620" w:rsidDel="00EF220C" w:rsidRDefault="005E2099" w:rsidP="006269C1">
            <w:pPr>
              <w:tabs>
                <w:tab w:val="left" w:pos="567"/>
              </w:tabs>
              <w:ind w:firstLine="0"/>
              <w:jc w:val="center"/>
              <w:rPr>
                <w:del w:id="2401" w:author="Sss190" w:date="2023-08-22T12:21:00Z"/>
                <w:moveFrom w:id="2402" w:author="Sss190" w:date="2023-08-21T21:13:00Z"/>
                <w:bCs/>
                <w:sz w:val="16"/>
                <w:szCs w:val="16"/>
              </w:rPr>
            </w:pPr>
            <w:moveFrom w:id="2403" w:author="Sss190" w:date="2023-08-21T21:13:00Z">
              <w:del w:id="2404" w:author="Sss190" w:date="2023-08-22T12:21:00Z">
                <w:r w:rsidRPr="007B0620" w:rsidDel="00EF220C">
                  <w:rPr>
                    <w:bCs/>
                    <w:sz w:val="16"/>
                    <w:szCs w:val="16"/>
                  </w:rPr>
                  <w:delText>3</w:delText>
                </w:r>
              </w:del>
            </w:moveFrom>
          </w:p>
        </w:tc>
      </w:tr>
      <w:tr w:rsidR="007B0620" w:rsidRPr="007B0620" w:rsidDel="00EF220C" w14:paraId="75926555" w14:textId="1FA1AD5E" w:rsidTr="00FC0F3B">
        <w:trPr>
          <w:del w:id="2405" w:author="Sss190" w:date="2023-08-22T12:21:00Z"/>
        </w:trPr>
        <w:tc>
          <w:tcPr>
            <w:tcW w:w="1409" w:type="dxa"/>
          </w:tcPr>
          <w:p w14:paraId="65A00275" w14:textId="15C5DE6D" w:rsidR="005E2099" w:rsidRPr="007B0620" w:rsidDel="00EF220C" w:rsidRDefault="005E2099" w:rsidP="006269C1">
            <w:pPr>
              <w:tabs>
                <w:tab w:val="left" w:pos="567"/>
              </w:tabs>
              <w:ind w:firstLine="0"/>
              <w:rPr>
                <w:del w:id="2406" w:author="Sss190" w:date="2023-08-22T12:21:00Z"/>
                <w:moveFrom w:id="2407" w:author="Sss190" w:date="2023-08-21T21:13:00Z"/>
                <w:bCs/>
                <w:sz w:val="16"/>
                <w:szCs w:val="16"/>
              </w:rPr>
            </w:pPr>
            <w:moveFrom w:id="2408" w:author="Sss190" w:date="2023-08-21T21:13:00Z">
              <w:del w:id="2409" w:author="Sss190" w:date="2023-08-22T12:21:00Z">
                <w:r w:rsidRPr="007B0620" w:rsidDel="00EF220C">
                  <w:rPr>
                    <w:bCs/>
                    <w:sz w:val="16"/>
                    <w:szCs w:val="16"/>
                  </w:rPr>
                  <w:delText>True Healthy</w:delText>
                </w:r>
              </w:del>
            </w:moveFrom>
          </w:p>
        </w:tc>
        <w:tc>
          <w:tcPr>
            <w:tcW w:w="1518" w:type="dxa"/>
          </w:tcPr>
          <w:p w14:paraId="468B2BDA" w14:textId="1324DE39" w:rsidR="005E2099" w:rsidRPr="007B0620" w:rsidDel="00EF220C" w:rsidRDefault="005E2099" w:rsidP="006269C1">
            <w:pPr>
              <w:tabs>
                <w:tab w:val="left" w:pos="567"/>
              </w:tabs>
              <w:ind w:firstLine="0"/>
              <w:jc w:val="center"/>
              <w:rPr>
                <w:del w:id="2410" w:author="Sss190" w:date="2023-08-22T12:21:00Z"/>
                <w:moveFrom w:id="2411" w:author="Sss190" w:date="2023-08-21T21:13:00Z"/>
                <w:bCs/>
                <w:sz w:val="16"/>
                <w:szCs w:val="16"/>
              </w:rPr>
            </w:pPr>
            <w:moveFrom w:id="2412" w:author="Sss190" w:date="2023-08-21T21:13:00Z">
              <w:del w:id="2413" w:author="Sss190" w:date="2023-08-22T12:21:00Z">
                <w:r w:rsidRPr="007B0620" w:rsidDel="00EF220C">
                  <w:rPr>
                    <w:bCs/>
                    <w:sz w:val="16"/>
                    <w:szCs w:val="16"/>
                  </w:rPr>
                  <w:delText>0</w:delText>
                </w:r>
              </w:del>
            </w:moveFrom>
          </w:p>
        </w:tc>
        <w:tc>
          <w:tcPr>
            <w:tcW w:w="1518" w:type="dxa"/>
            <w:shd w:val="clear" w:color="auto" w:fill="BFBFBF" w:themeFill="background1" w:themeFillShade="BF"/>
          </w:tcPr>
          <w:p w14:paraId="641E32DE" w14:textId="7DDCEDF4" w:rsidR="005E2099" w:rsidRPr="007B0620" w:rsidDel="00EF220C" w:rsidRDefault="005E2099" w:rsidP="006269C1">
            <w:pPr>
              <w:tabs>
                <w:tab w:val="left" w:pos="567"/>
              </w:tabs>
              <w:ind w:firstLine="0"/>
              <w:jc w:val="center"/>
              <w:rPr>
                <w:del w:id="2414" w:author="Sss190" w:date="2023-08-22T12:21:00Z"/>
                <w:moveFrom w:id="2415" w:author="Sss190" w:date="2023-08-21T21:13:00Z"/>
                <w:bCs/>
                <w:sz w:val="16"/>
                <w:szCs w:val="16"/>
              </w:rPr>
            </w:pPr>
            <w:moveFrom w:id="2416" w:author="Sss190" w:date="2023-08-21T21:13:00Z">
              <w:del w:id="2417" w:author="Sss190" w:date="2023-08-22T12:21:00Z">
                <w:r w:rsidRPr="007B0620" w:rsidDel="00EF220C">
                  <w:rPr>
                    <w:bCs/>
                    <w:sz w:val="16"/>
                    <w:szCs w:val="16"/>
                  </w:rPr>
                  <w:delText>233</w:delText>
                </w:r>
              </w:del>
            </w:moveFrom>
          </w:p>
        </w:tc>
      </w:tr>
      <w:moveFromRangeEnd w:id="2377"/>
    </w:tbl>
    <w:p w14:paraId="0C46634C" w14:textId="20AB6E7B" w:rsidR="005E2099" w:rsidRPr="007B0620" w:rsidDel="00980012" w:rsidRDefault="005E2099" w:rsidP="006269C1">
      <w:pPr>
        <w:tabs>
          <w:tab w:val="left" w:pos="567"/>
        </w:tabs>
        <w:jc w:val="center"/>
        <w:rPr>
          <w:del w:id="2418" w:author="Sss190" w:date="2023-08-21T21:13:00Z"/>
          <w:bCs/>
        </w:rPr>
      </w:pPr>
    </w:p>
    <w:p w14:paraId="1209A91C" w14:textId="40A093A5" w:rsidR="00143B96" w:rsidRPr="007B0620" w:rsidRDefault="00DD7774" w:rsidP="005B1B34">
      <w:pPr>
        <w:tabs>
          <w:tab w:val="left" w:leader="dot" w:pos="4111"/>
        </w:tabs>
      </w:pPr>
      <w:r w:rsidRPr="007B0620">
        <w:t xml:space="preserve">The image has been successfully tested by producing </w:t>
      </w:r>
      <w:r w:rsidR="002636A7">
        <w:t>classification</w:t>
      </w:r>
      <w:r w:rsidRPr="007B0620">
        <w:t xml:space="preserve">, as shown by the confusion matrix in Table 10. In the True Positive (TP) portion, which included the Bacterial class, 212 images were properly </w:t>
      </w:r>
      <w:r w:rsidR="00F20829">
        <w:t>classified</w:t>
      </w:r>
      <w:r w:rsidRPr="007B0620">
        <w:t xml:space="preserve">, but there were 3 images in the False Negative (FN) area where the Bacterial class was incorrectly identified as the Healthy class. There are 0 images in the </w:t>
      </w:r>
      <w:r w:rsidR="006077A6" w:rsidRPr="007B0620">
        <w:t>False Positive</w:t>
      </w:r>
      <w:r w:rsidRPr="007B0620">
        <w:t xml:space="preserve"> (FP) section, which is the healthy class, which is anticipated to be bacterial class, whereas 233 images in the </w:t>
      </w:r>
      <w:r w:rsidR="006077A6" w:rsidRPr="007B0620">
        <w:t>True Negative</w:t>
      </w:r>
      <w:r w:rsidRPr="007B0620">
        <w:t xml:space="preserve"> (TN) portion, which is the healthy class, are </w:t>
      </w:r>
      <w:r w:rsidR="00280C9E">
        <w:t xml:space="preserve">classified </w:t>
      </w:r>
      <w:r w:rsidRPr="007B0620">
        <w:t>properly</w:t>
      </w:r>
      <w:r w:rsidR="00143B96" w:rsidRPr="007B0620">
        <w:t>.</w:t>
      </w:r>
    </w:p>
    <w:p w14:paraId="643616B3" w14:textId="34290E9B" w:rsidR="005E2099" w:rsidRDefault="00DD7774">
      <w:pPr>
        <w:tabs>
          <w:tab w:val="left" w:pos="284"/>
          <w:tab w:val="left" w:leader="dot" w:pos="4111"/>
        </w:tabs>
        <w:rPr>
          <w:ins w:id="2419" w:author="Sss190" w:date="2023-08-21T21:15:00Z"/>
        </w:rPr>
        <w:pPrChange w:id="2420" w:author="Sss190" w:date="2023-08-21T21:44:00Z">
          <w:pPr>
            <w:tabs>
              <w:tab w:val="left" w:pos="284"/>
              <w:tab w:val="left" w:leader="dot" w:pos="4111"/>
            </w:tabs>
            <w:spacing w:after="120"/>
          </w:pPr>
        </w:pPrChange>
      </w:pPr>
      <w:r w:rsidRPr="007B0620">
        <w:t>The performance is shown in Table 11 as accuracy, recall, precision, error rate, and f1-score, which can be viewed from the confusion matrix table</w:t>
      </w:r>
      <w:r w:rsidR="00143B96" w:rsidRPr="007B0620">
        <w:t>.</w:t>
      </w:r>
    </w:p>
    <w:tbl>
      <w:tblPr>
        <w:tblStyle w:val="TableGrid"/>
        <w:tblpPr w:horzAnchor="margin" w:tblpXSpec="right" w:tblpYSpec="top"/>
        <w:tblOverlap w:val="never"/>
        <w:tblW w:w="0" w:type="auto"/>
        <w:tblCellMar>
          <w:left w:w="0" w:type="dxa"/>
          <w:right w:w="0" w:type="dxa"/>
        </w:tblCellMar>
        <w:tblLook w:val="04A0" w:firstRow="1" w:lastRow="0" w:firstColumn="1" w:lastColumn="0" w:noHBand="0" w:noVBand="1"/>
        <w:tblPrChange w:id="2421" w:author="Sss190" w:date="2023-08-22T12:25:00Z">
          <w:tblPr>
            <w:tblStyle w:val="TableGrid"/>
            <w:tblW w:w="0" w:type="auto"/>
            <w:tblLook w:val="04A0" w:firstRow="1" w:lastRow="0" w:firstColumn="1" w:lastColumn="0" w:noHBand="0" w:noVBand="1"/>
          </w:tblPr>
        </w:tblPrChange>
      </w:tblPr>
      <w:tblGrid>
        <w:gridCol w:w="4525"/>
        <w:tblGridChange w:id="2422">
          <w:tblGrid>
            <w:gridCol w:w="4525"/>
          </w:tblGrid>
        </w:tblGridChange>
      </w:tblGrid>
      <w:tr w:rsidR="00AC4180" w:rsidRPr="00774FC3" w14:paraId="23E18484" w14:textId="77777777" w:rsidTr="00901B3E">
        <w:trPr>
          <w:ins w:id="2423" w:author="Sss190" w:date="2023-08-21T21:16:00Z"/>
        </w:trPr>
        <w:tc>
          <w:tcPr>
            <w:tcW w:w="4525" w:type="dxa"/>
            <w:tcBorders>
              <w:top w:val="nil"/>
              <w:left w:val="nil"/>
              <w:bottom w:val="nil"/>
              <w:right w:val="nil"/>
            </w:tcBorders>
            <w:tcPrChange w:id="2424" w:author="Sss190" w:date="2023-08-22T12:25:00Z">
              <w:tcPr>
                <w:tcW w:w="4525" w:type="dxa"/>
              </w:tcPr>
            </w:tcPrChange>
          </w:tcPr>
          <w:p w14:paraId="5656F7AB" w14:textId="587ECBFA" w:rsidR="00AC4180" w:rsidRPr="00774FC3" w:rsidRDefault="00AC4180" w:rsidP="00AC4180">
            <w:pPr>
              <w:tabs>
                <w:tab w:val="left" w:pos="567"/>
              </w:tabs>
              <w:ind w:firstLine="0"/>
              <w:jc w:val="center"/>
              <w:rPr>
                <w:ins w:id="2425" w:author="Sss190" w:date="2023-08-21T21:16:00Z"/>
                <w:bCs/>
                <w:smallCaps/>
                <w:sz w:val="16"/>
                <w:szCs w:val="16"/>
              </w:rPr>
            </w:pPr>
            <w:ins w:id="2426" w:author="Sss190" w:date="2023-08-21T21:16:00Z">
              <w:r w:rsidRPr="00774FC3">
                <w:rPr>
                  <w:bCs/>
                  <w:smallCaps/>
                  <w:sz w:val="16"/>
                  <w:szCs w:val="16"/>
                </w:rPr>
                <w:t>Table 11</w:t>
              </w:r>
            </w:ins>
          </w:p>
          <w:p w14:paraId="616846CB" w14:textId="77777777" w:rsidR="00AC4180" w:rsidRPr="00774FC3" w:rsidRDefault="00AC4180" w:rsidP="00AC4180">
            <w:pPr>
              <w:tabs>
                <w:tab w:val="left" w:pos="567"/>
              </w:tabs>
              <w:ind w:firstLine="0"/>
              <w:jc w:val="center"/>
              <w:rPr>
                <w:ins w:id="2427" w:author="Sss190" w:date="2023-08-21T21:16:00Z"/>
                <w:bCs/>
                <w:i/>
                <w:iCs/>
                <w:sz w:val="16"/>
                <w:szCs w:val="16"/>
              </w:rPr>
            </w:pPr>
            <w:ins w:id="2428" w:author="Sss190" w:date="2023-08-21T21:16:00Z">
              <w:r w:rsidRPr="00774FC3">
                <w:rPr>
                  <w:bCs/>
                  <w:smallCaps/>
                  <w:sz w:val="16"/>
                  <w:szCs w:val="16"/>
                </w:rPr>
                <w:t>Performance</w:t>
              </w:r>
            </w:ins>
          </w:p>
          <w:tbl>
            <w:tblPr>
              <w:tblStyle w:val="TableGrid"/>
              <w:tblW w:w="0" w:type="auto"/>
              <w:tblInd w:w="108" w:type="dxa"/>
              <w:tblLook w:val="04A0" w:firstRow="1" w:lastRow="0" w:firstColumn="1" w:lastColumn="0" w:noHBand="0" w:noVBand="1"/>
            </w:tblPr>
            <w:tblGrid>
              <w:gridCol w:w="555"/>
              <w:gridCol w:w="2019"/>
              <w:gridCol w:w="1833"/>
            </w:tblGrid>
            <w:tr w:rsidR="00AC4180" w:rsidRPr="00774FC3" w14:paraId="67019F39" w14:textId="77777777" w:rsidTr="005B60EA">
              <w:trPr>
                <w:ins w:id="2429" w:author="Sss190" w:date="2023-08-21T21:16:00Z"/>
              </w:trPr>
              <w:tc>
                <w:tcPr>
                  <w:tcW w:w="556" w:type="dxa"/>
                </w:tcPr>
                <w:p w14:paraId="7870B442" w14:textId="77777777" w:rsidR="00AC4180" w:rsidRPr="00774FC3" w:rsidRDefault="00AC4180" w:rsidP="00516BE7">
                  <w:pPr>
                    <w:framePr w:wrap="around" w:hAnchor="margin" w:xAlign="right" w:yAlign="top"/>
                    <w:tabs>
                      <w:tab w:val="left" w:pos="567"/>
                    </w:tabs>
                    <w:ind w:firstLine="0"/>
                    <w:suppressOverlap/>
                    <w:jc w:val="center"/>
                    <w:rPr>
                      <w:ins w:id="2430" w:author="Sss190" w:date="2023-08-21T21:16:00Z"/>
                      <w:b/>
                      <w:sz w:val="16"/>
                      <w:szCs w:val="16"/>
                      <w:rPrChange w:id="2431" w:author="Sss190" w:date="2023-08-23T09:08:00Z">
                        <w:rPr>
                          <w:ins w:id="2432" w:author="Sss190" w:date="2023-08-21T21:16:00Z"/>
                          <w:b/>
                        </w:rPr>
                      </w:rPrChange>
                    </w:rPr>
                  </w:pPr>
                  <w:ins w:id="2433" w:author="Sss190" w:date="2023-08-21T21:16:00Z">
                    <w:r w:rsidRPr="00774FC3">
                      <w:rPr>
                        <w:b/>
                        <w:sz w:val="16"/>
                        <w:szCs w:val="16"/>
                        <w:rPrChange w:id="2434" w:author="Sss190" w:date="2023-08-23T09:08:00Z">
                          <w:rPr>
                            <w:b/>
                          </w:rPr>
                        </w:rPrChange>
                      </w:rPr>
                      <w:t>#</w:t>
                    </w:r>
                  </w:ins>
                </w:p>
              </w:tc>
              <w:tc>
                <w:tcPr>
                  <w:tcW w:w="2023" w:type="dxa"/>
                </w:tcPr>
                <w:p w14:paraId="16C03201" w14:textId="77777777" w:rsidR="00AC4180" w:rsidRPr="00774FC3" w:rsidRDefault="00AC4180" w:rsidP="00516BE7">
                  <w:pPr>
                    <w:framePr w:wrap="around" w:hAnchor="margin" w:xAlign="right" w:yAlign="top"/>
                    <w:tabs>
                      <w:tab w:val="left" w:pos="567"/>
                    </w:tabs>
                    <w:ind w:firstLine="0"/>
                    <w:suppressOverlap/>
                    <w:jc w:val="center"/>
                    <w:rPr>
                      <w:ins w:id="2435" w:author="Sss190" w:date="2023-08-21T21:16:00Z"/>
                      <w:b/>
                      <w:sz w:val="16"/>
                      <w:szCs w:val="16"/>
                      <w:rPrChange w:id="2436" w:author="Sss190" w:date="2023-08-23T09:08:00Z">
                        <w:rPr>
                          <w:ins w:id="2437" w:author="Sss190" w:date="2023-08-21T21:16:00Z"/>
                          <w:b/>
                        </w:rPr>
                      </w:rPrChange>
                    </w:rPr>
                  </w:pPr>
                  <w:ins w:id="2438" w:author="Sss190" w:date="2023-08-21T21:16:00Z">
                    <w:r w:rsidRPr="00774FC3">
                      <w:rPr>
                        <w:b/>
                        <w:sz w:val="16"/>
                        <w:szCs w:val="16"/>
                        <w:rPrChange w:id="2439" w:author="Sss190" w:date="2023-08-23T09:08:00Z">
                          <w:rPr>
                            <w:b/>
                          </w:rPr>
                        </w:rPrChange>
                      </w:rPr>
                      <w:t>Performance</w:t>
                    </w:r>
                  </w:ins>
                </w:p>
              </w:tc>
              <w:tc>
                <w:tcPr>
                  <w:tcW w:w="1838" w:type="dxa"/>
                  <w:shd w:val="clear" w:color="auto" w:fill="auto"/>
                </w:tcPr>
                <w:p w14:paraId="664B04BC" w14:textId="77777777" w:rsidR="00AC4180" w:rsidRPr="00774FC3" w:rsidRDefault="00AC4180" w:rsidP="00516BE7">
                  <w:pPr>
                    <w:framePr w:wrap="around" w:hAnchor="margin" w:xAlign="right" w:yAlign="top"/>
                    <w:tabs>
                      <w:tab w:val="left" w:pos="567"/>
                    </w:tabs>
                    <w:ind w:firstLine="0"/>
                    <w:suppressOverlap/>
                    <w:jc w:val="center"/>
                    <w:rPr>
                      <w:ins w:id="2440" w:author="Sss190" w:date="2023-08-21T21:16:00Z"/>
                      <w:b/>
                      <w:sz w:val="16"/>
                      <w:szCs w:val="16"/>
                      <w:rPrChange w:id="2441" w:author="Sss190" w:date="2023-08-23T09:08:00Z">
                        <w:rPr>
                          <w:ins w:id="2442" w:author="Sss190" w:date="2023-08-21T21:16:00Z"/>
                          <w:b/>
                        </w:rPr>
                      </w:rPrChange>
                    </w:rPr>
                  </w:pPr>
                  <w:ins w:id="2443" w:author="Sss190" w:date="2023-08-21T21:16:00Z">
                    <w:r w:rsidRPr="00774FC3">
                      <w:rPr>
                        <w:b/>
                        <w:sz w:val="16"/>
                        <w:szCs w:val="16"/>
                        <w:rPrChange w:id="2444" w:author="Sss190" w:date="2023-08-23T09:08:00Z">
                          <w:rPr>
                            <w:b/>
                          </w:rPr>
                        </w:rPrChange>
                      </w:rPr>
                      <w:t>Accuracy</w:t>
                    </w:r>
                  </w:ins>
                </w:p>
              </w:tc>
            </w:tr>
            <w:tr w:rsidR="00AC4180" w:rsidRPr="00774FC3" w14:paraId="3F8D89ED" w14:textId="77777777" w:rsidTr="005B60EA">
              <w:trPr>
                <w:ins w:id="2445" w:author="Sss190" w:date="2023-08-21T21:16:00Z"/>
              </w:trPr>
              <w:tc>
                <w:tcPr>
                  <w:tcW w:w="556" w:type="dxa"/>
                </w:tcPr>
                <w:p w14:paraId="4446425F" w14:textId="77777777" w:rsidR="00AC4180" w:rsidRPr="00774FC3" w:rsidRDefault="00AC4180" w:rsidP="00516BE7">
                  <w:pPr>
                    <w:framePr w:wrap="around" w:hAnchor="margin" w:xAlign="right" w:yAlign="top"/>
                    <w:tabs>
                      <w:tab w:val="left" w:pos="567"/>
                    </w:tabs>
                    <w:ind w:firstLine="0"/>
                    <w:suppressOverlap/>
                    <w:jc w:val="center"/>
                    <w:rPr>
                      <w:ins w:id="2446" w:author="Sss190" w:date="2023-08-21T21:16:00Z"/>
                      <w:bCs/>
                      <w:sz w:val="16"/>
                      <w:szCs w:val="16"/>
                      <w:rPrChange w:id="2447" w:author="Sss190" w:date="2023-08-23T09:08:00Z">
                        <w:rPr>
                          <w:ins w:id="2448" w:author="Sss190" w:date="2023-08-21T21:16:00Z"/>
                          <w:bCs/>
                        </w:rPr>
                      </w:rPrChange>
                    </w:rPr>
                  </w:pPr>
                  <w:ins w:id="2449" w:author="Sss190" w:date="2023-08-21T21:16:00Z">
                    <w:r w:rsidRPr="00774FC3">
                      <w:rPr>
                        <w:bCs/>
                        <w:sz w:val="16"/>
                        <w:szCs w:val="16"/>
                        <w:rPrChange w:id="2450" w:author="Sss190" w:date="2023-08-23T09:08:00Z">
                          <w:rPr>
                            <w:bCs/>
                          </w:rPr>
                        </w:rPrChange>
                      </w:rPr>
                      <w:t>1</w:t>
                    </w:r>
                  </w:ins>
                </w:p>
              </w:tc>
              <w:tc>
                <w:tcPr>
                  <w:tcW w:w="2023" w:type="dxa"/>
                </w:tcPr>
                <w:p w14:paraId="566D093B" w14:textId="77777777" w:rsidR="00AC4180" w:rsidRPr="00774FC3" w:rsidRDefault="00AC4180" w:rsidP="00516BE7">
                  <w:pPr>
                    <w:framePr w:wrap="around" w:hAnchor="margin" w:xAlign="right" w:yAlign="top"/>
                    <w:tabs>
                      <w:tab w:val="left" w:pos="567"/>
                    </w:tabs>
                    <w:ind w:firstLine="0"/>
                    <w:suppressOverlap/>
                    <w:jc w:val="center"/>
                    <w:rPr>
                      <w:ins w:id="2451" w:author="Sss190" w:date="2023-08-21T21:16:00Z"/>
                      <w:bCs/>
                      <w:sz w:val="16"/>
                      <w:szCs w:val="16"/>
                      <w:rPrChange w:id="2452" w:author="Sss190" w:date="2023-08-23T09:08:00Z">
                        <w:rPr>
                          <w:ins w:id="2453" w:author="Sss190" w:date="2023-08-21T21:16:00Z"/>
                          <w:bCs/>
                        </w:rPr>
                      </w:rPrChange>
                    </w:rPr>
                  </w:pPr>
                  <w:ins w:id="2454" w:author="Sss190" w:date="2023-08-21T21:16:00Z">
                    <w:r w:rsidRPr="00774FC3">
                      <w:rPr>
                        <w:bCs/>
                        <w:sz w:val="16"/>
                        <w:szCs w:val="16"/>
                        <w:rPrChange w:id="2455" w:author="Sss190" w:date="2023-08-23T09:08:00Z">
                          <w:rPr>
                            <w:bCs/>
                          </w:rPr>
                        </w:rPrChange>
                      </w:rPr>
                      <w:t>Accuracy</w:t>
                    </w:r>
                  </w:ins>
                </w:p>
              </w:tc>
              <w:tc>
                <w:tcPr>
                  <w:tcW w:w="1838" w:type="dxa"/>
                  <w:shd w:val="clear" w:color="auto" w:fill="auto"/>
                </w:tcPr>
                <w:p w14:paraId="30080AA8" w14:textId="77777777" w:rsidR="00AC4180" w:rsidRPr="00774FC3" w:rsidRDefault="00AC4180" w:rsidP="00516BE7">
                  <w:pPr>
                    <w:framePr w:wrap="around" w:hAnchor="margin" w:xAlign="right" w:yAlign="top"/>
                    <w:tabs>
                      <w:tab w:val="left" w:pos="567"/>
                    </w:tabs>
                    <w:ind w:firstLine="0"/>
                    <w:suppressOverlap/>
                    <w:jc w:val="center"/>
                    <w:rPr>
                      <w:ins w:id="2456" w:author="Sss190" w:date="2023-08-21T21:16:00Z"/>
                      <w:bCs/>
                      <w:sz w:val="16"/>
                      <w:szCs w:val="16"/>
                      <w:rPrChange w:id="2457" w:author="Sss190" w:date="2023-08-23T09:08:00Z">
                        <w:rPr>
                          <w:ins w:id="2458" w:author="Sss190" w:date="2023-08-21T21:16:00Z"/>
                          <w:bCs/>
                        </w:rPr>
                      </w:rPrChange>
                    </w:rPr>
                  </w:pPr>
                  <w:ins w:id="2459" w:author="Sss190" w:date="2023-08-21T21:16:00Z">
                    <w:r w:rsidRPr="00774FC3">
                      <w:rPr>
                        <w:bCs/>
                        <w:sz w:val="16"/>
                        <w:szCs w:val="16"/>
                        <w:rPrChange w:id="2460" w:author="Sss190" w:date="2023-08-23T09:08:00Z">
                          <w:rPr>
                            <w:bCs/>
                          </w:rPr>
                        </w:rPrChange>
                      </w:rPr>
                      <w:t>99.33%</w:t>
                    </w:r>
                  </w:ins>
                </w:p>
              </w:tc>
            </w:tr>
            <w:tr w:rsidR="00AC4180" w:rsidRPr="00774FC3" w14:paraId="43D1725C" w14:textId="77777777" w:rsidTr="005B60EA">
              <w:trPr>
                <w:ins w:id="2461" w:author="Sss190" w:date="2023-08-21T21:16:00Z"/>
              </w:trPr>
              <w:tc>
                <w:tcPr>
                  <w:tcW w:w="556" w:type="dxa"/>
                </w:tcPr>
                <w:p w14:paraId="33F11A19" w14:textId="77777777" w:rsidR="00AC4180" w:rsidRPr="00774FC3" w:rsidRDefault="00AC4180" w:rsidP="00516BE7">
                  <w:pPr>
                    <w:framePr w:wrap="around" w:hAnchor="margin" w:xAlign="right" w:yAlign="top"/>
                    <w:tabs>
                      <w:tab w:val="left" w:pos="567"/>
                    </w:tabs>
                    <w:ind w:firstLine="0"/>
                    <w:suppressOverlap/>
                    <w:jc w:val="center"/>
                    <w:rPr>
                      <w:ins w:id="2462" w:author="Sss190" w:date="2023-08-21T21:16:00Z"/>
                      <w:bCs/>
                      <w:sz w:val="16"/>
                      <w:szCs w:val="16"/>
                      <w:rPrChange w:id="2463" w:author="Sss190" w:date="2023-08-23T09:08:00Z">
                        <w:rPr>
                          <w:ins w:id="2464" w:author="Sss190" w:date="2023-08-21T21:16:00Z"/>
                          <w:bCs/>
                        </w:rPr>
                      </w:rPrChange>
                    </w:rPr>
                  </w:pPr>
                  <w:ins w:id="2465" w:author="Sss190" w:date="2023-08-21T21:16:00Z">
                    <w:r w:rsidRPr="00774FC3">
                      <w:rPr>
                        <w:bCs/>
                        <w:sz w:val="16"/>
                        <w:szCs w:val="16"/>
                        <w:rPrChange w:id="2466" w:author="Sss190" w:date="2023-08-23T09:08:00Z">
                          <w:rPr>
                            <w:bCs/>
                          </w:rPr>
                        </w:rPrChange>
                      </w:rPr>
                      <w:t>2</w:t>
                    </w:r>
                  </w:ins>
                </w:p>
              </w:tc>
              <w:tc>
                <w:tcPr>
                  <w:tcW w:w="2023" w:type="dxa"/>
                </w:tcPr>
                <w:p w14:paraId="4382F21F" w14:textId="77777777" w:rsidR="00AC4180" w:rsidRPr="00774FC3" w:rsidRDefault="00AC4180" w:rsidP="00516BE7">
                  <w:pPr>
                    <w:framePr w:wrap="around" w:hAnchor="margin" w:xAlign="right" w:yAlign="top"/>
                    <w:tabs>
                      <w:tab w:val="left" w:pos="567"/>
                    </w:tabs>
                    <w:ind w:firstLine="0"/>
                    <w:suppressOverlap/>
                    <w:jc w:val="center"/>
                    <w:rPr>
                      <w:ins w:id="2467" w:author="Sss190" w:date="2023-08-21T21:16:00Z"/>
                      <w:bCs/>
                      <w:sz w:val="16"/>
                      <w:szCs w:val="16"/>
                      <w:rPrChange w:id="2468" w:author="Sss190" w:date="2023-08-23T09:08:00Z">
                        <w:rPr>
                          <w:ins w:id="2469" w:author="Sss190" w:date="2023-08-21T21:16:00Z"/>
                          <w:bCs/>
                        </w:rPr>
                      </w:rPrChange>
                    </w:rPr>
                  </w:pPr>
                  <w:ins w:id="2470" w:author="Sss190" w:date="2023-08-21T21:16:00Z">
                    <w:r w:rsidRPr="00774FC3">
                      <w:rPr>
                        <w:bCs/>
                        <w:sz w:val="16"/>
                        <w:szCs w:val="16"/>
                        <w:rPrChange w:id="2471" w:author="Sss190" w:date="2023-08-23T09:08:00Z">
                          <w:rPr>
                            <w:bCs/>
                          </w:rPr>
                        </w:rPrChange>
                      </w:rPr>
                      <w:t>Precision</w:t>
                    </w:r>
                  </w:ins>
                </w:p>
              </w:tc>
              <w:tc>
                <w:tcPr>
                  <w:tcW w:w="1838" w:type="dxa"/>
                  <w:shd w:val="clear" w:color="auto" w:fill="auto"/>
                </w:tcPr>
                <w:p w14:paraId="118F5C37" w14:textId="77777777" w:rsidR="00AC4180" w:rsidRPr="00774FC3" w:rsidRDefault="00AC4180" w:rsidP="00516BE7">
                  <w:pPr>
                    <w:framePr w:wrap="around" w:hAnchor="margin" w:xAlign="right" w:yAlign="top"/>
                    <w:tabs>
                      <w:tab w:val="left" w:pos="567"/>
                    </w:tabs>
                    <w:ind w:firstLine="0"/>
                    <w:suppressOverlap/>
                    <w:jc w:val="center"/>
                    <w:rPr>
                      <w:ins w:id="2472" w:author="Sss190" w:date="2023-08-21T21:16:00Z"/>
                      <w:bCs/>
                      <w:sz w:val="16"/>
                      <w:szCs w:val="16"/>
                      <w:rPrChange w:id="2473" w:author="Sss190" w:date="2023-08-23T09:08:00Z">
                        <w:rPr>
                          <w:ins w:id="2474" w:author="Sss190" w:date="2023-08-21T21:16:00Z"/>
                          <w:bCs/>
                        </w:rPr>
                      </w:rPrChange>
                    </w:rPr>
                  </w:pPr>
                  <w:ins w:id="2475" w:author="Sss190" w:date="2023-08-21T21:16:00Z">
                    <w:r w:rsidRPr="00774FC3">
                      <w:rPr>
                        <w:bCs/>
                        <w:sz w:val="16"/>
                        <w:szCs w:val="16"/>
                        <w:rPrChange w:id="2476" w:author="Sss190" w:date="2023-08-23T09:08:00Z">
                          <w:rPr>
                            <w:bCs/>
                          </w:rPr>
                        </w:rPrChange>
                      </w:rPr>
                      <w:t>100%</w:t>
                    </w:r>
                  </w:ins>
                </w:p>
              </w:tc>
            </w:tr>
            <w:tr w:rsidR="00AC4180" w:rsidRPr="00774FC3" w14:paraId="5546662B" w14:textId="77777777" w:rsidTr="005B60EA">
              <w:trPr>
                <w:ins w:id="2477" w:author="Sss190" w:date="2023-08-21T21:16:00Z"/>
              </w:trPr>
              <w:tc>
                <w:tcPr>
                  <w:tcW w:w="556" w:type="dxa"/>
                </w:tcPr>
                <w:p w14:paraId="551D1F18" w14:textId="77777777" w:rsidR="00AC4180" w:rsidRPr="00774FC3" w:rsidRDefault="00AC4180" w:rsidP="00516BE7">
                  <w:pPr>
                    <w:framePr w:wrap="around" w:hAnchor="margin" w:xAlign="right" w:yAlign="top"/>
                    <w:tabs>
                      <w:tab w:val="left" w:pos="567"/>
                    </w:tabs>
                    <w:ind w:firstLine="0"/>
                    <w:suppressOverlap/>
                    <w:jc w:val="center"/>
                    <w:rPr>
                      <w:ins w:id="2478" w:author="Sss190" w:date="2023-08-21T21:16:00Z"/>
                      <w:bCs/>
                      <w:sz w:val="16"/>
                      <w:szCs w:val="16"/>
                      <w:rPrChange w:id="2479" w:author="Sss190" w:date="2023-08-23T09:08:00Z">
                        <w:rPr>
                          <w:ins w:id="2480" w:author="Sss190" w:date="2023-08-21T21:16:00Z"/>
                          <w:bCs/>
                        </w:rPr>
                      </w:rPrChange>
                    </w:rPr>
                  </w:pPr>
                  <w:ins w:id="2481" w:author="Sss190" w:date="2023-08-21T21:16:00Z">
                    <w:r w:rsidRPr="00774FC3">
                      <w:rPr>
                        <w:bCs/>
                        <w:sz w:val="16"/>
                        <w:szCs w:val="16"/>
                        <w:rPrChange w:id="2482" w:author="Sss190" w:date="2023-08-23T09:08:00Z">
                          <w:rPr>
                            <w:bCs/>
                          </w:rPr>
                        </w:rPrChange>
                      </w:rPr>
                      <w:t>3</w:t>
                    </w:r>
                  </w:ins>
                </w:p>
              </w:tc>
              <w:tc>
                <w:tcPr>
                  <w:tcW w:w="2023" w:type="dxa"/>
                </w:tcPr>
                <w:p w14:paraId="593EB63B" w14:textId="77777777" w:rsidR="00AC4180" w:rsidRPr="00774FC3" w:rsidRDefault="00AC4180" w:rsidP="00516BE7">
                  <w:pPr>
                    <w:framePr w:wrap="around" w:hAnchor="margin" w:xAlign="right" w:yAlign="top"/>
                    <w:tabs>
                      <w:tab w:val="left" w:pos="567"/>
                    </w:tabs>
                    <w:ind w:firstLine="0"/>
                    <w:suppressOverlap/>
                    <w:jc w:val="center"/>
                    <w:rPr>
                      <w:ins w:id="2483" w:author="Sss190" w:date="2023-08-21T21:16:00Z"/>
                      <w:bCs/>
                      <w:sz w:val="16"/>
                      <w:szCs w:val="16"/>
                      <w:rPrChange w:id="2484" w:author="Sss190" w:date="2023-08-23T09:08:00Z">
                        <w:rPr>
                          <w:ins w:id="2485" w:author="Sss190" w:date="2023-08-21T21:16:00Z"/>
                          <w:bCs/>
                        </w:rPr>
                      </w:rPrChange>
                    </w:rPr>
                  </w:pPr>
                  <w:ins w:id="2486" w:author="Sss190" w:date="2023-08-21T21:16:00Z">
                    <w:r w:rsidRPr="00774FC3">
                      <w:rPr>
                        <w:bCs/>
                        <w:sz w:val="16"/>
                        <w:szCs w:val="16"/>
                        <w:rPrChange w:id="2487" w:author="Sss190" w:date="2023-08-23T09:08:00Z">
                          <w:rPr>
                            <w:bCs/>
                          </w:rPr>
                        </w:rPrChange>
                      </w:rPr>
                      <w:t>Recall</w:t>
                    </w:r>
                  </w:ins>
                </w:p>
              </w:tc>
              <w:tc>
                <w:tcPr>
                  <w:tcW w:w="1838" w:type="dxa"/>
                  <w:shd w:val="clear" w:color="auto" w:fill="auto"/>
                </w:tcPr>
                <w:p w14:paraId="55E1DF75" w14:textId="77777777" w:rsidR="00AC4180" w:rsidRPr="00774FC3" w:rsidRDefault="00AC4180" w:rsidP="00516BE7">
                  <w:pPr>
                    <w:framePr w:wrap="around" w:hAnchor="margin" w:xAlign="right" w:yAlign="top"/>
                    <w:tabs>
                      <w:tab w:val="left" w:pos="567"/>
                    </w:tabs>
                    <w:ind w:firstLine="0"/>
                    <w:suppressOverlap/>
                    <w:jc w:val="center"/>
                    <w:rPr>
                      <w:ins w:id="2488" w:author="Sss190" w:date="2023-08-21T21:16:00Z"/>
                      <w:bCs/>
                      <w:sz w:val="16"/>
                      <w:szCs w:val="16"/>
                      <w:rPrChange w:id="2489" w:author="Sss190" w:date="2023-08-23T09:08:00Z">
                        <w:rPr>
                          <w:ins w:id="2490" w:author="Sss190" w:date="2023-08-21T21:16:00Z"/>
                          <w:bCs/>
                        </w:rPr>
                      </w:rPrChange>
                    </w:rPr>
                  </w:pPr>
                  <w:ins w:id="2491" w:author="Sss190" w:date="2023-08-21T21:16:00Z">
                    <w:r w:rsidRPr="00774FC3">
                      <w:rPr>
                        <w:bCs/>
                        <w:sz w:val="16"/>
                        <w:szCs w:val="16"/>
                        <w:rPrChange w:id="2492" w:author="Sss190" w:date="2023-08-23T09:08:00Z">
                          <w:rPr>
                            <w:bCs/>
                          </w:rPr>
                        </w:rPrChange>
                      </w:rPr>
                      <w:t>98.60%</w:t>
                    </w:r>
                  </w:ins>
                </w:p>
              </w:tc>
            </w:tr>
            <w:tr w:rsidR="00AC4180" w:rsidRPr="00774FC3" w14:paraId="717CB499" w14:textId="77777777" w:rsidTr="005B60EA">
              <w:trPr>
                <w:ins w:id="2493" w:author="Sss190" w:date="2023-08-21T21:16:00Z"/>
              </w:trPr>
              <w:tc>
                <w:tcPr>
                  <w:tcW w:w="556" w:type="dxa"/>
                </w:tcPr>
                <w:p w14:paraId="08CA5139" w14:textId="77777777" w:rsidR="00AC4180" w:rsidRPr="00774FC3" w:rsidRDefault="00AC4180" w:rsidP="00516BE7">
                  <w:pPr>
                    <w:framePr w:wrap="around" w:hAnchor="margin" w:xAlign="right" w:yAlign="top"/>
                    <w:tabs>
                      <w:tab w:val="left" w:pos="567"/>
                    </w:tabs>
                    <w:ind w:firstLine="0"/>
                    <w:suppressOverlap/>
                    <w:jc w:val="center"/>
                    <w:rPr>
                      <w:ins w:id="2494" w:author="Sss190" w:date="2023-08-21T21:16:00Z"/>
                      <w:bCs/>
                      <w:sz w:val="16"/>
                      <w:szCs w:val="16"/>
                      <w:rPrChange w:id="2495" w:author="Sss190" w:date="2023-08-23T09:08:00Z">
                        <w:rPr>
                          <w:ins w:id="2496" w:author="Sss190" w:date="2023-08-21T21:16:00Z"/>
                          <w:bCs/>
                        </w:rPr>
                      </w:rPrChange>
                    </w:rPr>
                  </w:pPr>
                  <w:ins w:id="2497" w:author="Sss190" w:date="2023-08-21T21:16:00Z">
                    <w:r w:rsidRPr="00774FC3">
                      <w:rPr>
                        <w:bCs/>
                        <w:sz w:val="16"/>
                        <w:szCs w:val="16"/>
                        <w:rPrChange w:id="2498" w:author="Sss190" w:date="2023-08-23T09:08:00Z">
                          <w:rPr>
                            <w:bCs/>
                          </w:rPr>
                        </w:rPrChange>
                      </w:rPr>
                      <w:t>4</w:t>
                    </w:r>
                  </w:ins>
                </w:p>
              </w:tc>
              <w:tc>
                <w:tcPr>
                  <w:tcW w:w="2023" w:type="dxa"/>
                </w:tcPr>
                <w:p w14:paraId="549AA3C4" w14:textId="77777777" w:rsidR="00AC4180" w:rsidRPr="00774FC3" w:rsidRDefault="00AC4180" w:rsidP="00516BE7">
                  <w:pPr>
                    <w:framePr w:wrap="around" w:hAnchor="margin" w:xAlign="right" w:yAlign="top"/>
                    <w:tabs>
                      <w:tab w:val="left" w:pos="567"/>
                    </w:tabs>
                    <w:ind w:firstLine="0"/>
                    <w:suppressOverlap/>
                    <w:jc w:val="center"/>
                    <w:rPr>
                      <w:ins w:id="2499" w:author="Sss190" w:date="2023-08-21T21:16:00Z"/>
                      <w:bCs/>
                      <w:sz w:val="16"/>
                      <w:szCs w:val="16"/>
                      <w:rPrChange w:id="2500" w:author="Sss190" w:date="2023-08-23T09:08:00Z">
                        <w:rPr>
                          <w:ins w:id="2501" w:author="Sss190" w:date="2023-08-21T21:16:00Z"/>
                          <w:bCs/>
                        </w:rPr>
                      </w:rPrChange>
                    </w:rPr>
                  </w:pPr>
                  <w:ins w:id="2502" w:author="Sss190" w:date="2023-08-21T21:16:00Z">
                    <w:r w:rsidRPr="00774FC3">
                      <w:rPr>
                        <w:bCs/>
                        <w:sz w:val="16"/>
                        <w:szCs w:val="16"/>
                        <w:rPrChange w:id="2503" w:author="Sss190" w:date="2023-08-23T09:08:00Z">
                          <w:rPr>
                            <w:bCs/>
                          </w:rPr>
                        </w:rPrChange>
                      </w:rPr>
                      <w:t>Error Rate</w:t>
                    </w:r>
                  </w:ins>
                </w:p>
              </w:tc>
              <w:tc>
                <w:tcPr>
                  <w:tcW w:w="1838" w:type="dxa"/>
                  <w:shd w:val="clear" w:color="auto" w:fill="auto"/>
                </w:tcPr>
                <w:p w14:paraId="4B89688D" w14:textId="77777777" w:rsidR="00AC4180" w:rsidRPr="00774FC3" w:rsidRDefault="00AC4180" w:rsidP="00516BE7">
                  <w:pPr>
                    <w:framePr w:wrap="around" w:hAnchor="margin" w:xAlign="right" w:yAlign="top"/>
                    <w:tabs>
                      <w:tab w:val="left" w:pos="567"/>
                    </w:tabs>
                    <w:ind w:firstLine="0"/>
                    <w:suppressOverlap/>
                    <w:jc w:val="center"/>
                    <w:rPr>
                      <w:ins w:id="2504" w:author="Sss190" w:date="2023-08-21T21:16:00Z"/>
                      <w:bCs/>
                      <w:sz w:val="16"/>
                      <w:szCs w:val="16"/>
                      <w:rPrChange w:id="2505" w:author="Sss190" w:date="2023-08-23T09:08:00Z">
                        <w:rPr>
                          <w:ins w:id="2506" w:author="Sss190" w:date="2023-08-21T21:16:00Z"/>
                          <w:bCs/>
                        </w:rPr>
                      </w:rPrChange>
                    </w:rPr>
                  </w:pPr>
                  <w:ins w:id="2507" w:author="Sss190" w:date="2023-08-21T21:16:00Z">
                    <w:r w:rsidRPr="00774FC3">
                      <w:rPr>
                        <w:bCs/>
                        <w:sz w:val="16"/>
                        <w:szCs w:val="16"/>
                        <w:rPrChange w:id="2508" w:author="Sss190" w:date="2023-08-23T09:08:00Z">
                          <w:rPr>
                            <w:bCs/>
                          </w:rPr>
                        </w:rPrChange>
                      </w:rPr>
                      <w:t>0.67%</w:t>
                    </w:r>
                  </w:ins>
                </w:p>
              </w:tc>
            </w:tr>
            <w:tr w:rsidR="00AC4180" w:rsidRPr="00774FC3" w14:paraId="52AF0A6F" w14:textId="77777777" w:rsidTr="005B60EA">
              <w:trPr>
                <w:ins w:id="2509" w:author="Sss190" w:date="2023-08-21T21:16:00Z"/>
              </w:trPr>
              <w:tc>
                <w:tcPr>
                  <w:tcW w:w="556" w:type="dxa"/>
                </w:tcPr>
                <w:p w14:paraId="58294771" w14:textId="77777777" w:rsidR="00AC4180" w:rsidRPr="00774FC3" w:rsidRDefault="00AC4180" w:rsidP="00516BE7">
                  <w:pPr>
                    <w:framePr w:wrap="around" w:hAnchor="margin" w:xAlign="right" w:yAlign="top"/>
                    <w:tabs>
                      <w:tab w:val="left" w:pos="567"/>
                    </w:tabs>
                    <w:ind w:firstLine="0"/>
                    <w:suppressOverlap/>
                    <w:jc w:val="center"/>
                    <w:rPr>
                      <w:ins w:id="2510" w:author="Sss190" w:date="2023-08-21T21:16:00Z"/>
                      <w:bCs/>
                      <w:sz w:val="16"/>
                      <w:szCs w:val="16"/>
                      <w:rPrChange w:id="2511" w:author="Sss190" w:date="2023-08-23T09:08:00Z">
                        <w:rPr>
                          <w:ins w:id="2512" w:author="Sss190" w:date="2023-08-21T21:16:00Z"/>
                          <w:bCs/>
                        </w:rPr>
                      </w:rPrChange>
                    </w:rPr>
                  </w:pPr>
                  <w:ins w:id="2513" w:author="Sss190" w:date="2023-08-21T21:16:00Z">
                    <w:r w:rsidRPr="00774FC3">
                      <w:rPr>
                        <w:bCs/>
                        <w:sz w:val="16"/>
                        <w:szCs w:val="16"/>
                        <w:rPrChange w:id="2514" w:author="Sss190" w:date="2023-08-23T09:08:00Z">
                          <w:rPr>
                            <w:bCs/>
                          </w:rPr>
                        </w:rPrChange>
                      </w:rPr>
                      <w:t>5</w:t>
                    </w:r>
                  </w:ins>
                </w:p>
              </w:tc>
              <w:tc>
                <w:tcPr>
                  <w:tcW w:w="2023" w:type="dxa"/>
                </w:tcPr>
                <w:p w14:paraId="42A6AF9D" w14:textId="77777777" w:rsidR="00AC4180" w:rsidRPr="00774FC3" w:rsidRDefault="00AC4180" w:rsidP="00516BE7">
                  <w:pPr>
                    <w:framePr w:wrap="around" w:hAnchor="margin" w:xAlign="right" w:yAlign="top"/>
                    <w:tabs>
                      <w:tab w:val="left" w:pos="567"/>
                    </w:tabs>
                    <w:ind w:firstLine="0"/>
                    <w:suppressOverlap/>
                    <w:jc w:val="center"/>
                    <w:rPr>
                      <w:ins w:id="2515" w:author="Sss190" w:date="2023-08-21T21:16:00Z"/>
                      <w:bCs/>
                      <w:sz w:val="16"/>
                      <w:szCs w:val="16"/>
                      <w:rPrChange w:id="2516" w:author="Sss190" w:date="2023-08-23T09:08:00Z">
                        <w:rPr>
                          <w:ins w:id="2517" w:author="Sss190" w:date="2023-08-21T21:16:00Z"/>
                          <w:bCs/>
                        </w:rPr>
                      </w:rPrChange>
                    </w:rPr>
                  </w:pPr>
                  <w:ins w:id="2518" w:author="Sss190" w:date="2023-08-21T21:16:00Z">
                    <w:r w:rsidRPr="00774FC3">
                      <w:rPr>
                        <w:bCs/>
                        <w:sz w:val="16"/>
                        <w:szCs w:val="16"/>
                        <w:rPrChange w:id="2519" w:author="Sss190" w:date="2023-08-23T09:08:00Z">
                          <w:rPr>
                            <w:bCs/>
                          </w:rPr>
                        </w:rPrChange>
                      </w:rPr>
                      <w:t>f1-score</w:t>
                    </w:r>
                  </w:ins>
                </w:p>
              </w:tc>
              <w:tc>
                <w:tcPr>
                  <w:tcW w:w="1838" w:type="dxa"/>
                  <w:shd w:val="clear" w:color="auto" w:fill="auto"/>
                </w:tcPr>
                <w:p w14:paraId="0FABF3A7" w14:textId="77777777" w:rsidR="00AC4180" w:rsidRPr="00774FC3" w:rsidRDefault="00AC4180" w:rsidP="00516BE7">
                  <w:pPr>
                    <w:framePr w:wrap="around" w:hAnchor="margin" w:xAlign="right" w:yAlign="top"/>
                    <w:tabs>
                      <w:tab w:val="left" w:pos="567"/>
                    </w:tabs>
                    <w:ind w:firstLine="0"/>
                    <w:suppressOverlap/>
                    <w:jc w:val="center"/>
                    <w:rPr>
                      <w:ins w:id="2520" w:author="Sss190" w:date="2023-08-21T21:16:00Z"/>
                      <w:bCs/>
                      <w:sz w:val="16"/>
                      <w:szCs w:val="16"/>
                      <w:rPrChange w:id="2521" w:author="Sss190" w:date="2023-08-23T09:08:00Z">
                        <w:rPr>
                          <w:ins w:id="2522" w:author="Sss190" w:date="2023-08-21T21:16:00Z"/>
                          <w:bCs/>
                        </w:rPr>
                      </w:rPrChange>
                    </w:rPr>
                  </w:pPr>
                  <w:ins w:id="2523" w:author="Sss190" w:date="2023-08-21T21:16:00Z">
                    <w:r w:rsidRPr="00774FC3">
                      <w:rPr>
                        <w:bCs/>
                        <w:sz w:val="16"/>
                        <w:szCs w:val="16"/>
                        <w:rPrChange w:id="2524" w:author="Sss190" w:date="2023-08-23T09:08:00Z">
                          <w:rPr>
                            <w:bCs/>
                          </w:rPr>
                        </w:rPrChange>
                      </w:rPr>
                      <w:t>99.29%</w:t>
                    </w:r>
                  </w:ins>
                </w:p>
              </w:tc>
            </w:tr>
          </w:tbl>
          <w:p w14:paraId="3AE1EAF7" w14:textId="77777777" w:rsidR="00AC4180" w:rsidRPr="00774FC3" w:rsidRDefault="00AC4180">
            <w:pPr>
              <w:tabs>
                <w:tab w:val="left" w:pos="284"/>
                <w:tab w:val="left" w:leader="dot" w:pos="4111"/>
              </w:tabs>
              <w:ind w:firstLine="0"/>
              <w:rPr>
                <w:ins w:id="2525" w:author="Sss190" w:date="2023-08-21T21:18:00Z"/>
                <w:sz w:val="16"/>
                <w:szCs w:val="16"/>
              </w:rPr>
              <w:pPrChange w:id="2526" w:author="Sss190" w:date="2023-08-21T21:18:00Z">
                <w:pPr>
                  <w:framePr w:wrap="around" w:hAnchor="margin" w:xAlign="right" w:yAlign="top"/>
                  <w:tabs>
                    <w:tab w:val="left" w:pos="284"/>
                    <w:tab w:val="left" w:leader="dot" w:pos="4111"/>
                  </w:tabs>
                  <w:spacing w:after="120"/>
                  <w:ind w:firstLine="0"/>
                  <w:suppressOverlap/>
                </w:pPr>
              </w:pPrChange>
            </w:pPr>
          </w:p>
          <w:p w14:paraId="5384E3C1" w14:textId="77777777" w:rsidR="00AC4180" w:rsidRPr="00774FC3" w:rsidRDefault="00AC4180" w:rsidP="00AC4180">
            <w:pPr>
              <w:tabs>
                <w:tab w:val="left" w:pos="567"/>
              </w:tabs>
              <w:ind w:firstLine="0"/>
              <w:jc w:val="center"/>
              <w:rPr>
                <w:moveTo w:id="2527" w:author="Sss190" w:date="2023-08-21T21:18:00Z"/>
                <w:bCs/>
                <w:smallCaps/>
                <w:sz w:val="16"/>
                <w:szCs w:val="16"/>
              </w:rPr>
            </w:pPr>
            <w:moveToRangeStart w:id="2528" w:author="Sss190" w:date="2023-08-21T21:18:00Z" w:name="move143545115"/>
            <w:moveTo w:id="2529" w:author="Sss190" w:date="2023-08-21T21:18:00Z">
              <w:r w:rsidRPr="00774FC3">
                <w:rPr>
                  <w:bCs/>
                  <w:smallCaps/>
                  <w:sz w:val="16"/>
                  <w:szCs w:val="16"/>
                </w:rPr>
                <w:t>Table 12</w:t>
              </w:r>
            </w:moveTo>
          </w:p>
          <w:p w14:paraId="2C22408D" w14:textId="77777777" w:rsidR="00AC4180" w:rsidRPr="00774FC3" w:rsidRDefault="00AC4180" w:rsidP="00AC4180">
            <w:pPr>
              <w:tabs>
                <w:tab w:val="left" w:pos="567"/>
              </w:tabs>
              <w:ind w:firstLine="0"/>
              <w:jc w:val="center"/>
              <w:rPr>
                <w:moveTo w:id="2530" w:author="Sss190" w:date="2023-08-21T21:18:00Z"/>
                <w:bCs/>
                <w:smallCaps/>
                <w:sz w:val="16"/>
                <w:szCs w:val="16"/>
              </w:rPr>
            </w:pPr>
            <w:moveTo w:id="2531" w:author="Sss190" w:date="2023-08-21T21:18:00Z">
              <w:r w:rsidRPr="00774FC3">
                <w:rPr>
                  <w:bCs/>
                  <w:smallCaps/>
                  <w:sz w:val="16"/>
                  <w:szCs w:val="16"/>
                </w:rPr>
                <w:t>Table format</w:t>
              </w:r>
            </w:moveTo>
          </w:p>
          <w:tbl>
            <w:tblPr>
              <w:tblStyle w:val="TableGrid"/>
              <w:tblW w:w="0" w:type="auto"/>
              <w:tblInd w:w="108" w:type="dxa"/>
              <w:tblLook w:val="04A0" w:firstRow="1" w:lastRow="0" w:firstColumn="1" w:lastColumn="0" w:noHBand="0" w:noVBand="1"/>
            </w:tblPr>
            <w:tblGrid>
              <w:gridCol w:w="459"/>
              <w:gridCol w:w="1046"/>
              <w:gridCol w:w="979"/>
              <w:gridCol w:w="898"/>
              <w:gridCol w:w="1025"/>
            </w:tblGrid>
            <w:tr w:rsidR="00AC4180" w:rsidRPr="00774FC3" w14:paraId="25769F9D" w14:textId="77777777" w:rsidTr="005B60EA">
              <w:tc>
                <w:tcPr>
                  <w:tcW w:w="1509" w:type="dxa"/>
                  <w:gridSpan w:val="2"/>
                  <w:vMerge w:val="restart"/>
                  <w:tcBorders>
                    <w:top w:val="single" w:sz="4" w:space="0" w:color="auto"/>
                    <w:bottom w:val="single" w:sz="4" w:space="0" w:color="auto"/>
                    <w:right w:val="single" w:sz="4" w:space="0" w:color="auto"/>
                  </w:tcBorders>
                </w:tcPr>
                <w:p w14:paraId="3913281B" w14:textId="77777777" w:rsidR="00AC4180" w:rsidRPr="00774FC3" w:rsidRDefault="00AC4180" w:rsidP="00516BE7">
                  <w:pPr>
                    <w:framePr w:wrap="around" w:hAnchor="margin" w:xAlign="right" w:yAlign="top"/>
                    <w:tabs>
                      <w:tab w:val="left" w:pos="567"/>
                    </w:tabs>
                    <w:suppressOverlap/>
                    <w:jc w:val="center"/>
                    <w:rPr>
                      <w:moveTo w:id="2532" w:author="Sss190" w:date="2023-08-21T21:18:00Z"/>
                      <w:bCs/>
                      <w:sz w:val="16"/>
                      <w:szCs w:val="16"/>
                    </w:rPr>
                  </w:pPr>
                </w:p>
              </w:tc>
              <w:tc>
                <w:tcPr>
                  <w:tcW w:w="1881" w:type="dxa"/>
                  <w:gridSpan w:val="2"/>
                  <w:tcBorders>
                    <w:top w:val="single" w:sz="4" w:space="0" w:color="auto"/>
                    <w:left w:val="single" w:sz="4" w:space="0" w:color="auto"/>
                    <w:bottom w:val="single" w:sz="4" w:space="0" w:color="auto"/>
                    <w:right w:val="single" w:sz="4" w:space="0" w:color="auto"/>
                  </w:tcBorders>
                </w:tcPr>
                <w:p w14:paraId="2EF66735" w14:textId="77777777" w:rsidR="00AC4180" w:rsidRPr="00774FC3" w:rsidRDefault="00AC4180" w:rsidP="00516BE7">
                  <w:pPr>
                    <w:framePr w:wrap="around" w:hAnchor="margin" w:xAlign="right" w:yAlign="top"/>
                    <w:tabs>
                      <w:tab w:val="left" w:pos="567"/>
                    </w:tabs>
                    <w:ind w:firstLine="0"/>
                    <w:suppressOverlap/>
                    <w:jc w:val="center"/>
                    <w:rPr>
                      <w:moveTo w:id="2533" w:author="Sss190" w:date="2023-08-21T21:18:00Z"/>
                      <w:bCs/>
                      <w:sz w:val="16"/>
                      <w:szCs w:val="16"/>
                    </w:rPr>
                  </w:pPr>
                  <w:moveTo w:id="2534" w:author="Sss190" w:date="2023-08-21T21:18:00Z">
                    <w:r w:rsidRPr="00774FC3">
                      <w:rPr>
                        <w:bCs/>
                        <w:sz w:val="16"/>
                        <w:szCs w:val="16"/>
                      </w:rPr>
                      <w:t>Rater 1</w:t>
                    </w:r>
                  </w:moveTo>
                </w:p>
              </w:tc>
              <w:tc>
                <w:tcPr>
                  <w:tcW w:w="10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21619" w14:textId="77777777" w:rsidR="00AC4180" w:rsidRPr="00774FC3" w:rsidRDefault="00AC4180" w:rsidP="00516BE7">
                  <w:pPr>
                    <w:framePr w:wrap="around" w:hAnchor="margin" w:xAlign="right" w:yAlign="top"/>
                    <w:tabs>
                      <w:tab w:val="left" w:pos="567"/>
                    </w:tabs>
                    <w:ind w:firstLine="0"/>
                    <w:suppressOverlap/>
                    <w:jc w:val="center"/>
                    <w:rPr>
                      <w:moveTo w:id="2535" w:author="Sss190" w:date="2023-08-21T21:18:00Z"/>
                      <w:bCs/>
                      <w:sz w:val="16"/>
                      <w:szCs w:val="16"/>
                    </w:rPr>
                  </w:pPr>
                  <w:moveTo w:id="2536" w:author="Sss190" w:date="2023-08-21T21:18:00Z">
                    <w:r w:rsidRPr="00774FC3">
                      <w:rPr>
                        <w:bCs/>
                        <w:sz w:val="16"/>
                        <w:szCs w:val="16"/>
                      </w:rPr>
                      <w:t>Row Marginals</w:t>
                    </w:r>
                  </w:moveTo>
                </w:p>
              </w:tc>
            </w:tr>
            <w:tr w:rsidR="00AC4180" w:rsidRPr="00774FC3" w14:paraId="71B94EA2" w14:textId="77777777" w:rsidTr="005B60EA">
              <w:tc>
                <w:tcPr>
                  <w:tcW w:w="1509" w:type="dxa"/>
                  <w:gridSpan w:val="2"/>
                  <w:vMerge/>
                  <w:tcBorders>
                    <w:top w:val="single" w:sz="4" w:space="0" w:color="auto"/>
                    <w:bottom w:val="single" w:sz="4" w:space="0" w:color="auto"/>
                    <w:right w:val="single" w:sz="4" w:space="0" w:color="auto"/>
                  </w:tcBorders>
                </w:tcPr>
                <w:p w14:paraId="52D61E67" w14:textId="77777777" w:rsidR="00AC4180" w:rsidRPr="00774FC3" w:rsidRDefault="00AC4180" w:rsidP="00516BE7">
                  <w:pPr>
                    <w:framePr w:wrap="around" w:hAnchor="margin" w:xAlign="right" w:yAlign="top"/>
                    <w:tabs>
                      <w:tab w:val="left" w:pos="567"/>
                    </w:tabs>
                    <w:suppressOverlap/>
                    <w:jc w:val="center"/>
                    <w:rPr>
                      <w:moveTo w:id="2537" w:author="Sss190" w:date="2023-08-21T21:18:00Z"/>
                      <w:bCs/>
                      <w:sz w:val="16"/>
                      <w:szCs w:val="16"/>
                    </w:rPr>
                  </w:pPr>
                </w:p>
              </w:tc>
              <w:tc>
                <w:tcPr>
                  <w:tcW w:w="981" w:type="dxa"/>
                  <w:tcBorders>
                    <w:top w:val="single" w:sz="4" w:space="0" w:color="auto"/>
                    <w:left w:val="single" w:sz="4" w:space="0" w:color="auto"/>
                    <w:bottom w:val="single" w:sz="4" w:space="0" w:color="auto"/>
                    <w:right w:val="single" w:sz="4" w:space="0" w:color="auto"/>
                  </w:tcBorders>
                </w:tcPr>
                <w:p w14:paraId="7B59437C" w14:textId="77777777" w:rsidR="00AC4180" w:rsidRPr="00774FC3" w:rsidRDefault="00AC4180" w:rsidP="00516BE7">
                  <w:pPr>
                    <w:framePr w:wrap="around" w:hAnchor="margin" w:xAlign="right" w:yAlign="top"/>
                    <w:tabs>
                      <w:tab w:val="left" w:pos="567"/>
                    </w:tabs>
                    <w:ind w:firstLine="0"/>
                    <w:suppressOverlap/>
                    <w:jc w:val="center"/>
                    <w:rPr>
                      <w:moveTo w:id="2538" w:author="Sss190" w:date="2023-08-21T21:18:00Z"/>
                      <w:bCs/>
                      <w:sz w:val="16"/>
                      <w:szCs w:val="16"/>
                    </w:rPr>
                  </w:pPr>
                  <w:moveTo w:id="2539" w:author="Sss190" w:date="2023-08-21T21:18:00Z">
                    <w:r w:rsidRPr="00774FC3">
                      <w:rPr>
                        <w:bCs/>
                        <w:sz w:val="16"/>
                        <w:szCs w:val="16"/>
                      </w:rPr>
                      <w:t>Pred. Bacterial</w:t>
                    </w:r>
                  </w:moveTo>
                </w:p>
              </w:tc>
              <w:tc>
                <w:tcPr>
                  <w:tcW w:w="900" w:type="dxa"/>
                  <w:tcBorders>
                    <w:top w:val="single" w:sz="4" w:space="0" w:color="auto"/>
                    <w:left w:val="single" w:sz="4" w:space="0" w:color="auto"/>
                    <w:bottom w:val="single" w:sz="4" w:space="0" w:color="auto"/>
                    <w:right w:val="single" w:sz="4" w:space="0" w:color="auto"/>
                  </w:tcBorders>
                </w:tcPr>
                <w:p w14:paraId="2A7EE5BB" w14:textId="77777777" w:rsidR="00AC4180" w:rsidRPr="00774FC3" w:rsidRDefault="00AC4180" w:rsidP="00516BE7">
                  <w:pPr>
                    <w:framePr w:wrap="around" w:hAnchor="margin" w:xAlign="right" w:yAlign="top"/>
                    <w:tabs>
                      <w:tab w:val="left" w:pos="567"/>
                    </w:tabs>
                    <w:ind w:firstLine="0"/>
                    <w:suppressOverlap/>
                    <w:jc w:val="center"/>
                    <w:rPr>
                      <w:moveTo w:id="2540" w:author="Sss190" w:date="2023-08-21T21:18:00Z"/>
                      <w:bCs/>
                      <w:sz w:val="16"/>
                      <w:szCs w:val="16"/>
                    </w:rPr>
                  </w:pPr>
                  <w:moveTo w:id="2541" w:author="Sss190" w:date="2023-08-21T21:18:00Z">
                    <w:r w:rsidRPr="00774FC3">
                      <w:rPr>
                        <w:bCs/>
                        <w:sz w:val="16"/>
                        <w:szCs w:val="16"/>
                      </w:rPr>
                      <w:t>Pred. Healthy</w:t>
                    </w:r>
                  </w:moveTo>
                </w:p>
              </w:tc>
              <w:tc>
                <w:tcPr>
                  <w:tcW w:w="10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0102C" w14:textId="77777777" w:rsidR="00AC4180" w:rsidRPr="00774FC3" w:rsidRDefault="00AC4180" w:rsidP="00516BE7">
                  <w:pPr>
                    <w:framePr w:wrap="around" w:hAnchor="margin" w:xAlign="right" w:yAlign="top"/>
                    <w:tabs>
                      <w:tab w:val="left" w:pos="567"/>
                    </w:tabs>
                    <w:ind w:firstLine="0"/>
                    <w:suppressOverlap/>
                    <w:rPr>
                      <w:moveTo w:id="2542" w:author="Sss190" w:date="2023-08-21T21:18:00Z"/>
                      <w:bCs/>
                      <w:sz w:val="16"/>
                      <w:szCs w:val="16"/>
                    </w:rPr>
                  </w:pPr>
                </w:p>
              </w:tc>
            </w:tr>
            <w:tr w:rsidR="00AC4180" w:rsidRPr="00774FC3" w14:paraId="63CE67D5" w14:textId="77777777" w:rsidTr="005B60EA">
              <w:tc>
                <w:tcPr>
                  <w:tcW w:w="460" w:type="dxa"/>
                  <w:vMerge w:val="restart"/>
                  <w:tcBorders>
                    <w:top w:val="single" w:sz="4" w:space="0" w:color="auto"/>
                  </w:tcBorders>
                  <w:textDirection w:val="btLr"/>
                </w:tcPr>
                <w:p w14:paraId="6D0A9735" w14:textId="77777777" w:rsidR="00AC4180" w:rsidRPr="00774FC3" w:rsidRDefault="00AC4180" w:rsidP="00516BE7">
                  <w:pPr>
                    <w:framePr w:wrap="around" w:hAnchor="margin" w:xAlign="right" w:yAlign="top"/>
                    <w:tabs>
                      <w:tab w:val="left" w:pos="567"/>
                    </w:tabs>
                    <w:ind w:left="113" w:right="113" w:firstLine="0"/>
                    <w:suppressOverlap/>
                    <w:jc w:val="center"/>
                    <w:rPr>
                      <w:moveTo w:id="2543" w:author="Sss190" w:date="2023-08-21T21:18:00Z"/>
                      <w:bCs/>
                      <w:sz w:val="16"/>
                      <w:szCs w:val="16"/>
                    </w:rPr>
                  </w:pPr>
                  <w:moveTo w:id="2544" w:author="Sss190" w:date="2023-08-21T21:18:00Z">
                    <w:r w:rsidRPr="00774FC3">
                      <w:rPr>
                        <w:bCs/>
                        <w:sz w:val="16"/>
                        <w:szCs w:val="16"/>
                      </w:rPr>
                      <w:t>Rater 2</w:t>
                    </w:r>
                  </w:moveTo>
                </w:p>
              </w:tc>
              <w:tc>
                <w:tcPr>
                  <w:tcW w:w="1049" w:type="dxa"/>
                  <w:tcBorders>
                    <w:top w:val="single" w:sz="4" w:space="0" w:color="auto"/>
                  </w:tcBorders>
                </w:tcPr>
                <w:p w14:paraId="4A57BDEB" w14:textId="77777777" w:rsidR="00AC4180" w:rsidRPr="00774FC3" w:rsidRDefault="00AC4180" w:rsidP="00516BE7">
                  <w:pPr>
                    <w:framePr w:wrap="around" w:hAnchor="margin" w:xAlign="right" w:yAlign="top"/>
                    <w:tabs>
                      <w:tab w:val="left" w:pos="567"/>
                    </w:tabs>
                    <w:ind w:firstLine="0"/>
                    <w:suppressOverlap/>
                    <w:rPr>
                      <w:moveTo w:id="2545" w:author="Sss190" w:date="2023-08-21T21:18:00Z"/>
                      <w:bCs/>
                      <w:sz w:val="16"/>
                      <w:szCs w:val="16"/>
                    </w:rPr>
                  </w:pPr>
                  <w:moveTo w:id="2546" w:author="Sss190" w:date="2023-08-21T21:18:00Z">
                    <w:r w:rsidRPr="00774FC3">
                      <w:rPr>
                        <w:bCs/>
                        <w:sz w:val="16"/>
                        <w:szCs w:val="16"/>
                      </w:rPr>
                      <w:t>True Bacterial</w:t>
                    </w:r>
                  </w:moveTo>
                </w:p>
              </w:tc>
              <w:tc>
                <w:tcPr>
                  <w:tcW w:w="981" w:type="dxa"/>
                  <w:tcBorders>
                    <w:top w:val="single" w:sz="4" w:space="0" w:color="auto"/>
                  </w:tcBorders>
                  <w:shd w:val="clear" w:color="auto" w:fill="auto"/>
                  <w:vAlign w:val="center"/>
                </w:tcPr>
                <w:p w14:paraId="231DCF58" w14:textId="77777777" w:rsidR="00AC4180" w:rsidRPr="00774FC3" w:rsidRDefault="00AC4180" w:rsidP="00516BE7">
                  <w:pPr>
                    <w:framePr w:wrap="around" w:hAnchor="margin" w:xAlign="right" w:yAlign="top"/>
                    <w:tabs>
                      <w:tab w:val="left" w:pos="567"/>
                    </w:tabs>
                    <w:ind w:firstLine="0"/>
                    <w:suppressOverlap/>
                    <w:jc w:val="center"/>
                    <w:rPr>
                      <w:moveTo w:id="2547" w:author="Sss190" w:date="2023-08-21T21:18:00Z"/>
                      <w:bCs/>
                      <w:sz w:val="16"/>
                      <w:szCs w:val="16"/>
                    </w:rPr>
                  </w:pPr>
                  <w:moveTo w:id="2548" w:author="Sss190" w:date="2023-08-21T21:18:00Z">
                    <w:r w:rsidRPr="00774FC3">
                      <w:rPr>
                        <w:bCs/>
                        <w:sz w:val="16"/>
                        <w:szCs w:val="16"/>
                      </w:rPr>
                      <w:t>212</w:t>
                    </w:r>
                  </w:moveTo>
                </w:p>
              </w:tc>
              <w:tc>
                <w:tcPr>
                  <w:tcW w:w="900" w:type="dxa"/>
                  <w:tcBorders>
                    <w:top w:val="single" w:sz="4" w:space="0" w:color="auto"/>
                  </w:tcBorders>
                  <w:vAlign w:val="center"/>
                </w:tcPr>
                <w:p w14:paraId="49A816D2" w14:textId="77777777" w:rsidR="00AC4180" w:rsidRPr="00774FC3" w:rsidRDefault="00AC4180" w:rsidP="00516BE7">
                  <w:pPr>
                    <w:framePr w:wrap="around" w:hAnchor="margin" w:xAlign="right" w:yAlign="top"/>
                    <w:tabs>
                      <w:tab w:val="left" w:pos="567"/>
                    </w:tabs>
                    <w:ind w:firstLine="0"/>
                    <w:suppressOverlap/>
                    <w:jc w:val="center"/>
                    <w:rPr>
                      <w:moveTo w:id="2549" w:author="Sss190" w:date="2023-08-21T21:18:00Z"/>
                      <w:bCs/>
                      <w:sz w:val="16"/>
                      <w:szCs w:val="16"/>
                    </w:rPr>
                  </w:pPr>
                  <w:moveTo w:id="2550" w:author="Sss190" w:date="2023-08-21T21:18:00Z">
                    <w:r w:rsidRPr="00774FC3">
                      <w:rPr>
                        <w:bCs/>
                        <w:sz w:val="16"/>
                        <w:szCs w:val="16"/>
                      </w:rPr>
                      <w:t>3</w:t>
                    </w:r>
                  </w:moveTo>
                </w:p>
              </w:tc>
              <w:tc>
                <w:tcPr>
                  <w:tcW w:w="1027" w:type="dxa"/>
                  <w:tcBorders>
                    <w:top w:val="single" w:sz="4" w:space="0" w:color="auto"/>
                  </w:tcBorders>
                  <w:shd w:val="clear" w:color="auto" w:fill="D9D9D9" w:themeFill="background1" w:themeFillShade="D9"/>
                  <w:vAlign w:val="center"/>
                </w:tcPr>
                <w:p w14:paraId="50804470" w14:textId="77777777" w:rsidR="00AC4180" w:rsidRPr="00774FC3" w:rsidRDefault="00AC4180" w:rsidP="00516BE7">
                  <w:pPr>
                    <w:framePr w:wrap="around" w:hAnchor="margin" w:xAlign="right" w:yAlign="top"/>
                    <w:tabs>
                      <w:tab w:val="left" w:pos="567"/>
                    </w:tabs>
                    <w:ind w:firstLine="0"/>
                    <w:suppressOverlap/>
                    <w:jc w:val="center"/>
                    <w:rPr>
                      <w:moveTo w:id="2551" w:author="Sss190" w:date="2023-08-21T21:18:00Z"/>
                      <w:bCs/>
                      <w:sz w:val="16"/>
                      <w:szCs w:val="16"/>
                    </w:rPr>
                  </w:pPr>
                  <w:moveTo w:id="2552" w:author="Sss190" w:date="2023-08-21T21:18:00Z">
                    <w:r w:rsidRPr="00774FC3">
                      <w:rPr>
                        <w:bCs/>
                        <w:sz w:val="16"/>
                        <w:szCs w:val="16"/>
                      </w:rPr>
                      <w:t>215</w:t>
                    </w:r>
                  </w:moveTo>
                </w:p>
              </w:tc>
            </w:tr>
            <w:tr w:rsidR="00AC4180" w:rsidRPr="00774FC3" w14:paraId="1138D862" w14:textId="77777777" w:rsidTr="005B60EA">
              <w:tc>
                <w:tcPr>
                  <w:tcW w:w="460" w:type="dxa"/>
                  <w:vMerge/>
                </w:tcPr>
                <w:p w14:paraId="00724CD8" w14:textId="77777777" w:rsidR="00AC4180" w:rsidRPr="00774FC3" w:rsidRDefault="00AC4180" w:rsidP="00516BE7">
                  <w:pPr>
                    <w:framePr w:wrap="around" w:hAnchor="margin" w:xAlign="right" w:yAlign="top"/>
                    <w:tabs>
                      <w:tab w:val="left" w:pos="567"/>
                    </w:tabs>
                    <w:ind w:firstLine="0"/>
                    <w:suppressOverlap/>
                    <w:rPr>
                      <w:moveTo w:id="2553" w:author="Sss190" w:date="2023-08-21T21:18:00Z"/>
                      <w:bCs/>
                      <w:sz w:val="16"/>
                      <w:szCs w:val="16"/>
                    </w:rPr>
                  </w:pPr>
                </w:p>
              </w:tc>
              <w:tc>
                <w:tcPr>
                  <w:tcW w:w="1049" w:type="dxa"/>
                </w:tcPr>
                <w:p w14:paraId="3BFAB49D" w14:textId="77777777" w:rsidR="00AC4180" w:rsidRPr="00774FC3" w:rsidRDefault="00AC4180" w:rsidP="00516BE7">
                  <w:pPr>
                    <w:framePr w:wrap="around" w:hAnchor="margin" w:xAlign="right" w:yAlign="top"/>
                    <w:tabs>
                      <w:tab w:val="left" w:pos="567"/>
                    </w:tabs>
                    <w:ind w:firstLine="0"/>
                    <w:suppressOverlap/>
                    <w:rPr>
                      <w:moveTo w:id="2554" w:author="Sss190" w:date="2023-08-21T21:18:00Z"/>
                      <w:bCs/>
                      <w:sz w:val="16"/>
                      <w:szCs w:val="16"/>
                    </w:rPr>
                  </w:pPr>
                  <w:moveTo w:id="2555" w:author="Sss190" w:date="2023-08-21T21:18:00Z">
                    <w:r w:rsidRPr="00774FC3">
                      <w:rPr>
                        <w:bCs/>
                        <w:sz w:val="16"/>
                        <w:szCs w:val="16"/>
                      </w:rPr>
                      <w:t>True Healthy</w:t>
                    </w:r>
                  </w:moveTo>
                </w:p>
              </w:tc>
              <w:tc>
                <w:tcPr>
                  <w:tcW w:w="981" w:type="dxa"/>
                  <w:vAlign w:val="center"/>
                </w:tcPr>
                <w:p w14:paraId="1BEFC314" w14:textId="77777777" w:rsidR="00AC4180" w:rsidRPr="00774FC3" w:rsidRDefault="00AC4180" w:rsidP="00516BE7">
                  <w:pPr>
                    <w:framePr w:wrap="around" w:hAnchor="margin" w:xAlign="right" w:yAlign="top"/>
                    <w:tabs>
                      <w:tab w:val="left" w:pos="567"/>
                    </w:tabs>
                    <w:ind w:firstLine="0"/>
                    <w:suppressOverlap/>
                    <w:jc w:val="center"/>
                    <w:rPr>
                      <w:moveTo w:id="2556" w:author="Sss190" w:date="2023-08-21T21:18:00Z"/>
                      <w:bCs/>
                      <w:sz w:val="16"/>
                      <w:szCs w:val="16"/>
                    </w:rPr>
                  </w:pPr>
                  <w:moveTo w:id="2557" w:author="Sss190" w:date="2023-08-21T21:18:00Z">
                    <w:r w:rsidRPr="00774FC3">
                      <w:rPr>
                        <w:bCs/>
                        <w:sz w:val="16"/>
                        <w:szCs w:val="16"/>
                      </w:rPr>
                      <w:t>0</w:t>
                    </w:r>
                  </w:moveTo>
                </w:p>
              </w:tc>
              <w:tc>
                <w:tcPr>
                  <w:tcW w:w="900" w:type="dxa"/>
                  <w:shd w:val="clear" w:color="auto" w:fill="auto"/>
                  <w:vAlign w:val="center"/>
                </w:tcPr>
                <w:p w14:paraId="581BA59D" w14:textId="77777777" w:rsidR="00AC4180" w:rsidRPr="00774FC3" w:rsidRDefault="00AC4180" w:rsidP="00516BE7">
                  <w:pPr>
                    <w:framePr w:wrap="around" w:hAnchor="margin" w:xAlign="right" w:yAlign="top"/>
                    <w:tabs>
                      <w:tab w:val="left" w:pos="567"/>
                    </w:tabs>
                    <w:ind w:firstLine="0"/>
                    <w:suppressOverlap/>
                    <w:jc w:val="center"/>
                    <w:rPr>
                      <w:moveTo w:id="2558" w:author="Sss190" w:date="2023-08-21T21:18:00Z"/>
                      <w:bCs/>
                      <w:sz w:val="16"/>
                      <w:szCs w:val="16"/>
                    </w:rPr>
                  </w:pPr>
                  <w:moveTo w:id="2559" w:author="Sss190" w:date="2023-08-21T21:18:00Z">
                    <w:r w:rsidRPr="00774FC3">
                      <w:rPr>
                        <w:bCs/>
                        <w:sz w:val="16"/>
                        <w:szCs w:val="16"/>
                      </w:rPr>
                      <w:t>233</w:t>
                    </w:r>
                  </w:moveTo>
                </w:p>
              </w:tc>
              <w:tc>
                <w:tcPr>
                  <w:tcW w:w="1027" w:type="dxa"/>
                  <w:shd w:val="clear" w:color="auto" w:fill="D9D9D9" w:themeFill="background1" w:themeFillShade="D9"/>
                  <w:vAlign w:val="center"/>
                </w:tcPr>
                <w:p w14:paraId="37AD5F96" w14:textId="77777777" w:rsidR="00AC4180" w:rsidRPr="00774FC3" w:rsidRDefault="00AC4180" w:rsidP="00516BE7">
                  <w:pPr>
                    <w:framePr w:wrap="around" w:hAnchor="margin" w:xAlign="right" w:yAlign="top"/>
                    <w:tabs>
                      <w:tab w:val="left" w:pos="567"/>
                    </w:tabs>
                    <w:ind w:firstLine="0"/>
                    <w:suppressOverlap/>
                    <w:jc w:val="center"/>
                    <w:rPr>
                      <w:moveTo w:id="2560" w:author="Sss190" w:date="2023-08-21T21:18:00Z"/>
                      <w:bCs/>
                      <w:sz w:val="16"/>
                      <w:szCs w:val="16"/>
                    </w:rPr>
                  </w:pPr>
                  <w:moveTo w:id="2561" w:author="Sss190" w:date="2023-08-21T21:18:00Z">
                    <w:r w:rsidRPr="00774FC3">
                      <w:rPr>
                        <w:bCs/>
                        <w:sz w:val="16"/>
                        <w:szCs w:val="16"/>
                      </w:rPr>
                      <w:t>233</w:t>
                    </w:r>
                  </w:moveTo>
                </w:p>
              </w:tc>
            </w:tr>
            <w:tr w:rsidR="00AC4180" w:rsidRPr="00774FC3" w14:paraId="737B6362" w14:textId="77777777" w:rsidTr="005B60EA">
              <w:tc>
                <w:tcPr>
                  <w:tcW w:w="1509" w:type="dxa"/>
                  <w:gridSpan w:val="2"/>
                  <w:shd w:val="clear" w:color="auto" w:fill="D9D9D9" w:themeFill="background1" w:themeFillShade="D9"/>
                </w:tcPr>
                <w:p w14:paraId="4CD1E7BD" w14:textId="77777777" w:rsidR="00AC4180" w:rsidRPr="00774FC3" w:rsidRDefault="00AC4180" w:rsidP="00516BE7">
                  <w:pPr>
                    <w:framePr w:wrap="around" w:hAnchor="margin" w:xAlign="right" w:yAlign="top"/>
                    <w:tabs>
                      <w:tab w:val="left" w:pos="567"/>
                    </w:tabs>
                    <w:ind w:firstLine="0"/>
                    <w:suppressOverlap/>
                    <w:jc w:val="center"/>
                    <w:rPr>
                      <w:moveTo w:id="2562" w:author="Sss190" w:date="2023-08-21T21:18:00Z"/>
                      <w:bCs/>
                      <w:sz w:val="16"/>
                      <w:szCs w:val="16"/>
                    </w:rPr>
                  </w:pPr>
                  <w:moveTo w:id="2563" w:author="Sss190" w:date="2023-08-21T21:18:00Z">
                    <w:r w:rsidRPr="00774FC3">
                      <w:rPr>
                        <w:bCs/>
                        <w:sz w:val="16"/>
                        <w:szCs w:val="16"/>
                      </w:rPr>
                      <w:t>Column Marginals</w:t>
                    </w:r>
                  </w:moveTo>
                </w:p>
              </w:tc>
              <w:tc>
                <w:tcPr>
                  <w:tcW w:w="981" w:type="dxa"/>
                  <w:shd w:val="clear" w:color="auto" w:fill="D9D9D9" w:themeFill="background1" w:themeFillShade="D9"/>
                  <w:vAlign w:val="center"/>
                </w:tcPr>
                <w:p w14:paraId="2BB42A15" w14:textId="77777777" w:rsidR="00AC4180" w:rsidRPr="00774FC3" w:rsidRDefault="00AC4180" w:rsidP="00516BE7">
                  <w:pPr>
                    <w:framePr w:wrap="around" w:hAnchor="margin" w:xAlign="right" w:yAlign="top"/>
                    <w:tabs>
                      <w:tab w:val="left" w:pos="567"/>
                    </w:tabs>
                    <w:ind w:firstLine="0"/>
                    <w:suppressOverlap/>
                    <w:jc w:val="center"/>
                    <w:rPr>
                      <w:moveTo w:id="2564" w:author="Sss190" w:date="2023-08-21T21:18:00Z"/>
                      <w:bCs/>
                      <w:sz w:val="16"/>
                      <w:szCs w:val="16"/>
                    </w:rPr>
                  </w:pPr>
                  <w:moveTo w:id="2565" w:author="Sss190" w:date="2023-08-21T21:18:00Z">
                    <w:r w:rsidRPr="00774FC3">
                      <w:rPr>
                        <w:bCs/>
                        <w:sz w:val="16"/>
                        <w:szCs w:val="16"/>
                      </w:rPr>
                      <w:t>212</w:t>
                    </w:r>
                  </w:moveTo>
                </w:p>
              </w:tc>
              <w:tc>
                <w:tcPr>
                  <w:tcW w:w="900" w:type="dxa"/>
                  <w:shd w:val="clear" w:color="auto" w:fill="D9D9D9" w:themeFill="background1" w:themeFillShade="D9"/>
                  <w:vAlign w:val="center"/>
                </w:tcPr>
                <w:p w14:paraId="39BF3B1A" w14:textId="77777777" w:rsidR="00AC4180" w:rsidRPr="00774FC3" w:rsidRDefault="00AC4180" w:rsidP="00516BE7">
                  <w:pPr>
                    <w:framePr w:wrap="around" w:hAnchor="margin" w:xAlign="right" w:yAlign="top"/>
                    <w:tabs>
                      <w:tab w:val="left" w:pos="567"/>
                    </w:tabs>
                    <w:ind w:firstLine="0"/>
                    <w:suppressOverlap/>
                    <w:jc w:val="center"/>
                    <w:rPr>
                      <w:moveTo w:id="2566" w:author="Sss190" w:date="2023-08-21T21:18:00Z"/>
                      <w:bCs/>
                      <w:sz w:val="16"/>
                      <w:szCs w:val="16"/>
                    </w:rPr>
                  </w:pPr>
                  <w:moveTo w:id="2567" w:author="Sss190" w:date="2023-08-21T21:18:00Z">
                    <w:r w:rsidRPr="00774FC3">
                      <w:rPr>
                        <w:bCs/>
                        <w:sz w:val="16"/>
                        <w:szCs w:val="16"/>
                      </w:rPr>
                      <w:t>266</w:t>
                    </w:r>
                  </w:moveTo>
                </w:p>
              </w:tc>
              <w:tc>
                <w:tcPr>
                  <w:tcW w:w="1027" w:type="dxa"/>
                  <w:shd w:val="clear" w:color="auto" w:fill="A6A6A6" w:themeFill="background1" w:themeFillShade="A6"/>
                  <w:vAlign w:val="center"/>
                </w:tcPr>
                <w:p w14:paraId="784B1541" w14:textId="77777777" w:rsidR="00AC4180" w:rsidRPr="00774FC3" w:rsidRDefault="00AC4180" w:rsidP="00516BE7">
                  <w:pPr>
                    <w:framePr w:wrap="around" w:hAnchor="margin" w:xAlign="right" w:yAlign="top"/>
                    <w:tabs>
                      <w:tab w:val="left" w:pos="567"/>
                    </w:tabs>
                    <w:ind w:firstLine="0"/>
                    <w:suppressOverlap/>
                    <w:jc w:val="center"/>
                    <w:rPr>
                      <w:moveTo w:id="2568" w:author="Sss190" w:date="2023-08-21T21:18:00Z"/>
                      <w:bCs/>
                      <w:sz w:val="16"/>
                      <w:szCs w:val="16"/>
                    </w:rPr>
                  </w:pPr>
                  <w:moveTo w:id="2569" w:author="Sss190" w:date="2023-08-21T21:18:00Z">
                    <w:r w:rsidRPr="00774FC3">
                      <w:rPr>
                        <w:bCs/>
                        <w:sz w:val="16"/>
                        <w:szCs w:val="16"/>
                      </w:rPr>
                      <w:t>488</w:t>
                    </w:r>
                  </w:moveTo>
                </w:p>
              </w:tc>
            </w:tr>
          </w:tbl>
          <w:moveToRangeEnd w:id="2528"/>
          <w:p w14:paraId="67A0EE44" w14:textId="580A4EE8" w:rsidR="00AC4180" w:rsidRPr="00774FC3" w:rsidRDefault="00AC4180">
            <w:pPr>
              <w:tabs>
                <w:tab w:val="left" w:pos="284"/>
                <w:tab w:val="left" w:leader="dot" w:pos="4111"/>
              </w:tabs>
              <w:ind w:firstLine="0"/>
              <w:rPr>
                <w:ins w:id="2570" w:author="Sss190" w:date="2023-08-21T21:16:00Z"/>
                <w:sz w:val="16"/>
                <w:szCs w:val="16"/>
                <w:rPrChange w:id="2571" w:author="Sss190" w:date="2023-08-23T09:08:00Z">
                  <w:rPr>
                    <w:ins w:id="2572" w:author="Sss190" w:date="2023-08-21T21:16:00Z"/>
                  </w:rPr>
                </w:rPrChange>
              </w:rPr>
              <w:pPrChange w:id="2573" w:author="Sss190" w:date="2023-08-21T21:18:00Z">
                <w:pPr>
                  <w:framePr w:wrap="around" w:hAnchor="margin" w:xAlign="right" w:yAlign="top"/>
                  <w:tabs>
                    <w:tab w:val="left" w:pos="284"/>
                    <w:tab w:val="left" w:leader="dot" w:pos="4111"/>
                  </w:tabs>
                  <w:spacing w:after="120"/>
                  <w:ind w:firstLine="0"/>
                  <w:suppressOverlap/>
                </w:pPr>
              </w:pPrChange>
            </w:pPr>
            <w:ins w:id="2574" w:author="Sss190" w:date="2023-08-21T21:18:00Z">
              <w:r w:rsidRPr="00774FC3">
                <w:rPr>
                  <w:sz w:val="16"/>
                  <w:szCs w:val="16"/>
                </w:rPr>
                <w:t xml:space="preserve"> </w:t>
              </w:r>
            </w:ins>
          </w:p>
        </w:tc>
      </w:tr>
    </w:tbl>
    <w:p w14:paraId="7CC95B51" w14:textId="5A3F0735" w:rsidR="00AC4180" w:rsidRPr="007B0620" w:rsidDel="00AC4180" w:rsidRDefault="00AC4180">
      <w:pPr>
        <w:tabs>
          <w:tab w:val="left" w:pos="284"/>
          <w:tab w:val="left" w:leader="dot" w:pos="4111"/>
        </w:tabs>
        <w:spacing w:after="120"/>
        <w:ind w:firstLine="0"/>
        <w:rPr>
          <w:del w:id="2575" w:author="Sss190" w:date="2023-08-21T21:17:00Z"/>
        </w:rPr>
        <w:pPrChange w:id="2576" w:author="Sss190" w:date="2023-08-21T21:15:00Z">
          <w:pPr>
            <w:tabs>
              <w:tab w:val="left" w:pos="284"/>
              <w:tab w:val="left" w:leader="dot" w:pos="4111"/>
            </w:tabs>
            <w:spacing w:after="120"/>
          </w:pPr>
        </w:pPrChange>
      </w:pPr>
    </w:p>
    <w:p w14:paraId="423AA0C4" w14:textId="22D696EC" w:rsidR="00502637" w:rsidRPr="00CC1FC5" w:rsidDel="00AC4180" w:rsidRDefault="00CC1FC5" w:rsidP="00143B96">
      <w:pPr>
        <w:tabs>
          <w:tab w:val="left" w:pos="567"/>
        </w:tabs>
        <w:ind w:firstLine="0"/>
        <w:jc w:val="center"/>
        <w:rPr>
          <w:del w:id="2577" w:author="Sss190" w:date="2023-08-21T21:16:00Z"/>
          <w:bCs/>
          <w:smallCaps/>
          <w:sz w:val="16"/>
          <w:szCs w:val="16"/>
          <w:rPrChange w:id="2578" w:author="Sss190" w:date="2023-08-21T19:54:00Z">
            <w:rPr>
              <w:del w:id="2579" w:author="Sss190" w:date="2023-08-21T21:16:00Z"/>
              <w:bCs/>
              <w:sz w:val="16"/>
              <w:szCs w:val="16"/>
            </w:rPr>
          </w:rPrChange>
        </w:rPr>
      </w:pPr>
      <w:del w:id="2580" w:author="Sss190" w:date="2023-08-21T21:16:00Z">
        <w:r w:rsidRPr="00CC1FC5" w:rsidDel="00AC4180">
          <w:rPr>
            <w:bCs/>
            <w:smallCaps/>
            <w:sz w:val="16"/>
            <w:szCs w:val="16"/>
          </w:rPr>
          <w:delText>Table 11</w:delText>
        </w:r>
      </w:del>
    </w:p>
    <w:p w14:paraId="0A11CBFD" w14:textId="542D51D1" w:rsidR="005E2099" w:rsidRPr="007B0620" w:rsidDel="00AC4180" w:rsidRDefault="00CC1FC5" w:rsidP="00143B96">
      <w:pPr>
        <w:tabs>
          <w:tab w:val="left" w:pos="567"/>
        </w:tabs>
        <w:ind w:firstLine="0"/>
        <w:jc w:val="center"/>
        <w:rPr>
          <w:del w:id="2581" w:author="Sss190" w:date="2023-08-21T21:16:00Z"/>
          <w:bCs/>
          <w:i/>
          <w:iCs/>
          <w:sz w:val="16"/>
          <w:szCs w:val="16"/>
        </w:rPr>
      </w:pPr>
      <w:del w:id="2582" w:author="Sss190" w:date="2023-08-21T21:16:00Z">
        <w:r w:rsidRPr="00CC1FC5" w:rsidDel="00AC4180">
          <w:rPr>
            <w:bCs/>
            <w:smallCaps/>
            <w:sz w:val="16"/>
            <w:szCs w:val="16"/>
          </w:rPr>
          <w:delText>Performance</w:delText>
        </w:r>
      </w:del>
    </w:p>
    <w:tbl>
      <w:tblPr>
        <w:tblStyle w:val="TableGrid"/>
        <w:tblW w:w="0" w:type="auto"/>
        <w:tblInd w:w="108" w:type="dxa"/>
        <w:tblLook w:val="04A0" w:firstRow="1" w:lastRow="0" w:firstColumn="1" w:lastColumn="0" w:noHBand="0" w:noVBand="1"/>
      </w:tblPr>
      <w:tblGrid>
        <w:gridCol w:w="556"/>
        <w:gridCol w:w="2023"/>
        <w:gridCol w:w="1838"/>
      </w:tblGrid>
      <w:tr w:rsidR="007B0620" w:rsidRPr="007B0620" w:rsidDel="00AC4180" w14:paraId="00F3F90B" w14:textId="5287294A" w:rsidTr="00143B96">
        <w:trPr>
          <w:del w:id="2583" w:author="Sss190" w:date="2023-08-21T21:16:00Z"/>
        </w:trPr>
        <w:tc>
          <w:tcPr>
            <w:tcW w:w="556" w:type="dxa"/>
          </w:tcPr>
          <w:p w14:paraId="67CB5F28" w14:textId="07E49BBE" w:rsidR="005E2099" w:rsidRPr="007B0620" w:rsidDel="00AC4180" w:rsidRDefault="00AF42A7" w:rsidP="00FC0F3B">
            <w:pPr>
              <w:tabs>
                <w:tab w:val="left" w:pos="567"/>
              </w:tabs>
              <w:ind w:firstLine="0"/>
              <w:jc w:val="center"/>
              <w:rPr>
                <w:del w:id="2584" w:author="Sss190" w:date="2023-08-21T21:16:00Z"/>
                <w:b/>
              </w:rPr>
            </w:pPr>
            <w:del w:id="2585" w:author="Sss190" w:date="2023-08-21T21:16:00Z">
              <w:r w:rsidRPr="007B0620" w:rsidDel="00AC4180">
                <w:rPr>
                  <w:b/>
                </w:rPr>
                <w:delText>#</w:delText>
              </w:r>
            </w:del>
          </w:p>
        </w:tc>
        <w:tc>
          <w:tcPr>
            <w:tcW w:w="2023" w:type="dxa"/>
          </w:tcPr>
          <w:p w14:paraId="000E6EDB" w14:textId="3666AE32" w:rsidR="005E2099" w:rsidRPr="007B0620" w:rsidDel="00AC4180" w:rsidRDefault="00143B96" w:rsidP="00FC0F3B">
            <w:pPr>
              <w:tabs>
                <w:tab w:val="left" w:pos="567"/>
              </w:tabs>
              <w:ind w:firstLine="0"/>
              <w:jc w:val="center"/>
              <w:rPr>
                <w:del w:id="2586" w:author="Sss190" w:date="2023-08-21T21:16:00Z"/>
                <w:b/>
              </w:rPr>
            </w:pPr>
            <w:del w:id="2587" w:author="Sss190" w:date="2023-08-21T21:16:00Z">
              <w:r w:rsidRPr="007B0620" w:rsidDel="00AC4180">
                <w:rPr>
                  <w:b/>
                </w:rPr>
                <w:delText>Performance</w:delText>
              </w:r>
            </w:del>
          </w:p>
        </w:tc>
        <w:tc>
          <w:tcPr>
            <w:tcW w:w="1838" w:type="dxa"/>
            <w:shd w:val="clear" w:color="auto" w:fill="auto"/>
          </w:tcPr>
          <w:p w14:paraId="44BF7B8F" w14:textId="4B4288CE" w:rsidR="005E2099" w:rsidRPr="007B0620" w:rsidDel="00AC4180" w:rsidRDefault="00143B96" w:rsidP="00143B96">
            <w:pPr>
              <w:tabs>
                <w:tab w:val="left" w:pos="567"/>
              </w:tabs>
              <w:ind w:firstLine="0"/>
              <w:jc w:val="center"/>
              <w:rPr>
                <w:del w:id="2588" w:author="Sss190" w:date="2023-08-21T21:16:00Z"/>
                <w:b/>
              </w:rPr>
            </w:pPr>
            <w:del w:id="2589" w:author="Sss190" w:date="2023-08-21T21:16:00Z">
              <w:r w:rsidRPr="007B0620" w:rsidDel="00AC4180">
                <w:rPr>
                  <w:b/>
                </w:rPr>
                <w:delText>Accuracy</w:delText>
              </w:r>
            </w:del>
          </w:p>
        </w:tc>
      </w:tr>
      <w:tr w:rsidR="007B0620" w:rsidRPr="007B0620" w:rsidDel="00AC4180" w14:paraId="5EDF8DBB" w14:textId="42B82C06" w:rsidTr="00143B96">
        <w:trPr>
          <w:del w:id="2590" w:author="Sss190" w:date="2023-08-21T21:16:00Z"/>
        </w:trPr>
        <w:tc>
          <w:tcPr>
            <w:tcW w:w="556" w:type="dxa"/>
          </w:tcPr>
          <w:p w14:paraId="2AA5BED0" w14:textId="30C17F22" w:rsidR="00143B96" w:rsidRPr="007B0620" w:rsidDel="00AC4180" w:rsidRDefault="00143B96" w:rsidP="00143B96">
            <w:pPr>
              <w:tabs>
                <w:tab w:val="left" w:pos="567"/>
              </w:tabs>
              <w:ind w:firstLine="0"/>
              <w:jc w:val="center"/>
              <w:rPr>
                <w:del w:id="2591" w:author="Sss190" w:date="2023-08-21T21:16:00Z"/>
                <w:bCs/>
              </w:rPr>
            </w:pPr>
            <w:del w:id="2592" w:author="Sss190" w:date="2023-08-21T21:16:00Z">
              <w:r w:rsidRPr="007B0620" w:rsidDel="00AC4180">
                <w:rPr>
                  <w:bCs/>
                </w:rPr>
                <w:delText>1</w:delText>
              </w:r>
            </w:del>
          </w:p>
        </w:tc>
        <w:tc>
          <w:tcPr>
            <w:tcW w:w="2023" w:type="dxa"/>
          </w:tcPr>
          <w:p w14:paraId="339604A9" w14:textId="7D2C565E" w:rsidR="00143B96" w:rsidRPr="007B0620" w:rsidDel="00AC4180" w:rsidRDefault="00143B96" w:rsidP="00143B96">
            <w:pPr>
              <w:tabs>
                <w:tab w:val="left" w:pos="567"/>
              </w:tabs>
              <w:ind w:firstLine="0"/>
              <w:jc w:val="center"/>
              <w:rPr>
                <w:del w:id="2593" w:author="Sss190" w:date="2023-08-21T21:16:00Z"/>
                <w:bCs/>
              </w:rPr>
            </w:pPr>
            <w:del w:id="2594" w:author="Sss190" w:date="2023-08-21T21:16:00Z">
              <w:r w:rsidRPr="007B0620" w:rsidDel="00AC4180">
                <w:rPr>
                  <w:bCs/>
                </w:rPr>
                <w:delText>Accuracy</w:delText>
              </w:r>
            </w:del>
          </w:p>
        </w:tc>
        <w:tc>
          <w:tcPr>
            <w:tcW w:w="1838" w:type="dxa"/>
            <w:shd w:val="clear" w:color="auto" w:fill="auto"/>
          </w:tcPr>
          <w:p w14:paraId="1D3D973C" w14:textId="07BEEDDF" w:rsidR="00143B96" w:rsidRPr="007B0620" w:rsidDel="00AC4180" w:rsidRDefault="00143B96" w:rsidP="00143B96">
            <w:pPr>
              <w:tabs>
                <w:tab w:val="left" w:pos="567"/>
              </w:tabs>
              <w:ind w:firstLine="0"/>
              <w:jc w:val="center"/>
              <w:rPr>
                <w:del w:id="2595" w:author="Sss190" w:date="2023-08-21T21:16:00Z"/>
                <w:bCs/>
              </w:rPr>
            </w:pPr>
            <w:del w:id="2596" w:author="Sss190" w:date="2023-08-21T21:16:00Z">
              <w:r w:rsidRPr="007B0620" w:rsidDel="00AC4180">
                <w:rPr>
                  <w:bCs/>
                </w:rPr>
                <w:delText>99</w:delText>
              </w:r>
              <w:r w:rsidR="00FC6A6D" w:rsidRPr="007B0620" w:rsidDel="00AC4180">
                <w:rPr>
                  <w:bCs/>
                </w:rPr>
                <w:delText>.</w:delText>
              </w:r>
              <w:r w:rsidRPr="007B0620" w:rsidDel="00AC4180">
                <w:rPr>
                  <w:bCs/>
                </w:rPr>
                <w:delText>33%</w:delText>
              </w:r>
            </w:del>
          </w:p>
        </w:tc>
      </w:tr>
      <w:tr w:rsidR="007B0620" w:rsidRPr="007B0620" w:rsidDel="00AC4180" w14:paraId="0C23309A" w14:textId="134DF46E" w:rsidTr="00143B96">
        <w:trPr>
          <w:del w:id="2597" w:author="Sss190" w:date="2023-08-21T21:16:00Z"/>
        </w:trPr>
        <w:tc>
          <w:tcPr>
            <w:tcW w:w="556" w:type="dxa"/>
          </w:tcPr>
          <w:p w14:paraId="414D3894" w14:textId="289D1DC0" w:rsidR="00143B96" w:rsidRPr="007B0620" w:rsidDel="00AC4180" w:rsidRDefault="00143B96" w:rsidP="00143B96">
            <w:pPr>
              <w:tabs>
                <w:tab w:val="left" w:pos="567"/>
              </w:tabs>
              <w:ind w:firstLine="0"/>
              <w:jc w:val="center"/>
              <w:rPr>
                <w:del w:id="2598" w:author="Sss190" w:date="2023-08-21T21:16:00Z"/>
                <w:bCs/>
              </w:rPr>
            </w:pPr>
            <w:del w:id="2599" w:author="Sss190" w:date="2023-08-21T21:16:00Z">
              <w:r w:rsidRPr="007B0620" w:rsidDel="00AC4180">
                <w:rPr>
                  <w:bCs/>
                </w:rPr>
                <w:delText>2</w:delText>
              </w:r>
            </w:del>
          </w:p>
        </w:tc>
        <w:tc>
          <w:tcPr>
            <w:tcW w:w="2023" w:type="dxa"/>
          </w:tcPr>
          <w:p w14:paraId="4A806EAA" w14:textId="270C2F4B" w:rsidR="00143B96" w:rsidRPr="007B0620" w:rsidDel="00AC4180" w:rsidRDefault="00143B96" w:rsidP="00143B96">
            <w:pPr>
              <w:tabs>
                <w:tab w:val="left" w:pos="567"/>
              </w:tabs>
              <w:ind w:firstLine="0"/>
              <w:jc w:val="center"/>
              <w:rPr>
                <w:del w:id="2600" w:author="Sss190" w:date="2023-08-21T21:16:00Z"/>
                <w:bCs/>
              </w:rPr>
            </w:pPr>
            <w:del w:id="2601" w:author="Sss190" w:date="2023-08-21T21:16:00Z">
              <w:r w:rsidRPr="007B0620" w:rsidDel="00AC4180">
                <w:rPr>
                  <w:bCs/>
                </w:rPr>
                <w:delText>Precision</w:delText>
              </w:r>
            </w:del>
          </w:p>
        </w:tc>
        <w:tc>
          <w:tcPr>
            <w:tcW w:w="1838" w:type="dxa"/>
            <w:shd w:val="clear" w:color="auto" w:fill="auto"/>
          </w:tcPr>
          <w:p w14:paraId="3C2254FD" w14:textId="3D702BD2" w:rsidR="00143B96" w:rsidRPr="007B0620" w:rsidDel="00AC4180" w:rsidRDefault="00143B96" w:rsidP="00143B96">
            <w:pPr>
              <w:tabs>
                <w:tab w:val="left" w:pos="567"/>
              </w:tabs>
              <w:ind w:firstLine="0"/>
              <w:jc w:val="center"/>
              <w:rPr>
                <w:del w:id="2602" w:author="Sss190" w:date="2023-08-21T21:16:00Z"/>
                <w:bCs/>
              </w:rPr>
            </w:pPr>
            <w:del w:id="2603" w:author="Sss190" w:date="2023-08-21T21:16:00Z">
              <w:r w:rsidRPr="007B0620" w:rsidDel="00AC4180">
                <w:rPr>
                  <w:bCs/>
                </w:rPr>
                <w:delText>100%</w:delText>
              </w:r>
            </w:del>
          </w:p>
        </w:tc>
      </w:tr>
      <w:tr w:rsidR="007B0620" w:rsidRPr="007B0620" w:rsidDel="00AC4180" w14:paraId="12DC2D6E" w14:textId="20EBA614" w:rsidTr="00143B96">
        <w:trPr>
          <w:del w:id="2604" w:author="Sss190" w:date="2023-08-21T21:16:00Z"/>
        </w:trPr>
        <w:tc>
          <w:tcPr>
            <w:tcW w:w="556" w:type="dxa"/>
          </w:tcPr>
          <w:p w14:paraId="3D0C2A62" w14:textId="09C56FFA" w:rsidR="00143B96" w:rsidRPr="007B0620" w:rsidDel="00AC4180" w:rsidRDefault="00143B96" w:rsidP="00143B96">
            <w:pPr>
              <w:tabs>
                <w:tab w:val="left" w:pos="567"/>
              </w:tabs>
              <w:ind w:firstLine="0"/>
              <w:jc w:val="center"/>
              <w:rPr>
                <w:del w:id="2605" w:author="Sss190" w:date="2023-08-21T21:16:00Z"/>
                <w:bCs/>
              </w:rPr>
            </w:pPr>
            <w:del w:id="2606" w:author="Sss190" w:date="2023-08-21T21:16:00Z">
              <w:r w:rsidRPr="007B0620" w:rsidDel="00AC4180">
                <w:rPr>
                  <w:bCs/>
                </w:rPr>
                <w:delText>3</w:delText>
              </w:r>
            </w:del>
          </w:p>
        </w:tc>
        <w:tc>
          <w:tcPr>
            <w:tcW w:w="2023" w:type="dxa"/>
          </w:tcPr>
          <w:p w14:paraId="16C2D269" w14:textId="2F3F75E0" w:rsidR="00143B96" w:rsidRPr="007B0620" w:rsidDel="00AC4180" w:rsidRDefault="00143B96" w:rsidP="00143B96">
            <w:pPr>
              <w:tabs>
                <w:tab w:val="left" w:pos="567"/>
              </w:tabs>
              <w:ind w:firstLine="0"/>
              <w:jc w:val="center"/>
              <w:rPr>
                <w:del w:id="2607" w:author="Sss190" w:date="2023-08-21T21:16:00Z"/>
                <w:bCs/>
              </w:rPr>
            </w:pPr>
            <w:del w:id="2608" w:author="Sss190" w:date="2023-08-21T21:16:00Z">
              <w:r w:rsidRPr="007B0620" w:rsidDel="00AC4180">
                <w:rPr>
                  <w:bCs/>
                </w:rPr>
                <w:delText>Recall</w:delText>
              </w:r>
            </w:del>
          </w:p>
        </w:tc>
        <w:tc>
          <w:tcPr>
            <w:tcW w:w="1838" w:type="dxa"/>
            <w:shd w:val="clear" w:color="auto" w:fill="auto"/>
          </w:tcPr>
          <w:p w14:paraId="4B0ED3B2" w14:textId="5C40117C" w:rsidR="00143B96" w:rsidRPr="007B0620" w:rsidDel="00AC4180" w:rsidRDefault="00143B96" w:rsidP="00143B96">
            <w:pPr>
              <w:tabs>
                <w:tab w:val="left" w:pos="567"/>
              </w:tabs>
              <w:ind w:firstLine="0"/>
              <w:jc w:val="center"/>
              <w:rPr>
                <w:del w:id="2609" w:author="Sss190" w:date="2023-08-21T21:16:00Z"/>
                <w:bCs/>
              </w:rPr>
            </w:pPr>
            <w:del w:id="2610" w:author="Sss190" w:date="2023-08-21T21:16:00Z">
              <w:r w:rsidRPr="007B0620" w:rsidDel="00AC4180">
                <w:rPr>
                  <w:bCs/>
                </w:rPr>
                <w:delText>98</w:delText>
              </w:r>
              <w:r w:rsidR="00FC6A6D" w:rsidRPr="007B0620" w:rsidDel="00AC4180">
                <w:rPr>
                  <w:bCs/>
                </w:rPr>
                <w:delText>.</w:delText>
              </w:r>
              <w:r w:rsidRPr="007B0620" w:rsidDel="00AC4180">
                <w:rPr>
                  <w:bCs/>
                </w:rPr>
                <w:delText>60%</w:delText>
              </w:r>
            </w:del>
          </w:p>
        </w:tc>
      </w:tr>
      <w:tr w:rsidR="007B0620" w:rsidRPr="007B0620" w:rsidDel="00AC4180" w14:paraId="1E6384A6" w14:textId="3DAB8652" w:rsidTr="00143B96">
        <w:trPr>
          <w:del w:id="2611" w:author="Sss190" w:date="2023-08-21T21:16:00Z"/>
        </w:trPr>
        <w:tc>
          <w:tcPr>
            <w:tcW w:w="556" w:type="dxa"/>
          </w:tcPr>
          <w:p w14:paraId="23C79FAB" w14:textId="73ADCA3B" w:rsidR="00143B96" w:rsidRPr="007B0620" w:rsidDel="00AC4180" w:rsidRDefault="00143B96" w:rsidP="00143B96">
            <w:pPr>
              <w:tabs>
                <w:tab w:val="left" w:pos="567"/>
              </w:tabs>
              <w:ind w:firstLine="0"/>
              <w:jc w:val="center"/>
              <w:rPr>
                <w:del w:id="2612" w:author="Sss190" w:date="2023-08-21T21:16:00Z"/>
                <w:bCs/>
              </w:rPr>
            </w:pPr>
            <w:del w:id="2613" w:author="Sss190" w:date="2023-08-21T21:16:00Z">
              <w:r w:rsidRPr="007B0620" w:rsidDel="00AC4180">
                <w:rPr>
                  <w:bCs/>
                </w:rPr>
                <w:delText>4</w:delText>
              </w:r>
            </w:del>
          </w:p>
        </w:tc>
        <w:tc>
          <w:tcPr>
            <w:tcW w:w="2023" w:type="dxa"/>
          </w:tcPr>
          <w:p w14:paraId="3C451A45" w14:textId="07B95236" w:rsidR="00143B96" w:rsidRPr="007B0620" w:rsidDel="00AC4180" w:rsidRDefault="00143B96" w:rsidP="00143B96">
            <w:pPr>
              <w:tabs>
                <w:tab w:val="left" w:pos="567"/>
              </w:tabs>
              <w:ind w:firstLine="0"/>
              <w:jc w:val="center"/>
              <w:rPr>
                <w:del w:id="2614" w:author="Sss190" w:date="2023-08-21T21:16:00Z"/>
                <w:bCs/>
              </w:rPr>
            </w:pPr>
            <w:del w:id="2615" w:author="Sss190" w:date="2023-08-21T21:16:00Z">
              <w:r w:rsidRPr="007B0620" w:rsidDel="00AC4180">
                <w:rPr>
                  <w:bCs/>
                </w:rPr>
                <w:delText>Error Rate</w:delText>
              </w:r>
            </w:del>
          </w:p>
        </w:tc>
        <w:tc>
          <w:tcPr>
            <w:tcW w:w="1838" w:type="dxa"/>
            <w:shd w:val="clear" w:color="auto" w:fill="auto"/>
          </w:tcPr>
          <w:p w14:paraId="420D96EB" w14:textId="11567AA3" w:rsidR="00143B96" w:rsidRPr="007B0620" w:rsidDel="00AC4180" w:rsidRDefault="00143B96" w:rsidP="00143B96">
            <w:pPr>
              <w:tabs>
                <w:tab w:val="left" w:pos="567"/>
              </w:tabs>
              <w:ind w:firstLine="0"/>
              <w:jc w:val="center"/>
              <w:rPr>
                <w:del w:id="2616" w:author="Sss190" w:date="2023-08-21T21:16:00Z"/>
                <w:bCs/>
              </w:rPr>
            </w:pPr>
            <w:del w:id="2617" w:author="Sss190" w:date="2023-08-21T21:16:00Z">
              <w:r w:rsidRPr="007B0620" w:rsidDel="00AC4180">
                <w:rPr>
                  <w:bCs/>
                </w:rPr>
                <w:delText>0</w:delText>
              </w:r>
            </w:del>
            <w:del w:id="2618" w:author="Sss190" w:date="2023-08-21T20:14:00Z">
              <w:r w:rsidRPr="007B0620" w:rsidDel="00BE7FF4">
                <w:rPr>
                  <w:bCs/>
                </w:rPr>
                <w:delText>,</w:delText>
              </w:r>
            </w:del>
            <w:del w:id="2619" w:author="Sss190" w:date="2023-08-21T21:16:00Z">
              <w:r w:rsidRPr="007B0620" w:rsidDel="00AC4180">
                <w:rPr>
                  <w:bCs/>
                </w:rPr>
                <w:delText>67%</w:delText>
              </w:r>
            </w:del>
          </w:p>
        </w:tc>
      </w:tr>
      <w:tr w:rsidR="00143B96" w:rsidRPr="007B0620" w:rsidDel="00AC4180" w14:paraId="696454C1" w14:textId="205171D1" w:rsidTr="00143B96">
        <w:trPr>
          <w:del w:id="2620" w:author="Sss190" w:date="2023-08-21T21:16:00Z"/>
        </w:trPr>
        <w:tc>
          <w:tcPr>
            <w:tcW w:w="556" w:type="dxa"/>
          </w:tcPr>
          <w:p w14:paraId="6AE48E86" w14:textId="383DA633" w:rsidR="00143B96" w:rsidRPr="007B0620" w:rsidDel="00AC4180" w:rsidRDefault="00143B96" w:rsidP="00143B96">
            <w:pPr>
              <w:tabs>
                <w:tab w:val="left" w:pos="567"/>
              </w:tabs>
              <w:ind w:firstLine="0"/>
              <w:jc w:val="center"/>
              <w:rPr>
                <w:del w:id="2621" w:author="Sss190" w:date="2023-08-21T21:16:00Z"/>
                <w:bCs/>
              </w:rPr>
            </w:pPr>
            <w:del w:id="2622" w:author="Sss190" w:date="2023-08-21T21:16:00Z">
              <w:r w:rsidRPr="007B0620" w:rsidDel="00AC4180">
                <w:rPr>
                  <w:bCs/>
                </w:rPr>
                <w:delText>5</w:delText>
              </w:r>
            </w:del>
          </w:p>
        </w:tc>
        <w:tc>
          <w:tcPr>
            <w:tcW w:w="2023" w:type="dxa"/>
          </w:tcPr>
          <w:p w14:paraId="5D3C89B0" w14:textId="03B172C1" w:rsidR="00143B96" w:rsidRPr="007B0620" w:rsidDel="00AC4180" w:rsidRDefault="00143B96" w:rsidP="00143B96">
            <w:pPr>
              <w:tabs>
                <w:tab w:val="left" w:pos="567"/>
              </w:tabs>
              <w:ind w:firstLine="0"/>
              <w:jc w:val="center"/>
              <w:rPr>
                <w:del w:id="2623" w:author="Sss190" w:date="2023-08-21T21:16:00Z"/>
                <w:bCs/>
              </w:rPr>
            </w:pPr>
            <w:del w:id="2624" w:author="Sss190" w:date="2023-08-21T21:16:00Z">
              <w:r w:rsidRPr="007B0620" w:rsidDel="00AC4180">
                <w:rPr>
                  <w:bCs/>
                </w:rPr>
                <w:delText>f1-score</w:delText>
              </w:r>
            </w:del>
          </w:p>
        </w:tc>
        <w:tc>
          <w:tcPr>
            <w:tcW w:w="1838" w:type="dxa"/>
            <w:shd w:val="clear" w:color="auto" w:fill="auto"/>
          </w:tcPr>
          <w:p w14:paraId="767B0B10" w14:textId="65A5AFAD" w:rsidR="00143B96" w:rsidRPr="007B0620" w:rsidDel="00AC4180" w:rsidRDefault="00143B96" w:rsidP="00143B96">
            <w:pPr>
              <w:tabs>
                <w:tab w:val="left" w:pos="567"/>
              </w:tabs>
              <w:ind w:firstLine="0"/>
              <w:jc w:val="center"/>
              <w:rPr>
                <w:del w:id="2625" w:author="Sss190" w:date="2023-08-21T21:16:00Z"/>
                <w:bCs/>
              </w:rPr>
            </w:pPr>
            <w:del w:id="2626" w:author="Sss190" w:date="2023-08-21T21:16:00Z">
              <w:r w:rsidRPr="007B0620" w:rsidDel="00AC4180">
                <w:rPr>
                  <w:bCs/>
                </w:rPr>
                <w:delText>99</w:delText>
              </w:r>
              <w:r w:rsidR="00FC6A6D" w:rsidRPr="007B0620" w:rsidDel="00AC4180">
                <w:rPr>
                  <w:bCs/>
                </w:rPr>
                <w:delText>.</w:delText>
              </w:r>
              <w:r w:rsidRPr="007B0620" w:rsidDel="00AC4180">
                <w:rPr>
                  <w:bCs/>
                </w:rPr>
                <w:delText>29%</w:delText>
              </w:r>
            </w:del>
          </w:p>
        </w:tc>
      </w:tr>
    </w:tbl>
    <w:p w14:paraId="2F8F6D12" w14:textId="4E926275" w:rsidR="00000777" w:rsidRPr="00AC4180" w:rsidDel="00AC4180" w:rsidRDefault="00000777">
      <w:pPr>
        <w:ind w:firstLine="0"/>
        <w:rPr>
          <w:del w:id="2627" w:author="Sss190" w:date="2023-08-21T21:17:00Z"/>
          <w:bCs/>
          <w:i/>
          <w:iCs/>
          <w:rPrChange w:id="2628" w:author="Sss190" w:date="2023-08-21T21:17:00Z">
            <w:rPr>
              <w:del w:id="2629" w:author="Sss190" w:date="2023-08-21T21:17:00Z"/>
              <w:lang w:val="en-US"/>
            </w:rPr>
          </w:rPrChange>
        </w:rPr>
        <w:pPrChange w:id="2630" w:author="Sss190" w:date="2023-08-21T21:17:00Z">
          <w:pPr>
            <w:pStyle w:val="ListParagraph"/>
            <w:ind w:left="426"/>
          </w:pPr>
        </w:pPrChange>
      </w:pPr>
    </w:p>
    <w:p w14:paraId="772D3DFB" w14:textId="725F09E6" w:rsidR="000264A6" w:rsidDel="00D975B8" w:rsidRDefault="000264A6" w:rsidP="00000777">
      <w:pPr>
        <w:pStyle w:val="ListParagraph"/>
        <w:ind w:left="426"/>
        <w:rPr>
          <w:del w:id="2631" w:author="Sss190" w:date="2023-08-21T20:23:00Z"/>
          <w:bCs/>
          <w:i/>
          <w:iCs/>
          <w:lang w:val="en-US"/>
        </w:rPr>
      </w:pPr>
    </w:p>
    <w:p w14:paraId="7C350BE1" w14:textId="430BA767" w:rsidR="000264A6" w:rsidDel="00D975B8" w:rsidRDefault="000264A6" w:rsidP="00000777">
      <w:pPr>
        <w:pStyle w:val="ListParagraph"/>
        <w:ind w:left="426"/>
        <w:rPr>
          <w:del w:id="2632" w:author="Sss190" w:date="2023-08-21T20:23:00Z"/>
          <w:bCs/>
          <w:i/>
          <w:iCs/>
          <w:lang w:val="en-US"/>
        </w:rPr>
      </w:pPr>
    </w:p>
    <w:p w14:paraId="4E20ACFC" w14:textId="3121F528" w:rsidR="000264A6" w:rsidRPr="007B0620" w:rsidDel="00D975B8" w:rsidRDefault="000264A6" w:rsidP="00000777">
      <w:pPr>
        <w:pStyle w:val="ListParagraph"/>
        <w:ind w:left="426"/>
        <w:rPr>
          <w:del w:id="2633" w:author="Sss190" w:date="2023-08-21T20:23:00Z"/>
          <w:bCs/>
          <w:i/>
          <w:iCs/>
          <w:lang w:val="en-US"/>
        </w:rPr>
      </w:pPr>
    </w:p>
    <w:p w14:paraId="051B10DA" w14:textId="2CBACF5A" w:rsidR="00B208BD" w:rsidRPr="007B0620" w:rsidRDefault="005E2099">
      <w:pPr>
        <w:pStyle w:val="ListParagraph"/>
        <w:numPr>
          <w:ilvl w:val="0"/>
          <w:numId w:val="16"/>
        </w:numPr>
        <w:spacing w:before="120" w:after="60"/>
        <w:ind w:left="357" w:hanging="357"/>
        <w:contextualSpacing w:val="0"/>
        <w:outlineLvl w:val="2"/>
        <w:rPr>
          <w:bCs/>
          <w:i/>
          <w:iCs/>
          <w:lang w:val="en-US"/>
        </w:rPr>
        <w:pPrChange w:id="2634" w:author="Sss190" w:date="2023-08-21T19:47:00Z">
          <w:pPr>
            <w:pStyle w:val="ListParagraph"/>
            <w:numPr>
              <w:numId w:val="16"/>
            </w:numPr>
            <w:ind w:left="357" w:hanging="357"/>
          </w:pPr>
        </w:pPrChange>
      </w:pPr>
      <w:r w:rsidRPr="007B0620">
        <w:rPr>
          <w:bCs/>
          <w:i/>
          <w:iCs/>
          <w:lang w:val="en-US"/>
        </w:rPr>
        <w:t>Cohen’s Kappa</w:t>
      </w:r>
    </w:p>
    <w:p w14:paraId="4A381B90" w14:textId="56DE3DA2" w:rsidR="00AC4180" w:rsidRPr="007B0620" w:rsidRDefault="00B208BD">
      <w:pPr>
        <w:pStyle w:val="ListParagraph"/>
        <w:ind w:firstLine="357"/>
        <w:contextualSpacing w:val="0"/>
        <w:rPr>
          <w:ins w:id="2635" w:author="Sss190" w:date="2023-08-21T21:19:00Z"/>
          <w:bCs/>
        </w:rPr>
        <w:pPrChange w:id="2636" w:author="Sss190" w:date="2023-08-21T21:45:00Z">
          <w:pPr/>
        </w:pPrChange>
      </w:pPr>
      <w:r w:rsidRPr="007B0620">
        <w:rPr>
          <w:bCs/>
          <w:lang w:val="en-US"/>
        </w:rPr>
        <w:t xml:space="preserve">To calculate Cohen's </w:t>
      </w:r>
      <w:r w:rsidR="00B74772" w:rsidRPr="007B0620">
        <w:rPr>
          <w:bCs/>
          <w:lang w:val="en-US"/>
        </w:rPr>
        <w:t>K</w:t>
      </w:r>
      <w:r w:rsidRPr="007B0620">
        <w:rPr>
          <w:bCs/>
          <w:lang w:val="en-US"/>
        </w:rPr>
        <w:t xml:space="preserve">appa, </w:t>
      </w:r>
      <w:r w:rsidR="00683A85">
        <w:rPr>
          <w:bCs/>
          <w:lang w:val="en-US"/>
        </w:rPr>
        <w:t>refer to</w:t>
      </w:r>
      <w:r w:rsidRPr="007B0620">
        <w:rPr>
          <w:bCs/>
          <w:lang w:val="en-US"/>
        </w:rPr>
        <w:t xml:space="preserve"> </w:t>
      </w:r>
      <w:r w:rsidR="00683A85">
        <w:rPr>
          <w:bCs/>
          <w:lang w:val="en-US"/>
        </w:rPr>
        <w:t>T</w:t>
      </w:r>
      <w:r w:rsidRPr="007B0620">
        <w:rPr>
          <w:bCs/>
          <w:lang w:val="en-US"/>
        </w:rPr>
        <w:t>able 1</w:t>
      </w:r>
      <w:r w:rsidR="00285A7E">
        <w:rPr>
          <w:bCs/>
          <w:lang w:val="en-US"/>
        </w:rPr>
        <w:t>2</w:t>
      </w:r>
      <w:r w:rsidRPr="007B0620">
        <w:rPr>
          <w:bCs/>
          <w:lang w:val="en-US"/>
        </w:rPr>
        <w:t>.</w:t>
      </w:r>
      <w:ins w:id="2637" w:author="Sss190" w:date="2023-08-21T21:44:00Z">
        <w:r w:rsidR="005B1B34">
          <w:rPr>
            <w:bCs/>
            <w:lang w:val="en-US"/>
          </w:rPr>
          <w:t xml:space="preserve"> </w:t>
        </w:r>
      </w:ins>
      <w:ins w:id="2638" w:author="Sss190" w:date="2023-08-21T21:19:00Z">
        <w:r w:rsidR="00AC4180">
          <w:rPr>
            <w:bCs/>
            <w:lang w:val="en-US"/>
          </w:rPr>
          <w:t>The f</w:t>
        </w:r>
        <w:r w:rsidR="00AC4180" w:rsidRPr="007B0620">
          <w:rPr>
            <w:bCs/>
            <w:lang w:val="en-US"/>
          </w:rPr>
          <w:t xml:space="preserve">ormula of Cohen’s Kappa may be performed </w:t>
        </w:r>
        <w:r w:rsidR="00AC4180">
          <w:rPr>
            <w:bCs/>
            <w:lang w:val="en-US"/>
          </w:rPr>
          <w:t>as</w:t>
        </w:r>
        <w:r w:rsidR="00AC4180" w:rsidRPr="007B0620">
          <w:rPr>
            <w:bCs/>
            <w:lang w:val="en-US"/>
          </w:rPr>
          <w:t xml:space="preserve"> in</w:t>
        </w:r>
        <w:r w:rsidR="00AC4180">
          <w:rPr>
            <w:bCs/>
            <w:lang w:val="en-US"/>
          </w:rPr>
          <w:t xml:space="preserve"> </w:t>
        </w:r>
        <w:r w:rsidR="00AC4180" w:rsidRPr="007B0620">
          <w:rPr>
            <w:bCs/>
            <w:lang w:val="en-US"/>
          </w:rPr>
          <w:t>(1)</w:t>
        </w:r>
        <w:r w:rsidR="00AC4180">
          <w:rPr>
            <w:bCs/>
            <w:lang w:val="en-US"/>
          </w:rPr>
          <w:t>.</w:t>
        </w:r>
      </w:ins>
    </w:p>
    <w:p w14:paraId="658636A1" w14:textId="1DF232FA" w:rsidR="00AC4180" w:rsidRPr="007B0620" w:rsidRDefault="00AC4180">
      <w:pPr>
        <w:tabs>
          <w:tab w:val="center" w:pos="2268"/>
          <w:tab w:val="right" w:pos="4536"/>
        </w:tabs>
        <w:spacing w:before="120" w:after="120"/>
        <w:ind w:firstLine="0"/>
        <w:jc w:val="center"/>
        <w:rPr>
          <w:ins w:id="2639" w:author="Sss190" w:date="2023-08-21T21:19:00Z"/>
          <w:bCs/>
        </w:rPr>
        <w:pPrChange w:id="2640" w:author="Sss190" w:date="2023-08-21T21:45:00Z">
          <w:pPr>
            <w:spacing w:after="120"/>
            <w:jc w:val="right"/>
          </w:pPr>
        </w:pPrChange>
      </w:pPr>
      <w:ins w:id="2641" w:author="Sss190" w:date="2023-08-21T21:20:00Z">
        <w:r>
          <w:tab/>
        </w:r>
      </w:ins>
      <m:oMath>
        <m:r>
          <w:ins w:id="2642" w:author="Sss190" w:date="2023-08-21T21:19:00Z">
            <w:rPr>
              <w:rFonts w:ascii="Cambria Math" w:hAnsi="Cambria Math"/>
            </w:rPr>
            <m:t xml:space="preserve">k= </m:t>
          </w:ins>
        </m:r>
        <m:f>
          <m:fPr>
            <m:ctrlPr>
              <w:ins w:id="2643" w:author="Sss190" w:date="2023-08-21T21:19:00Z">
                <w:rPr>
                  <w:rFonts w:ascii="Cambria Math" w:hAnsi="Cambria Math"/>
                  <w:bCs/>
                  <w:i/>
                </w:rPr>
              </w:ins>
            </m:ctrlPr>
          </m:fPr>
          <m:num>
            <m:func>
              <m:funcPr>
                <m:ctrlPr>
                  <w:ins w:id="2644" w:author="Sss190" w:date="2023-08-21T21:19:00Z">
                    <w:rPr>
                      <w:rFonts w:ascii="Cambria Math" w:hAnsi="Cambria Math"/>
                      <w:bCs/>
                      <w:i/>
                    </w:rPr>
                  </w:ins>
                </m:ctrlPr>
              </m:funcPr>
              <m:fName>
                <m:r>
                  <w:ins w:id="2645" w:author="Sss190" w:date="2023-08-21T21:19:00Z">
                    <w:rPr>
                      <w:rFonts w:ascii="Cambria Math" w:hAnsi="Cambria Math"/>
                    </w:rPr>
                    <m:t>Pr</m:t>
                  </w:ins>
                </m:r>
              </m:fName>
              <m:e>
                <m:d>
                  <m:dPr>
                    <m:ctrlPr>
                      <w:ins w:id="2646" w:author="Sss190" w:date="2023-08-21T21:19:00Z">
                        <w:rPr>
                          <w:rFonts w:ascii="Cambria Math" w:hAnsi="Cambria Math"/>
                          <w:bCs/>
                          <w:i/>
                        </w:rPr>
                      </w:ins>
                    </m:ctrlPr>
                  </m:dPr>
                  <m:e>
                    <m:r>
                      <w:ins w:id="2647" w:author="Sss190" w:date="2023-08-21T21:19:00Z">
                        <w:rPr>
                          <w:rFonts w:ascii="Cambria Math" w:hAnsi="Cambria Math"/>
                        </w:rPr>
                        <m:t>a</m:t>
                      </w:ins>
                    </m:r>
                  </m:e>
                </m:d>
              </m:e>
            </m:func>
            <m:r>
              <w:ins w:id="2648" w:author="Sss190" w:date="2023-08-21T21:19:00Z">
                <w:rPr>
                  <w:rFonts w:ascii="Cambria Math" w:hAnsi="Cambria Math"/>
                </w:rPr>
                <m:t>-Pr(e)</m:t>
              </w:ins>
            </m:r>
          </m:num>
          <m:den>
            <m:r>
              <w:ins w:id="2649" w:author="Sss190" w:date="2023-08-21T21:19:00Z">
                <w:rPr>
                  <w:rFonts w:ascii="Cambria Math" w:hAnsi="Cambria Math"/>
                </w:rPr>
                <m:t>1-Pr(e)</m:t>
              </w:ins>
            </m:r>
          </m:den>
        </m:f>
      </m:oMath>
      <w:ins w:id="2650" w:author="Sss190" w:date="2023-08-21T21:19:00Z">
        <w:r w:rsidRPr="007B0620">
          <w:rPr>
            <w:bCs/>
          </w:rPr>
          <w:tab/>
          <w:t>(1)</w:t>
        </w:r>
      </w:ins>
    </w:p>
    <w:p w14:paraId="68EABE17" w14:textId="7C2538E7" w:rsidR="00AC4180" w:rsidRPr="007B0620" w:rsidRDefault="00AC4180" w:rsidP="006A0EDF">
      <w:pPr>
        <w:rPr>
          <w:ins w:id="2651" w:author="Sss190" w:date="2023-08-21T21:19:00Z"/>
          <w:bCs/>
        </w:rPr>
      </w:pPr>
      <w:proofErr w:type="spellStart"/>
      <w:ins w:id="2652" w:author="Sss190" w:date="2023-08-21T21:19:00Z">
        <w:r w:rsidRPr="007B0620">
          <w:rPr>
            <w:bCs/>
          </w:rPr>
          <w:t>Pr</w:t>
        </w:r>
        <w:proofErr w:type="spellEnd"/>
        <w:r w:rsidRPr="007B0620">
          <w:rPr>
            <w:bCs/>
          </w:rPr>
          <w:t>(</w:t>
        </w:r>
        <w:r w:rsidRPr="007B0620">
          <w:rPr>
            <w:bCs/>
            <w:i/>
            <w:iCs/>
          </w:rPr>
          <w:t>a</w:t>
        </w:r>
        <w:r w:rsidRPr="007B0620">
          <w:rPr>
            <w:bCs/>
          </w:rPr>
          <w:t xml:space="preserve">) </w:t>
        </w:r>
      </w:ins>
      <w:ins w:id="2653" w:author="Sss190" w:date="2023-08-21T21:21:00Z">
        <w:r w:rsidRPr="007B0620">
          <w:rPr>
            <w:bCs/>
          </w:rPr>
          <w:t>represents</w:t>
        </w:r>
      </w:ins>
      <w:ins w:id="2654" w:author="Sss190" w:date="2023-08-21T21:19:00Z">
        <w:r w:rsidRPr="007B0620">
          <w:rPr>
            <w:bCs/>
          </w:rPr>
          <w:t xml:space="preserve"> the observed agreement, and </w:t>
        </w:r>
        <w:proofErr w:type="spellStart"/>
        <w:r w:rsidRPr="007B0620">
          <w:rPr>
            <w:bCs/>
          </w:rPr>
          <w:t>Pr</w:t>
        </w:r>
        <w:proofErr w:type="spellEnd"/>
        <w:r w:rsidRPr="007B0620">
          <w:rPr>
            <w:bCs/>
          </w:rPr>
          <w:t>(</w:t>
        </w:r>
        <w:r w:rsidRPr="007B0620">
          <w:rPr>
            <w:bCs/>
            <w:i/>
            <w:iCs/>
          </w:rPr>
          <w:t>e</w:t>
        </w:r>
        <w:r w:rsidRPr="007B0620">
          <w:rPr>
            <w:bCs/>
          </w:rPr>
          <w:t>) represent</w:t>
        </w:r>
        <w:r>
          <w:rPr>
            <w:bCs/>
          </w:rPr>
          <w:t>s</w:t>
        </w:r>
        <w:r w:rsidRPr="007B0620">
          <w:rPr>
            <w:bCs/>
          </w:rPr>
          <w:t xml:space="preserve"> </w:t>
        </w:r>
      </w:ins>
      <w:ins w:id="2655" w:author="Sss190" w:date="2023-08-23T10:18:00Z">
        <w:r w:rsidR="00691776">
          <w:rPr>
            <w:bCs/>
          </w:rPr>
          <w:t xml:space="preserve">the </w:t>
        </w:r>
      </w:ins>
      <w:ins w:id="2656" w:author="Sss190" w:date="2023-08-21T21:19:00Z">
        <w:r w:rsidRPr="007B0620">
          <w:rPr>
            <w:bCs/>
          </w:rPr>
          <w:t>change agre</w:t>
        </w:r>
        <w:r>
          <w:rPr>
            <w:bCs/>
          </w:rPr>
          <w:t>e</w:t>
        </w:r>
        <w:r w:rsidRPr="007B0620">
          <w:rPr>
            <w:bCs/>
          </w:rPr>
          <w:t xml:space="preserve">ment. </w:t>
        </w:r>
        <w:proofErr w:type="spellStart"/>
        <w:r w:rsidRPr="007B0620">
          <w:rPr>
            <w:bCs/>
          </w:rPr>
          <w:t>Pr</w:t>
        </w:r>
        <w:proofErr w:type="spellEnd"/>
        <w:r w:rsidRPr="007B0620">
          <w:rPr>
            <w:bCs/>
          </w:rPr>
          <w:t>(a)</w:t>
        </w:r>
        <w:r>
          <w:rPr>
            <w:bCs/>
          </w:rPr>
          <w:t xml:space="preserve"> formula</w:t>
        </w:r>
        <w:r w:rsidRPr="007B0620">
          <w:rPr>
            <w:bCs/>
          </w:rPr>
          <w:t xml:space="preserve"> can be seen in (2) and </w:t>
        </w:r>
        <w:proofErr w:type="spellStart"/>
        <w:r w:rsidRPr="007B0620">
          <w:rPr>
            <w:bCs/>
          </w:rPr>
          <w:t>Pr</w:t>
        </w:r>
        <w:proofErr w:type="spellEnd"/>
        <w:r w:rsidRPr="007B0620">
          <w:rPr>
            <w:bCs/>
          </w:rPr>
          <w:t>(</w:t>
        </w:r>
        <w:r w:rsidRPr="007B0620">
          <w:rPr>
            <w:bCs/>
            <w:i/>
            <w:iCs/>
          </w:rPr>
          <w:t>e</w:t>
        </w:r>
        <w:r w:rsidRPr="007B0620">
          <w:rPr>
            <w:bCs/>
          </w:rPr>
          <w:t xml:space="preserve">) </w:t>
        </w:r>
        <w:r>
          <w:rPr>
            <w:bCs/>
          </w:rPr>
          <w:t xml:space="preserve">formula </w:t>
        </w:r>
        <w:r w:rsidRPr="007B0620">
          <w:rPr>
            <w:bCs/>
          </w:rPr>
          <w:t>can be seen in</w:t>
        </w:r>
        <w:r>
          <w:rPr>
            <w:bCs/>
          </w:rPr>
          <w:t xml:space="preserve"> </w:t>
        </w:r>
        <w:r w:rsidRPr="007B0620">
          <w:rPr>
            <w:bCs/>
          </w:rPr>
          <w:t>(3)</w:t>
        </w:r>
        <w:r>
          <w:rPr>
            <w:bCs/>
          </w:rPr>
          <w:t>.</w:t>
        </w:r>
      </w:ins>
    </w:p>
    <w:p w14:paraId="404605CC" w14:textId="07EF7880" w:rsidR="00AC4180" w:rsidRPr="00AC4180" w:rsidDel="00AC4180" w:rsidRDefault="00AC4180">
      <w:pPr>
        <w:ind w:firstLine="0"/>
        <w:rPr>
          <w:del w:id="2657" w:author="Sss190" w:date="2023-08-21T21:21:00Z"/>
          <w:bCs/>
        </w:rPr>
        <w:pPrChange w:id="2658" w:author="Sss190" w:date="2023-08-21T21:17:00Z">
          <w:pPr>
            <w:pStyle w:val="ListParagraph"/>
            <w:ind w:firstLine="357"/>
          </w:pPr>
        </w:pPrChange>
      </w:pPr>
    </w:p>
    <w:p w14:paraId="3CE92AEB" w14:textId="08EE8A04" w:rsidR="00B208BD" w:rsidRPr="007B0620" w:rsidDel="00AC4180" w:rsidRDefault="00B208BD" w:rsidP="00B208BD">
      <w:pPr>
        <w:jc w:val="center"/>
        <w:rPr>
          <w:del w:id="2659" w:author="Sss190" w:date="2023-08-21T21:21:00Z"/>
        </w:rPr>
      </w:pPr>
    </w:p>
    <w:p w14:paraId="61E51E04" w14:textId="05AE9F06" w:rsidR="00B208BD" w:rsidRPr="00CC1FC5" w:rsidDel="00AC4180" w:rsidRDefault="00CC1FC5" w:rsidP="00285A7E">
      <w:pPr>
        <w:tabs>
          <w:tab w:val="left" w:pos="567"/>
        </w:tabs>
        <w:ind w:firstLine="0"/>
        <w:jc w:val="center"/>
        <w:rPr>
          <w:moveFrom w:id="2660" w:author="Sss190" w:date="2023-08-21T21:18:00Z"/>
          <w:bCs/>
          <w:smallCaps/>
          <w:sz w:val="16"/>
          <w:szCs w:val="16"/>
          <w:rPrChange w:id="2661" w:author="Sss190" w:date="2023-08-21T19:54:00Z">
            <w:rPr>
              <w:moveFrom w:id="2662" w:author="Sss190" w:date="2023-08-21T21:18:00Z"/>
              <w:bCs/>
              <w:sz w:val="16"/>
              <w:szCs w:val="16"/>
            </w:rPr>
          </w:rPrChange>
        </w:rPr>
      </w:pPr>
      <w:moveFromRangeStart w:id="2663" w:author="Sss190" w:date="2023-08-21T21:18:00Z" w:name="move143545115"/>
      <w:moveFrom w:id="2664" w:author="Sss190" w:date="2023-08-21T21:18:00Z">
        <w:r w:rsidRPr="00CC1FC5" w:rsidDel="00AC4180">
          <w:rPr>
            <w:bCs/>
            <w:smallCaps/>
            <w:sz w:val="16"/>
            <w:szCs w:val="16"/>
          </w:rPr>
          <w:t>Table 12</w:t>
        </w:r>
      </w:moveFrom>
    </w:p>
    <w:p w14:paraId="42C67161" w14:textId="77C019E3" w:rsidR="00B208BD" w:rsidRPr="00CC1FC5" w:rsidDel="00AC4180" w:rsidRDefault="00CC1FC5" w:rsidP="00285A7E">
      <w:pPr>
        <w:tabs>
          <w:tab w:val="left" w:pos="567"/>
        </w:tabs>
        <w:ind w:firstLine="0"/>
        <w:jc w:val="center"/>
        <w:rPr>
          <w:moveFrom w:id="2665" w:author="Sss190" w:date="2023-08-21T21:18:00Z"/>
          <w:bCs/>
          <w:smallCaps/>
          <w:sz w:val="16"/>
          <w:szCs w:val="16"/>
          <w:rPrChange w:id="2666" w:author="Sss190" w:date="2023-08-21T19:54:00Z">
            <w:rPr>
              <w:moveFrom w:id="2667" w:author="Sss190" w:date="2023-08-21T21:18:00Z"/>
              <w:bCs/>
              <w:sz w:val="16"/>
              <w:szCs w:val="16"/>
            </w:rPr>
          </w:rPrChange>
        </w:rPr>
      </w:pPr>
      <w:moveFrom w:id="2668" w:author="Sss190" w:date="2023-08-21T21:18:00Z">
        <w:r w:rsidRPr="00CC1FC5" w:rsidDel="00AC4180">
          <w:rPr>
            <w:bCs/>
            <w:smallCaps/>
            <w:sz w:val="16"/>
            <w:szCs w:val="16"/>
          </w:rPr>
          <w:t>Table format</w:t>
        </w:r>
      </w:moveFrom>
    </w:p>
    <w:moveFromRangeEnd w:id="2663"/>
    <w:p w14:paraId="2A7A7B36" w14:textId="5641FC6E" w:rsidR="00B208BD" w:rsidRPr="007B0620" w:rsidDel="00AC4180" w:rsidRDefault="00AC4180" w:rsidP="00B208BD">
      <w:pPr>
        <w:pStyle w:val="ListParagraph"/>
        <w:ind w:left="426"/>
        <w:rPr>
          <w:del w:id="2669" w:author="Sss190" w:date="2023-08-21T21:21:00Z"/>
          <w:bCs/>
          <w:lang w:val="en-US"/>
        </w:rPr>
      </w:pPr>
      <w:ins w:id="2670" w:author="Sss190" w:date="2023-08-21T21:22:00Z">
        <w:r>
          <w:rPr>
            <w:bCs/>
            <w:lang w:val="en-US"/>
          </w:rPr>
          <w:tab/>
        </w:r>
      </w:ins>
    </w:p>
    <w:p w14:paraId="0332943C" w14:textId="5763DCFF" w:rsidR="00B208BD" w:rsidRPr="007B0620" w:rsidDel="00AC4180" w:rsidRDefault="00123E7A" w:rsidP="00A944DE">
      <w:pPr>
        <w:rPr>
          <w:del w:id="2671" w:author="Sss190" w:date="2023-08-21T21:19:00Z"/>
          <w:bCs/>
        </w:rPr>
      </w:pPr>
      <w:del w:id="2672" w:author="Sss190" w:date="2023-08-21T21:19:00Z">
        <w:r w:rsidDel="00AC4180">
          <w:rPr>
            <w:bCs/>
          </w:rPr>
          <w:delText xml:space="preserve">The </w:delText>
        </w:r>
        <w:r w:rsidR="00DC32EF" w:rsidDel="00AC4180">
          <w:rPr>
            <w:bCs/>
          </w:rPr>
          <w:delText>f</w:delText>
        </w:r>
        <w:r w:rsidR="003B6F89" w:rsidRPr="007B0620" w:rsidDel="00AC4180">
          <w:rPr>
            <w:bCs/>
          </w:rPr>
          <w:delText>ormula</w:delText>
        </w:r>
        <w:r w:rsidR="00A944DE" w:rsidRPr="007B0620" w:rsidDel="00AC4180">
          <w:rPr>
            <w:bCs/>
          </w:rPr>
          <w:delText xml:space="preserve"> of Cohen’s Kappa may be performed </w:delText>
        </w:r>
        <w:r w:rsidR="003D670F" w:rsidDel="00AC4180">
          <w:rPr>
            <w:bCs/>
          </w:rPr>
          <w:delText>as</w:delText>
        </w:r>
        <w:r w:rsidR="00A944DE" w:rsidRPr="007B0620" w:rsidDel="00AC4180">
          <w:rPr>
            <w:bCs/>
          </w:rPr>
          <w:delText xml:space="preserve"> </w:delText>
        </w:r>
        <w:r w:rsidR="003B6F89" w:rsidRPr="007B0620" w:rsidDel="00AC4180">
          <w:rPr>
            <w:bCs/>
          </w:rPr>
          <w:delText>in</w:delText>
        </w:r>
      </w:del>
      <w:del w:id="2673" w:author="Sss190" w:date="2023-08-21T19:59:00Z">
        <w:r w:rsidR="00A944DE" w:rsidRPr="007B0620" w:rsidDel="00D14CB1">
          <w:rPr>
            <w:bCs/>
          </w:rPr>
          <w:delText xml:space="preserve"> </w:delText>
        </w:r>
        <w:r w:rsidR="003D670F" w:rsidDel="00D14CB1">
          <w:rPr>
            <w:bCs/>
          </w:rPr>
          <w:delText>eq</w:delText>
        </w:r>
      </w:del>
      <w:del w:id="2674" w:author="Sss190" w:date="2023-08-21T20:00:00Z">
        <w:r w:rsidR="003D670F" w:rsidDel="00D14CB1">
          <w:rPr>
            <w:bCs/>
          </w:rPr>
          <w:delText xml:space="preserve">uation </w:delText>
        </w:r>
      </w:del>
      <w:del w:id="2675" w:author="Sss190" w:date="2023-08-21T21:19:00Z">
        <w:r w:rsidR="00A944DE" w:rsidRPr="007B0620" w:rsidDel="00AC4180">
          <w:rPr>
            <w:bCs/>
          </w:rPr>
          <w:delText>(1)</w:delText>
        </w:r>
      </w:del>
      <w:del w:id="2676" w:author="Sss190" w:date="2023-08-21T20:01:00Z">
        <w:r w:rsidR="003D670F" w:rsidDel="00D14CB1">
          <w:rPr>
            <w:bCs/>
          </w:rPr>
          <w:delText>:</w:delText>
        </w:r>
      </w:del>
    </w:p>
    <w:p w14:paraId="0733149B" w14:textId="2032A3C4" w:rsidR="00A944DE" w:rsidRPr="007B0620" w:rsidDel="00AC4180" w:rsidRDefault="00605898" w:rsidP="00A944DE">
      <w:pPr>
        <w:spacing w:after="120"/>
        <w:jc w:val="right"/>
        <w:rPr>
          <w:del w:id="2677" w:author="Sss190" w:date="2023-08-21T21:19:00Z"/>
          <w:bCs/>
        </w:rPr>
      </w:pPr>
      <m:oMath>
        <m:r>
          <w:del w:id="2678" w:author="Sss190" w:date="2023-08-21T21:19:00Z">
            <w:rPr>
              <w:rFonts w:ascii="Cambria Math" w:hAnsi="Cambria Math"/>
            </w:rPr>
            <m:t xml:space="preserve">k= </m:t>
          </w:del>
        </m:r>
        <m:f>
          <m:fPr>
            <m:ctrlPr>
              <w:del w:id="2679" w:author="Sss190" w:date="2023-08-21T21:19:00Z">
                <w:rPr>
                  <w:rFonts w:ascii="Cambria Math" w:hAnsi="Cambria Math"/>
                  <w:bCs/>
                  <w:i/>
                </w:rPr>
              </w:del>
            </m:ctrlPr>
          </m:fPr>
          <m:num>
            <m:func>
              <m:funcPr>
                <m:ctrlPr>
                  <w:del w:id="2680" w:author="Sss190" w:date="2023-08-21T21:19:00Z">
                    <w:rPr>
                      <w:rFonts w:ascii="Cambria Math" w:hAnsi="Cambria Math"/>
                      <w:bCs/>
                      <w:i/>
                    </w:rPr>
                  </w:del>
                </m:ctrlPr>
              </m:funcPr>
              <m:fName>
                <m:r>
                  <w:del w:id="2681" w:author="Sss190" w:date="2023-08-21T21:19:00Z">
                    <w:rPr>
                      <w:rFonts w:ascii="Cambria Math" w:hAnsi="Cambria Math"/>
                    </w:rPr>
                    <m:t>Pr</m:t>
                  </w:del>
                </m:r>
              </m:fName>
              <m:e>
                <m:d>
                  <m:dPr>
                    <m:ctrlPr>
                      <w:del w:id="2682" w:author="Sss190" w:date="2023-08-21T21:19:00Z">
                        <w:rPr>
                          <w:rFonts w:ascii="Cambria Math" w:hAnsi="Cambria Math"/>
                          <w:bCs/>
                          <w:i/>
                        </w:rPr>
                      </w:del>
                    </m:ctrlPr>
                  </m:dPr>
                  <m:e>
                    <m:r>
                      <w:del w:id="2683" w:author="Sss190" w:date="2023-08-21T21:19:00Z">
                        <w:rPr>
                          <w:rFonts w:ascii="Cambria Math" w:hAnsi="Cambria Math"/>
                        </w:rPr>
                        <m:t>a</m:t>
                      </w:del>
                    </m:r>
                  </m:e>
                </m:d>
              </m:e>
            </m:func>
            <m:r>
              <w:del w:id="2684" w:author="Sss190" w:date="2023-08-21T21:19:00Z">
                <w:rPr>
                  <w:rFonts w:ascii="Cambria Math" w:hAnsi="Cambria Math"/>
                </w:rPr>
                <m:t>-Pr(e)</m:t>
              </w:del>
            </m:r>
          </m:num>
          <m:den>
            <m:r>
              <w:del w:id="2685" w:author="Sss190" w:date="2023-08-21T21:19:00Z">
                <w:rPr>
                  <w:rFonts w:ascii="Cambria Math" w:hAnsi="Cambria Math"/>
                </w:rPr>
                <m:t>1-Pr(e)</m:t>
              </w:del>
            </m:r>
          </m:den>
        </m:f>
      </m:oMath>
      <w:del w:id="2686" w:author="Sss190" w:date="2023-08-21T21:19:00Z">
        <w:r w:rsidR="00A944DE" w:rsidRPr="007B0620" w:rsidDel="00AC4180">
          <w:rPr>
            <w:bCs/>
          </w:rPr>
          <w:tab/>
        </w:r>
        <w:r w:rsidR="00A944DE" w:rsidRPr="007B0620" w:rsidDel="00AC4180">
          <w:rPr>
            <w:bCs/>
          </w:rPr>
          <w:tab/>
        </w:r>
        <w:r w:rsidR="00A944DE" w:rsidRPr="007B0620" w:rsidDel="00AC4180">
          <w:rPr>
            <w:bCs/>
          </w:rPr>
          <w:tab/>
          <w:delText>(1)</w:delText>
        </w:r>
      </w:del>
    </w:p>
    <w:p w14:paraId="56EAAECA" w14:textId="09BEB091" w:rsidR="00A944DE" w:rsidRPr="007B0620" w:rsidDel="00AC4180" w:rsidRDefault="00A944DE" w:rsidP="00A944DE">
      <w:pPr>
        <w:rPr>
          <w:del w:id="2687" w:author="Sss190" w:date="2023-08-21T21:19:00Z"/>
          <w:bCs/>
        </w:rPr>
      </w:pPr>
      <w:del w:id="2688" w:author="Sss190" w:date="2023-08-21T21:19:00Z">
        <w:r w:rsidRPr="007B0620" w:rsidDel="00AC4180">
          <w:rPr>
            <w:bCs/>
          </w:rPr>
          <w:delText>Pr(</w:delText>
        </w:r>
        <w:r w:rsidRPr="007B0620" w:rsidDel="00AC4180">
          <w:rPr>
            <w:bCs/>
            <w:i/>
            <w:iCs/>
          </w:rPr>
          <w:delText>a</w:delText>
        </w:r>
        <w:r w:rsidRPr="007B0620" w:rsidDel="00AC4180">
          <w:rPr>
            <w:bCs/>
          </w:rPr>
          <w:delText>) represent the observed agreement, and Pr(</w:delText>
        </w:r>
        <w:r w:rsidRPr="007B0620" w:rsidDel="00AC4180">
          <w:rPr>
            <w:bCs/>
            <w:i/>
            <w:iCs/>
          </w:rPr>
          <w:delText>e</w:delText>
        </w:r>
        <w:r w:rsidRPr="007B0620" w:rsidDel="00AC4180">
          <w:rPr>
            <w:bCs/>
          </w:rPr>
          <w:delText>) represent</w:delText>
        </w:r>
        <w:r w:rsidR="00A556D8" w:rsidDel="00AC4180">
          <w:rPr>
            <w:bCs/>
          </w:rPr>
          <w:delText>s</w:delText>
        </w:r>
        <w:r w:rsidRPr="007B0620" w:rsidDel="00AC4180">
          <w:rPr>
            <w:bCs/>
          </w:rPr>
          <w:delText xml:space="preserve"> change agre</w:delText>
        </w:r>
        <w:r w:rsidR="003D670F" w:rsidDel="00AC4180">
          <w:rPr>
            <w:bCs/>
          </w:rPr>
          <w:delText>e</w:delText>
        </w:r>
        <w:r w:rsidRPr="007B0620" w:rsidDel="00AC4180">
          <w:rPr>
            <w:bCs/>
          </w:rPr>
          <w:delText>ment. Pr(a)</w:delText>
        </w:r>
        <w:r w:rsidR="00D96877" w:rsidDel="00AC4180">
          <w:rPr>
            <w:bCs/>
          </w:rPr>
          <w:delText xml:space="preserve"> formula</w:delText>
        </w:r>
        <w:r w:rsidRPr="007B0620" w:rsidDel="00AC4180">
          <w:rPr>
            <w:bCs/>
          </w:rPr>
          <w:delText xml:space="preserve"> </w:delText>
        </w:r>
        <w:r w:rsidR="003B6F89" w:rsidRPr="007B0620" w:rsidDel="00AC4180">
          <w:rPr>
            <w:bCs/>
          </w:rPr>
          <w:delText>can be seen in</w:delText>
        </w:r>
        <w:r w:rsidRPr="007B0620" w:rsidDel="00AC4180">
          <w:rPr>
            <w:bCs/>
          </w:rPr>
          <w:delText xml:space="preserve"> </w:delText>
        </w:r>
      </w:del>
      <w:del w:id="2689" w:author="Sss190" w:date="2023-08-21T20:00:00Z">
        <w:r w:rsidR="003D670F" w:rsidDel="00D14CB1">
          <w:rPr>
            <w:bCs/>
          </w:rPr>
          <w:delText xml:space="preserve">equation </w:delText>
        </w:r>
      </w:del>
      <w:del w:id="2690" w:author="Sss190" w:date="2023-08-21T21:19:00Z">
        <w:r w:rsidRPr="007B0620" w:rsidDel="00AC4180">
          <w:rPr>
            <w:bCs/>
          </w:rPr>
          <w:delText>(2) and Pr(</w:delText>
        </w:r>
        <w:r w:rsidRPr="007B0620" w:rsidDel="00AC4180">
          <w:rPr>
            <w:bCs/>
            <w:i/>
            <w:iCs/>
          </w:rPr>
          <w:delText>e</w:delText>
        </w:r>
        <w:r w:rsidRPr="007B0620" w:rsidDel="00AC4180">
          <w:rPr>
            <w:bCs/>
          </w:rPr>
          <w:delText xml:space="preserve">) </w:delText>
        </w:r>
        <w:r w:rsidR="00D96877" w:rsidDel="00AC4180">
          <w:rPr>
            <w:bCs/>
          </w:rPr>
          <w:delText xml:space="preserve">formula </w:delText>
        </w:r>
        <w:r w:rsidR="003B6F89" w:rsidRPr="007B0620" w:rsidDel="00AC4180">
          <w:rPr>
            <w:bCs/>
          </w:rPr>
          <w:delText>can be seen in</w:delText>
        </w:r>
        <w:r w:rsidR="003D670F" w:rsidDel="00AC4180">
          <w:rPr>
            <w:bCs/>
          </w:rPr>
          <w:delText xml:space="preserve"> </w:delText>
        </w:r>
      </w:del>
      <w:del w:id="2691" w:author="Sss190" w:date="2023-08-21T20:00:00Z">
        <w:r w:rsidR="003D670F" w:rsidDel="00D14CB1">
          <w:rPr>
            <w:bCs/>
          </w:rPr>
          <w:delText>equation</w:delText>
        </w:r>
        <w:r w:rsidRPr="007B0620" w:rsidDel="00D14CB1">
          <w:rPr>
            <w:bCs/>
          </w:rPr>
          <w:delText xml:space="preserve"> </w:delText>
        </w:r>
      </w:del>
      <w:del w:id="2692" w:author="Sss190" w:date="2023-08-21T21:19:00Z">
        <w:r w:rsidRPr="007B0620" w:rsidDel="00AC4180">
          <w:rPr>
            <w:bCs/>
          </w:rPr>
          <w:delText>(3)</w:delText>
        </w:r>
      </w:del>
      <w:del w:id="2693" w:author="Sss190" w:date="2023-08-21T20:01:00Z">
        <w:r w:rsidR="003D670F" w:rsidDel="00D14CB1">
          <w:rPr>
            <w:bCs/>
          </w:rPr>
          <w:delText>:</w:delText>
        </w:r>
      </w:del>
    </w:p>
    <w:p w14:paraId="35448E3F" w14:textId="4DDC2FB7" w:rsidR="00A944DE" w:rsidRPr="007B0620" w:rsidRDefault="00C926C4">
      <w:pPr>
        <w:tabs>
          <w:tab w:val="center" w:pos="2268"/>
          <w:tab w:val="right" w:pos="4536"/>
        </w:tabs>
        <w:spacing w:before="120" w:after="120"/>
        <w:ind w:firstLine="0"/>
        <w:jc w:val="center"/>
        <w:rPr>
          <w:bCs/>
        </w:rPr>
        <w:pPrChange w:id="2694" w:author="Sss190" w:date="2023-08-22T16:56:00Z">
          <w:pPr>
            <w:ind w:hanging="142"/>
            <w:jc w:val="right"/>
          </w:pPr>
        </w:pPrChange>
      </w:pPr>
      <w:del w:id="2695" w:author="Sss190" w:date="2023-08-21T21:19:00Z">
        <w:r w:rsidRPr="007B0620" w:rsidDel="00AC4180">
          <w:delText xml:space="preserve"> </w:delText>
        </w:r>
      </w:del>
      <m:oMath>
        <m:r>
          <m:rPr>
            <m:sty m:val="p"/>
          </m:rPr>
          <w:rPr>
            <w:rFonts w:ascii="Cambria Math" w:hAnsi="Cambria Math"/>
          </w:rPr>
          <m:t>Pr</m:t>
        </m:r>
        <m:r>
          <w:rPr>
            <w:rFonts w:ascii="Cambria Math" w:hAnsi="Cambria Math"/>
          </w:rPr>
          <m:t xml:space="preserve">(a)= </m:t>
        </m:r>
        <m:f>
          <m:fPr>
            <m:ctrlPr>
              <w:rPr>
                <w:rFonts w:ascii="Cambria Math" w:hAnsi="Cambria Math"/>
                <w:bCs/>
                <w:i/>
              </w:rPr>
            </m:ctrlPr>
          </m:fPr>
          <m:num>
            <m:r>
              <w:rPr>
                <w:rFonts w:ascii="Cambria Math" w:hAnsi="Cambria Math"/>
              </w:rPr>
              <m:t>(TP+TN)</m:t>
            </m:r>
          </m:num>
          <m:den>
            <m:r>
              <w:rPr>
                <w:rFonts w:ascii="Cambria Math" w:hAnsi="Cambria Math"/>
              </w:rPr>
              <m:t>n</m:t>
            </m:r>
          </m:den>
        </m:f>
      </m:oMath>
      <w:del w:id="2696" w:author="Sss190" w:date="2023-08-21T21:21:00Z">
        <w:r w:rsidR="002E29A8" w:rsidRPr="007B0620" w:rsidDel="00AC4180">
          <w:rPr>
            <w:bCs/>
          </w:rPr>
          <w:tab/>
        </w:r>
        <w:r w:rsidRPr="007B0620" w:rsidDel="00AC4180">
          <w:rPr>
            <w:bCs/>
          </w:rPr>
          <w:tab/>
        </w:r>
      </w:del>
      <w:del w:id="2697" w:author="Sss190" w:date="2023-08-21T21:22:00Z">
        <w:r w:rsidR="002E29A8" w:rsidRPr="007B0620" w:rsidDel="00AC4180">
          <w:rPr>
            <w:bCs/>
          </w:rPr>
          <w:tab/>
        </w:r>
        <w:r w:rsidR="00605898" w:rsidRPr="007B0620" w:rsidDel="00AC4180">
          <w:rPr>
            <w:bCs/>
          </w:rPr>
          <w:tab/>
        </w:r>
      </w:del>
      <w:ins w:id="2698" w:author="Sss190" w:date="2023-08-21T21:22:00Z">
        <w:r w:rsidR="00AC4180">
          <w:rPr>
            <w:bCs/>
          </w:rPr>
          <w:tab/>
        </w:r>
      </w:ins>
      <w:r w:rsidR="002E29A8" w:rsidRPr="007B0620">
        <w:rPr>
          <w:bCs/>
        </w:rPr>
        <w:t>(2)</w:t>
      </w:r>
    </w:p>
    <w:p w14:paraId="0B02832D" w14:textId="42C23235" w:rsidR="00A944DE" w:rsidRPr="007B0620" w:rsidDel="00AC4180" w:rsidRDefault="00AC4180" w:rsidP="00A944DE">
      <w:pPr>
        <w:rPr>
          <w:del w:id="2699" w:author="Sss190" w:date="2023-08-21T21:22:00Z"/>
          <w:bCs/>
        </w:rPr>
      </w:pPr>
      <w:ins w:id="2700" w:author="Sss190" w:date="2023-08-21T21:23:00Z">
        <w:r>
          <w:rPr>
            <w:bCs/>
          </w:rPr>
          <w:tab/>
        </w:r>
      </w:ins>
    </w:p>
    <w:p w14:paraId="7ACD3FAC" w14:textId="20BDDF94" w:rsidR="00A944DE" w:rsidRPr="007B0620" w:rsidRDefault="00000000">
      <w:pPr>
        <w:tabs>
          <w:tab w:val="center" w:pos="2268"/>
          <w:tab w:val="right" w:pos="4536"/>
        </w:tabs>
        <w:spacing w:after="120"/>
        <w:ind w:firstLine="0"/>
        <w:jc w:val="center"/>
        <w:rPr>
          <w:bCs/>
        </w:rPr>
        <w:pPrChange w:id="2701" w:author="Sss190" w:date="2023-08-21T21:23:00Z">
          <w:pPr>
            <w:ind w:firstLine="284"/>
            <w:jc w:val="right"/>
          </w:pPr>
        </w:pPrChange>
      </w:pPr>
      <m:oMath>
        <m:func>
          <m:funcPr>
            <m:ctrlPr>
              <w:rPr>
                <w:rFonts w:ascii="Cambria Math" w:hAnsi="Cambria Math"/>
                <w:bCs/>
              </w:rPr>
            </m:ctrlPr>
          </m:funcPr>
          <m:fName>
            <m:r>
              <m:rPr>
                <m:sty m:val="p"/>
              </m:rPr>
              <w:rPr>
                <w:rFonts w:ascii="Cambria Math" w:hAnsi="Cambria Math"/>
              </w:rPr>
              <m:t>Pr</m:t>
            </m:r>
          </m:fName>
          <m:e>
            <m:d>
              <m:dPr>
                <m:ctrlPr>
                  <w:rPr>
                    <w:rFonts w:ascii="Cambria Math" w:hAnsi="Cambria Math"/>
                    <w:bCs/>
                    <w:i/>
                  </w:rPr>
                </m:ctrlPr>
              </m:dPr>
              <m:e>
                <m:r>
                  <w:rPr>
                    <w:rFonts w:ascii="Cambria Math" w:hAnsi="Cambria Math"/>
                  </w:rPr>
                  <m:t>e</m:t>
                </m:r>
              </m:e>
            </m:d>
          </m:e>
        </m:func>
        <m:r>
          <w:rPr>
            <w:rFonts w:ascii="Cambria Math" w:hAnsi="Cambria Math"/>
          </w:rPr>
          <m:t xml:space="preserve">= </m:t>
        </m:r>
        <m:f>
          <m:fPr>
            <m:ctrlPr>
              <w:rPr>
                <w:rFonts w:ascii="Cambria Math" w:hAnsi="Cambria Math"/>
                <w:i/>
              </w:rPr>
            </m:ctrlPr>
          </m:fPr>
          <m:num>
            <m:d>
              <m:dPr>
                <m:ctrlPr>
                  <w:rPr>
                    <w:rFonts w:ascii="Cambria Math" w:hAnsi="Cambria Math"/>
                    <w:bCs/>
                    <w:i/>
                  </w:rPr>
                </m:ctrlPr>
              </m:dPr>
              <m:e>
                <m:f>
                  <m:fPr>
                    <m:ctrlPr>
                      <w:rPr>
                        <w:rFonts w:ascii="Cambria Math" w:hAnsi="Cambria Math"/>
                        <w:bCs/>
                        <w:i/>
                      </w:rPr>
                    </m:ctrlPr>
                  </m:fPr>
                  <m:num>
                    <m:sSup>
                      <m:sSupPr>
                        <m:ctrlPr>
                          <w:rPr>
                            <w:rFonts w:ascii="Cambria Math" w:hAnsi="Cambria Math"/>
                            <w:bCs/>
                            <w:i/>
                          </w:rPr>
                        </m:ctrlPr>
                      </m:sSupPr>
                      <m:e>
                        <m:r>
                          <w:rPr>
                            <w:rFonts w:ascii="Cambria Math" w:hAnsi="Cambria Math"/>
                          </w:rPr>
                          <m:t>cm</m:t>
                        </m:r>
                      </m:e>
                      <m:sup>
                        <m:r>
                          <w:rPr>
                            <w:rFonts w:ascii="Cambria Math" w:hAnsi="Cambria Math"/>
                          </w:rPr>
                          <m:t>1</m:t>
                        </m:r>
                      </m:sup>
                    </m:sSup>
                    <m:r>
                      <w:rPr>
                        <w:rFonts w:ascii="Cambria Math" w:hAnsi="Cambria Math"/>
                      </w:rPr>
                      <m:t xml:space="preserve">x </m:t>
                    </m:r>
                    <m:sSup>
                      <m:sSupPr>
                        <m:ctrlPr>
                          <w:rPr>
                            <w:rFonts w:ascii="Cambria Math" w:hAnsi="Cambria Math"/>
                            <w:bCs/>
                          </w:rPr>
                        </m:ctrlPr>
                      </m:sSupPr>
                      <m:e>
                        <m:r>
                          <m:rPr>
                            <m:sty m:val="p"/>
                          </m:rPr>
                          <w:rPr>
                            <w:rFonts w:ascii="Cambria Math" w:hAnsi="Cambria Math"/>
                          </w:rPr>
                          <m:t>rm</m:t>
                        </m:r>
                      </m:e>
                      <m:sup>
                        <m:r>
                          <w:rPr>
                            <w:rFonts w:ascii="Cambria Math" w:hAnsi="Cambria Math"/>
                          </w:rPr>
                          <m:t>1</m:t>
                        </m:r>
                      </m:sup>
                    </m:sSup>
                  </m:num>
                  <m:den>
                    <m:r>
                      <w:rPr>
                        <w:rFonts w:ascii="Cambria Math" w:hAnsi="Cambria Math"/>
                      </w:rPr>
                      <m:t>n</m:t>
                    </m:r>
                  </m:den>
                </m:f>
              </m:e>
            </m:d>
            <m:r>
              <w:rPr>
                <w:rFonts w:ascii="Cambria Math" w:hAnsi="Cambria Math"/>
              </w:rPr>
              <m:t xml:space="preserve">+ </m:t>
            </m:r>
            <m:d>
              <m:dPr>
                <m:ctrlPr>
                  <w:rPr>
                    <w:rFonts w:ascii="Cambria Math" w:hAnsi="Cambria Math"/>
                    <w:bCs/>
                    <w:i/>
                  </w:rPr>
                </m:ctrlPr>
              </m:dPr>
              <m:e>
                <m:f>
                  <m:fPr>
                    <m:ctrlPr>
                      <w:rPr>
                        <w:rFonts w:ascii="Cambria Math" w:hAnsi="Cambria Math"/>
                        <w:bCs/>
                        <w:i/>
                      </w:rPr>
                    </m:ctrlPr>
                  </m:fPr>
                  <m:num>
                    <m:sSup>
                      <m:sSupPr>
                        <m:ctrlPr>
                          <w:rPr>
                            <w:rFonts w:ascii="Cambria Math" w:hAnsi="Cambria Math"/>
                            <w:bCs/>
                            <w:i/>
                          </w:rPr>
                        </m:ctrlPr>
                      </m:sSupPr>
                      <m:e>
                        <m:r>
                          <w:rPr>
                            <w:rFonts w:ascii="Cambria Math" w:hAnsi="Cambria Math"/>
                          </w:rPr>
                          <m:t>cm</m:t>
                        </m:r>
                      </m:e>
                      <m:sup>
                        <m:r>
                          <w:rPr>
                            <w:rFonts w:ascii="Cambria Math" w:hAnsi="Cambria Math"/>
                          </w:rPr>
                          <m:t>2</m:t>
                        </m:r>
                      </m:sup>
                    </m:sSup>
                    <m:r>
                      <w:rPr>
                        <w:rFonts w:ascii="Cambria Math" w:hAnsi="Cambria Math"/>
                      </w:rPr>
                      <m:t xml:space="preserve">x </m:t>
                    </m:r>
                    <m:sSup>
                      <m:sSupPr>
                        <m:ctrlPr>
                          <w:rPr>
                            <w:rFonts w:ascii="Cambria Math" w:hAnsi="Cambria Math"/>
                            <w:bCs/>
                          </w:rPr>
                        </m:ctrlPr>
                      </m:sSupPr>
                      <m:e>
                        <m:r>
                          <m:rPr>
                            <m:sty m:val="p"/>
                          </m:rPr>
                          <w:rPr>
                            <w:rFonts w:ascii="Cambria Math" w:hAnsi="Cambria Math"/>
                          </w:rPr>
                          <m:t>rm</m:t>
                        </m:r>
                      </m:e>
                      <m:sup>
                        <m:r>
                          <w:rPr>
                            <w:rFonts w:ascii="Cambria Math" w:hAnsi="Cambria Math"/>
                          </w:rPr>
                          <m:t>2</m:t>
                        </m:r>
                      </m:sup>
                    </m:sSup>
                  </m:num>
                  <m:den>
                    <m:r>
                      <w:rPr>
                        <w:rFonts w:ascii="Cambria Math" w:hAnsi="Cambria Math"/>
                      </w:rPr>
                      <m:t>n</m:t>
                    </m:r>
                  </m:den>
                </m:f>
              </m:e>
            </m:d>
          </m:num>
          <m:den>
            <m:r>
              <w:rPr>
                <w:rFonts w:ascii="Cambria Math" w:hAnsi="Cambria Math"/>
              </w:rPr>
              <m:t>n</m:t>
            </m:r>
          </m:den>
        </m:f>
      </m:oMath>
      <w:ins w:id="2702" w:author="Sss190" w:date="2023-08-21T21:23:00Z">
        <w:r w:rsidR="00AC4180">
          <w:tab/>
        </w:r>
      </w:ins>
      <w:del w:id="2703" w:author="Sss190" w:date="2023-08-21T21:22:00Z">
        <w:r w:rsidR="00A944DE" w:rsidRPr="007B0620" w:rsidDel="00AC4180">
          <w:rPr>
            <w:bCs/>
          </w:rPr>
          <w:delText xml:space="preserve">    </w:delText>
        </w:r>
      </w:del>
      <w:del w:id="2704" w:author="Sss190" w:date="2023-08-21T21:23:00Z">
        <w:r w:rsidR="00C926C4" w:rsidRPr="007B0620" w:rsidDel="00AC4180">
          <w:rPr>
            <w:bCs/>
          </w:rPr>
          <w:tab/>
        </w:r>
        <w:r w:rsidR="00A944DE" w:rsidRPr="007B0620" w:rsidDel="00AC4180">
          <w:rPr>
            <w:bCs/>
          </w:rPr>
          <w:delText xml:space="preserve">       </w:delText>
        </w:r>
      </w:del>
      <w:r w:rsidR="00A944DE" w:rsidRPr="007B0620">
        <w:rPr>
          <w:bCs/>
        </w:rPr>
        <w:t>(3)</w:t>
      </w:r>
    </w:p>
    <w:p w14:paraId="50249DF7" w14:textId="4C978677" w:rsidR="00A944DE" w:rsidRPr="007B0620" w:rsidDel="00AC4180" w:rsidRDefault="00A944DE" w:rsidP="006269C1">
      <w:pPr>
        <w:rPr>
          <w:del w:id="2705" w:author="Sss190" w:date="2023-08-21T21:23:00Z"/>
          <w:bCs/>
        </w:rPr>
      </w:pPr>
    </w:p>
    <w:p w14:paraId="7B53FF77" w14:textId="59A0596B" w:rsidR="002E29A8" w:rsidRPr="007B0620" w:rsidRDefault="00EB6147">
      <w:pPr>
        <w:tabs>
          <w:tab w:val="left" w:pos="284"/>
        </w:tabs>
        <w:pPrChange w:id="2706" w:author="Sss190" w:date="2023-08-21T21:45:00Z">
          <w:pPr>
            <w:tabs>
              <w:tab w:val="left" w:pos="284"/>
            </w:tabs>
            <w:ind w:firstLine="340"/>
          </w:pPr>
        </w:pPrChange>
      </w:pPr>
      <w:r>
        <w:t>The c</w:t>
      </w:r>
      <w:r w:rsidR="00544480" w:rsidRPr="007B0620">
        <w:t>alculation</w:t>
      </w:r>
      <w:r w:rsidR="00BF6AED" w:rsidRPr="007B0620">
        <w:t xml:space="preserve"> for </w:t>
      </w:r>
      <w:proofErr w:type="spellStart"/>
      <w:r w:rsidR="00BF6AED" w:rsidRPr="007B0620">
        <w:t>Pr</w:t>
      </w:r>
      <w:proofErr w:type="spellEnd"/>
      <w:r w:rsidR="00BF6AED" w:rsidRPr="007B0620">
        <w:t>(</w:t>
      </w:r>
      <w:r w:rsidR="00BF6AED" w:rsidRPr="007B0620">
        <w:rPr>
          <w:i/>
          <w:iCs/>
        </w:rPr>
        <w:t>a</w:t>
      </w:r>
      <w:r w:rsidR="00BF6AED" w:rsidRPr="007B0620">
        <w:t xml:space="preserve">) </w:t>
      </w:r>
      <w:r w:rsidR="00FB1738" w:rsidRPr="007B0620">
        <w:rPr>
          <w:bCs/>
        </w:rPr>
        <w:t>can be seen in</w:t>
      </w:r>
      <w:r w:rsidR="003D670F">
        <w:rPr>
          <w:bCs/>
        </w:rPr>
        <w:t xml:space="preserve"> </w:t>
      </w:r>
      <w:del w:id="2707" w:author="Sss190" w:date="2023-08-21T20:00:00Z">
        <w:r w:rsidR="003D670F" w:rsidDel="00D14CB1">
          <w:rPr>
            <w:bCs/>
          </w:rPr>
          <w:delText>equation</w:delText>
        </w:r>
        <w:r w:rsidR="00BF6AED" w:rsidRPr="007B0620" w:rsidDel="00D14CB1">
          <w:delText xml:space="preserve"> </w:delText>
        </w:r>
      </w:del>
      <w:r w:rsidR="00BF6AED" w:rsidRPr="007B0620">
        <w:t>(4</w:t>
      </w:r>
      <w:ins w:id="2708" w:author="Sss190" w:date="2023-08-21T21:28:00Z">
        <w:r w:rsidR="00554C33">
          <w:t>)</w:t>
        </w:r>
      </w:ins>
      <w:r w:rsidR="00544480" w:rsidRPr="007B0620">
        <w:t>-</w:t>
      </w:r>
      <w:ins w:id="2709" w:author="Sss190" w:date="2023-08-21T21:28:00Z">
        <w:r w:rsidR="00554C33">
          <w:t>(</w:t>
        </w:r>
      </w:ins>
      <w:r w:rsidR="00544480" w:rsidRPr="007B0620">
        <w:t>6</w:t>
      </w:r>
      <w:r w:rsidR="00BF6AED" w:rsidRPr="007B0620">
        <w:t xml:space="preserve">), and the </w:t>
      </w:r>
      <w:r w:rsidR="00544480" w:rsidRPr="007B0620">
        <w:t>calculation</w:t>
      </w:r>
      <w:r w:rsidR="00BF6AED" w:rsidRPr="007B0620">
        <w:t xml:space="preserve"> for </w:t>
      </w:r>
      <w:proofErr w:type="spellStart"/>
      <w:r w:rsidR="00BF6AED" w:rsidRPr="007B0620">
        <w:t>Pr</w:t>
      </w:r>
      <w:proofErr w:type="spellEnd"/>
      <w:r w:rsidR="00BF6AED" w:rsidRPr="007B0620">
        <w:t>(</w:t>
      </w:r>
      <w:r w:rsidR="00BF6AED" w:rsidRPr="007B0620">
        <w:rPr>
          <w:i/>
          <w:iCs/>
        </w:rPr>
        <w:t>e</w:t>
      </w:r>
      <w:r w:rsidR="00BF6AED" w:rsidRPr="007B0620">
        <w:t xml:space="preserve">) </w:t>
      </w:r>
      <w:r w:rsidR="00FB1738" w:rsidRPr="007B0620">
        <w:rPr>
          <w:bCs/>
        </w:rPr>
        <w:t>can be seen in</w:t>
      </w:r>
      <w:r w:rsidR="003D670F">
        <w:rPr>
          <w:bCs/>
        </w:rPr>
        <w:t xml:space="preserve"> </w:t>
      </w:r>
      <w:del w:id="2710" w:author="Sss190" w:date="2023-08-21T20:00:00Z">
        <w:r w:rsidR="003D670F" w:rsidDel="00D14CB1">
          <w:rPr>
            <w:bCs/>
          </w:rPr>
          <w:delText>equation</w:delText>
        </w:r>
        <w:r w:rsidR="00BF6AED" w:rsidRPr="007B0620" w:rsidDel="00D14CB1">
          <w:delText xml:space="preserve"> </w:delText>
        </w:r>
      </w:del>
      <w:r w:rsidR="00BF6AED" w:rsidRPr="007B0620">
        <w:t>(</w:t>
      </w:r>
      <w:r w:rsidR="003D670F">
        <w:t>7</w:t>
      </w:r>
      <w:ins w:id="2711" w:author="Sss190" w:date="2023-08-21T21:28:00Z">
        <w:r w:rsidR="00554C33">
          <w:t>)</w:t>
        </w:r>
      </w:ins>
      <w:r w:rsidR="003B6F89" w:rsidRPr="007B0620">
        <w:t>-</w:t>
      </w:r>
      <w:ins w:id="2712" w:author="Sss190" w:date="2023-08-21T21:28:00Z">
        <w:r w:rsidR="00554C33">
          <w:t>(</w:t>
        </w:r>
      </w:ins>
      <w:r w:rsidR="003B6F89" w:rsidRPr="007B0620">
        <w:t>9</w:t>
      </w:r>
      <w:r w:rsidR="00BF6AED" w:rsidRPr="007B0620">
        <w:t>)</w:t>
      </w:r>
      <w:ins w:id="2713" w:author="Sss190" w:date="2023-08-21T20:01:00Z">
        <w:r w:rsidR="00D14CB1">
          <w:t>.</w:t>
        </w:r>
      </w:ins>
      <w:del w:id="2714" w:author="Sss190" w:date="2023-08-21T20:01:00Z">
        <w:r w:rsidR="003D670F" w:rsidDel="00D14CB1">
          <w:delText>:</w:delText>
        </w:r>
      </w:del>
    </w:p>
    <w:p w14:paraId="65FEC871" w14:textId="76CA95FC" w:rsidR="00BF6AED" w:rsidRPr="007B0620" w:rsidDel="00F1506B" w:rsidRDefault="00AC4180">
      <w:pPr>
        <w:tabs>
          <w:tab w:val="center" w:pos="2268"/>
          <w:tab w:val="right" w:pos="4536"/>
        </w:tabs>
        <w:spacing w:before="120" w:after="120"/>
        <w:ind w:firstLine="0"/>
        <w:jc w:val="center"/>
        <w:rPr>
          <w:del w:id="2715" w:author="Sss190" w:date="2023-08-22T16:56:00Z"/>
          <w:bCs/>
        </w:rPr>
        <w:pPrChange w:id="2716" w:author="Sss190" w:date="2023-08-22T16:56:00Z">
          <w:pPr>
            <w:ind w:firstLine="0"/>
            <w:jc w:val="right"/>
          </w:pPr>
        </w:pPrChange>
      </w:pPr>
      <w:ins w:id="2717" w:author="Sss190" w:date="2023-08-21T21:24:00Z">
        <w:r>
          <w:rPr>
            <w:bCs/>
          </w:rPr>
          <w:tab/>
        </w:r>
      </w:ins>
      <m:oMath>
        <m:func>
          <m:funcPr>
            <m:ctrlPr>
              <w:rPr>
                <w:rFonts w:ascii="Cambria Math" w:hAnsi="Cambria Math"/>
                <w:bCs/>
              </w:rPr>
            </m:ctrlPr>
          </m:funcPr>
          <m:fName>
            <m:r>
              <m:rPr>
                <m:sty m:val="p"/>
              </m:rPr>
              <w:rPr>
                <w:rFonts w:ascii="Cambria Math" w:hAnsi="Cambria Math"/>
              </w:rPr>
              <m:t>Pr</m:t>
            </m:r>
          </m:fName>
          <m:e>
            <m:d>
              <m:dPr>
                <m:ctrlPr>
                  <w:rPr>
                    <w:rFonts w:ascii="Cambria Math" w:hAnsi="Cambria Math"/>
                    <w:bCs/>
                    <w:i/>
                  </w:rPr>
                </m:ctrlPr>
              </m:dPr>
              <m:e>
                <m:r>
                  <w:rPr>
                    <w:rFonts w:ascii="Cambria Math" w:hAnsi="Cambria Math"/>
                  </w:rPr>
                  <m:t>a</m:t>
                </m:r>
              </m:e>
            </m:d>
          </m:e>
        </m:func>
        <m:r>
          <w:rPr>
            <w:rFonts w:ascii="Cambria Math" w:hAnsi="Cambria Math"/>
          </w:rPr>
          <m:t xml:space="preserve">= </m:t>
        </m:r>
        <m:f>
          <m:fPr>
            <m:ctrlPr>
              <w:rPr>
                <w:rFonts w:ascii="Cambria Math" w:hAnsi="Cambria Math"/>
                <w:bCs/>
                <w:i/>
              </w:rPr>
            </m:ctrlPr>
          </m:fPr>
          <m:num>
            <m:d>
              <m:dPr>
                <m:ctrlPr>
                  <w:rPr>
                    <w:rFonts w:ascii="Cambria Math" w:hAnsi="Cambria Math"/>
                    <w:bCs/>
                    <w:i/>
                  </w:rPr>
                </m:ctrlPr>
              </m:dPr>
              <m:e>
                <m:r>
                  <w:rPr>
                    <w:rFonts w:ascii="Cambria Math" w:hAnsi="Cambria Math"/>
                  </w:rPr>
                  <m:t>212+233</m:t>
                </m:r>
              </m:e>
            </m:d>
          </m:num>
          <m:den>
            <m:r>
              <w:rPr>
                <w:rFonts w:ascii="Cambria Math" w:hAnsi="Cambria Math"/>
              </w:rPr>
              <m:t>488</m:t>
            </m:r>
          </m:den>
        </m:f>
      </m:oMath>
      <w:del w:id="2718" w:author="Sss190" w:date="2023-08-21T21:24:00Z">
        <w:r w:rsidR="00605898" w:rsidRPr="007B0620" w:rsidDel="00AC4180">
          <w:rPr>
            <w:bCs/>
            <w:sz w:val="24"/>
            <w:szCs w:val="24"/>
          </w:rPr>
          <w:tab/>
        </w:r>
        <w:r w:rsidR="00544480" w:rsidRPr="007B0620" w:rsidDel="00AC4180">
          <w:rPr>
            <w:bCs/>
          </w:rPr>
          <w:delText>(</w:delText>
        </w:r>
      </w:del>
      <w:ins w:id="2719" w:author="Sss190" w:date="2023-08-21T21:24:00Z">
        <w:r>
          <w:rPr>
            <w:bCs/>
          </w:rPr>
          <w:tab/>
          <w:t>(</w:t>
        </w:r>
      </w:ins>
      <w:r w:rsidR="00544480" w:rsidRPr="007B0620">
        <w:rPr>
          <w:bCs/>
        </w:rPr>
        <w:t>4)</w:t>
      </w:r>
    </w:p>
    <w:p w14:paraId="1E01CC23" w14:textId="77777777" w:rsidR="00544480" w:rsidRPr="007B0620" w:rsidRDefault="00544480">
      <w:pPr>
        <w:tabs>
          <w:tab w:val="center" w:pos="2268"/>
          <w:tab w:val="right" w:pos="4536"/>
        </w:tabs>
        <w:spacing w:before="120" w:after="120"/>
        <w:ind w:firstLine="0"/>
        <w:jc w:val="center"/>
        <w:rPr>
          <w:bCs/>
        </w:rPr>
        <w:pPrChange w:id="2720" w:author="Sss190" w:date="2023-08-22T16:56:00Z">
          <w:pPr>
            <w:jc w:val="right"/>
          </w:pPr>
        </w:pPrChange>
      </w:pPr>
    </w:p>
    <w:p w14:paraId="3278E729" w14:textId="1FBF59D7" w:rsidR="00544480" w:rsidRPr="007B0620" w:rsidRDefault="00AC4180">
      <w:pPr>
        <w:tabs>
          <w:tab w:val="center" w:pos="2268"/>
          <w:tab w:val="right" w:pos="4536"/>
        </w:tabs>
        <w:spacing w:after="120"/>
        <w:ind w:firstLine="0"/>
        <w:jc w:val="center"/>
        <w:rPr>
          <w:bCs/>
        </w:rPr>
        <w:pPrChange w:id="2721" w:author="Sss190" w:date="2023-08-22T16:56:00Z">
          <w:pPr>
            <w:ind w:firstLine="0"/>
            <w:jc w:val="right"/>
          </w:pPr>
        </w:pPrChange>
      </w:pPr>
      <w:ins w:id="2722" w:author="Sss190" w:date="2023-08-21T21:25:00Z">
        <w:r>
          <w:rPr>
            <w:bCs/>
          </w:rPr>
          <w:tab/>
        </w:r>
      </w:ins>
      <m:oMath>
        <m:func>
          <m:funcPr>
            <m:ctrlPr>
              <w:rPr>
                <w:rFonts w:ascii="Cambria Math" w:hAnsi="Cambria Math"/>
                <w:bCs/>
              </w:rPr>
            </m:ctrlPr>
          </m:funcPr>
          <m:fName>
            <m:r>
              <m:rPr>
                <m:sty m:val="p"/>
              </m:rPr>
              <w:rPr>
                <w:rFonts w:ascii="Cambria Math" w:hAnsi="Cambria Math"/>
              </w:rPr>
              <m:t>Pr</m:t>
            </m:r>
          </m:fName>
          <m:e>
            <m:d>
              <m:dPr>
                <m:ctrlPr>
                  <w:rPr>
                    <w:rFonts w:ascii="Cambria Math" w:hAnsi="Cambria Math"/>
                    <w:bCs/>
                    <w:i/>
                  </w:rPr>
                </m:ctrlPr>
              </m:dPr>
              <m:e>
                <m:r>
                  <w:rPr>
                    <w:rFonts w:ascii="Cambria Math" w:hAnsi="Cambria Math"/>
                  </w:rPr>
                  <m:t>a</m:t>
                </m:r>
              </m:e>
            </m:d>
          </m:e>
        </m:func>
        <m:r>
          <w:rPr>
            <w:rFonts w:ascii="Cambria Math" w:hAnsi="Cambria Math"/>
          </w:rPr>
          <m:t xml:space="preserve">= </m:t>
        </m:r>
        <m:f>
          <m:fPr>
            <m:ctrlPr>
              <w:rPr>
                <w:rFonts w:ascii="Cambria Math" w:hAnsi="Cambria Math"/>
                <w:bCs/>
                <w:i/>
              </w:rPr>
            </m:ctrlPr>
          </m:fPr>
          <m:num>
            <m:r>
              <w:rPr>
                <w:rFonts w:ascii="Cambria Math" w:hAnsi="Cambria Math"/>
              </w:rPr>
              <m:t>455</m:t>
            </m:r>
          </m:num>
          <m:den>
            <m:r>
              <w:rPr>
                <w:rFonts w:ascii="Cambria Math" w:hAnsi="Cambria Math"/>
              </w:rPr>
              <m:t>488</m:t>
            </m:r>
          </m:den>
        </m:f>
        <m:r>
          <w:ins w:id="2723" w:author="Sss190" w:date="2023-08-21T21:25:00Z">
            <m:rPr>
              <m:sty m:val="p"/>
            </m:rPr>
            <w:rPr>
              <w:rFonts w:ascii="Cambria Math" w:hAnsi="Cambria Math"/>
              <w:sz w:val="24"/>
              <w:szCs w:val="24"/>
            </w:rPr>
            <m:t xml:space="preserve"> </m:t>
          </w:ins>
        </m:r>
      </m:oMath>
      <w:del w:id="2724" w:author="Sss190" w:date="2023-08-21T21:25:00Z">
        <w:r w:rsidR="00544480" w:rsidRPr="007B0620" w:rsidDel="00AC4180">
          <w:rPr>
            <w:bCs/>
            <w:sz w:val="24"/>
            <w:szCs w:val="24"/>
          </w:rPr>
          <w:tab/>
        </w:r>
        <w:r w:rsidR="00544480" w:rsidRPr="007B0620" w:rsidDel="00AC4180">
          <w:rPr>
            <w:bCs/>
          </w:rPr>
          <w:delText>(</w:delText>
        </w:r>
      </w:del>
      <w:ins w:id="2725" w:author="Sss190" w:date="2023-08-21T21:25:00Z">
        <w:r>
          <w:rPr>
            <w:bCs/>
          </w:rPr>
          <w:tab/>
          <w:t>(</w:t>
        </w:r>
      </w:ins>
      <w:r w:rsidR="00544480" w:rsidRPr="007B0620">
        <w:rPr>
          <w:bCs/>
        </w:rPr>
        <w:t>5)</w:t>
      </w:r>
    </w:p>
    <w:p w14:paraId="4988B5F0" w14:textId="4795EBCA" w:rsidR="00544480" w:rsidRPr="007B0620" w:rsidDel="00AC4180" w:rsidRDefault="00544480">
      <w:pPr>
        <w:tabs>
          <w:tab w:val="center" w:pos="2268"/>
          <w:tab w:val="right" w:pos="4536"/>
        </w:tabs>
        <w:spacing w:after="120"/>
        <w:jc w:val="center"/>
        <w:rPr>
          <w:del w:id="2726" w:author="Sss190" w:date="2023-08-21T21:26:00Z"/>
          <w:bCs/>
        </w:rPr>
        <w:pPrChange w:id="2727" w:author="Sss190" w:date="2023-08-21T21:25:00Z">
          <w:pPr>
            <w:jc w:val="right"/>
          </w:pPr>
        </w:pPrChange>
      </w:pPr>
    </w:p>
    <w:p w14:paraId="6A01D573" w14:textId="01693E21" w:rsidR="00544480" w:rsidRPr="007B0620" w:rsidRDefault="00AC4180">
      <w:pPr>
        <w:tabs>
          <w:tab w:val="center" w:pos="2268"/>
          <w:tab w:val="right" w:pos="4536"/>
        </w:tabs>
        <w:spacing w:after="120"/>
        <w:ind w:firstLine="0"/>
        <w:jc w:val="center"/>
        <w:rPr>
          <w:bCs/>
          <w:sz w:val="24"/>
          <w:szCs w:val="24"/>
        </w:rPr>
        <w:pPrChange w:id="2728" w:author="Sss190" w:date="2023-08-21T21:26:00Z">
          <w:pPr>
            <w:ind w:firstLine="0"/>
            <w:jc w:val="right"/>
          </w:pPr>
        </w:pPrChange>
      </w:pPr>
      <w:ins w:id="2729" w:author="Sss190" w:date="2023-08-21T21:25:00Z">
        <w:r>
          <w:rPr>
            <w:bCs/>
          </w:rPr>
          <w:tab/>
        </w:r>
      </w:ins>
      <m:oMath>
        <m:func>
          <m:funcPr>
            <m:ctrlPr>
              <w:rPr>
                <w:rFonts w:ascii="Cambria Math" w:hAnsi="Cambria Math"/>
                <w:bCs/>
              </w:rPr>
            </m:ctrlPr>
          </m:funcPr>
          <m:fName>
            <m:r>
              <m:rPr>
                <m:sty m:val="p"/>
              </m:rPr>
              <w:rPr>
                <w:rFonts w:ascii="Cambria Math" w:hAnsi="Cambria Math"/>
              </w:rPr>
              <m:t>Pr</m:t>
            </m:r>
          </m:fName>
          <m:e>
            <m:d>
              <m:dPr>
                <m:ctrlPr>
                  <w:rPr>
                    <w:rFonts w:ascii="Cambria Math" w:hAnsi="Cambria Math"/>
                    <w:bCs/>
                    <w:i/>
                  </w:rPr>
                </m:ctrlPr>
              </m:dPr>
              <m:e>
                <m:r>
                  <w:rPr>
                    <w:rFonts w:ascii="Cambria Math" w:hAnsi="Cambria Math"/>
                  </w:rPr>
                  <m:t>a</m:t>
                </m:r>
              </m:e>
            </m:d>
          </m:e>
        </m:func>
        <m:r>
          <w:rPr>
            <w:rFonts w:ascii="Cambria Math" w:hAnsi="Cambria Math"/>
          </w:rPr>
          <m:t>= 0.9933</m:t>
        </m:r>
      </m:oMath>
      <w:del w:id="2730" w:author="Sss190" w:date="2023-08-21T21:25:00Z">
        <w:r w:rsidR="00544480" w:rsidRPr="007B0620" w:rsidDel="00AC4180">
          <w:rPr>
            <w:bCs/>
            <w:sz w:val="24"/>
            <w:szCs w:val="24"/>
          </w:rPr>
          <w:tab/>
        </w:r>
        <w:r w:rsidR="00544480" w:rsidRPr="007B0620" w:rsidDel="00AC4180">
          <w:rPr>
            <w:bCs/>
          </w:rPr>
          <w:delText>(</w:delText>
        </w:r>
      </w:del>
      <w:ins w:id="2731" w:author="Sss190" w:date="2023-08-21T21:26:00Z">
        <w:r>
          <w:rPr>
            <w:bCs/>
          </w:rPr>
          <w:tab/>
        </w:r>
      </w:ins>
      <w:ins w:id="2732" w:author="Sss190" w:date="2023-08-21T21:25:00Z">
        <w:r>
          <w:rPr>
            <w:bCs/>
          </w:rPr>
          <w:t>(</w:t>
        </w:r>
      </w:ins>
      <w:r w:rsidR="00544480" w:rsidRPr="007B0620">
        <w:rPr>
          <w:bCs/>
        </w:rPr>
        <w:t>6)</w:t>
      </w:r>
    </w:p>
    <w:p w14:paraId="4F14BF75" w14:textId="55ABA879" w:rsidR="00544480" w:rsidRPr="007B0620" w:rsidDel="00AC4180" w:rsidRDefault="00544480">
      <w:pPr>
        <w:tabs>
          <w:tab w:val="center" w:pos="2268"/>
          <w:tab w:val="right" w:pos="4536"/>
        </w:tabs>
        <w:spacing w:after="120"/>
        <w:jc w:val="center"/>
        <w:rPr>
          <w:del w:id="2733" w:author="Sss190" w:date="2023-08-21T21:26:00Z"/>
          <w:bCs/>
          <w:sz w:val="24"/>
          <w:szCs w:val="24"/>
        </w:rPr>
        <w:pPrChange w:id="2734" w:author="Sss190" w:date="2023-08-21T21:25:00Z">
          <w:pPr>
            <w:jc w:val="right"/>
          </w:pPr>
        </w:pPrChange>
      </w:pPr>
    </w:p>
    <w:p w14:paraId="2D5AC22C" w14:textId="45FE4793" w:rsidR="002E0DD9" w:rsidRPr="007B0620" w:rsidRDefault="00AC4180">
      <w:pPr>
        <w:tabs>
          <w:tab w:val="center" w:pos="2268"/>
          <w:tab w:val="right" w:pos="4536"/>
        </w:tabs>
        <w:spacing w:after="120"/>
        <w:ind w:firstLine="142"/>
        <w:jc w:val="center"/>
        <w:rPr>
          <w:bCs/>
        </w:rPr>
        <w:pPrChange w:id="2735" w:author="Sss190" w:date="2023-08-21T21:25:00Z">
          <w:pPr>
            <w:ind w:firstLine="142"/>
            <w:jc w:val="right"/>
          </w:pPr>
        </w:pPrChange>
      </w:pPr>
      <w:ins w:id="2736" w:author="Sss190" w:date="2023-08-21T21:26:00Z">
        <w:r>
          <w:rPr>
            <w:bCs/>
          </w:rPr>
          <w:tab/>
        </w:r>
      </w:ins>
      <w:del w:id="2737" w:author="Sss190" w:date="2023-08-21T21:26:00Z">
        <w:r w:rsidR="003B6F89" w:rsidRPr="007B0620" w:rsidDel="00AC4180">
          <w:rPr>
            <w:bCs/>
          </w:rPr>
          <w:delText xml:space="preserve">  </w:delText>
        </w:r>
      </w:del>
      <m:oMath>
        <m:func>
          <m:funcPr>
            <m:ctrlPr>
              <w:rPr>
                <w:rFonts w:ascii="Cambria Math" w:hAnsi="Cambria Math"/>
                <w:bCs/>
              </w:rPr>
            </m:ctrlPr>
          </m:funcPr>
          <m:fName>
            <m:r>
              <m:rPr>
                <m:sty m:val="p"/>
              </m:rPr>
              <w:rPr>
                <w:rFonts w:ascii="Cambria Math" w:hAnsi="Cambria Math"/>
              </w:rPr>
              <m:t>Pr</m:t>
            </m:r>
          </m:fName>
          <m:e>
            <m:d>
              <m:dPr>
                <m:ctrlPr>
                  <w:rPr>
                    <w:rFonts w:ascii="Cambria Math" w:hAnsi="Cambria Math"/>
                    <w:bCs/>
                    <w:i/>
                  </w:rPr>
                </m:ctrlPr>
              </m:dPr>
              <m:e>
                <m:r>
                  <w:rPr>
                    <w:rFonts w:ascii="Cambria Math" w:hAnsi="Cambria Math"/>
                  </w:rPr>
                  <m:t>e</m:t>
                </m:r>
              </m:e>
            </m:d>
          </m:e>
        </m:func>
        <m:r>
          <w:rPr>
            <w:rFonts w:ascii="Cambria Math" w:hAnsi="Cambria Math"/>
          </w:rPr>
          <m:t xml:space="preserve">= </m:t>
        </m:r>
        <m:f>
          <m:fPr>
            <m:ctrlPr>
              <w:rPr>
                <w:rFonts w:ascii="Cambria Math" w:hAnsi="Cambria Math"/>
                <w:i/>
              </w:rPr>
            </m:ctrlPr>
          </m:fPr>
          <m:num>
            <m:d>
              <m:dPr>
                <m:ctrlPr>
                  <w:rPr>
                    <w:rFonts w:ascii="Cambria Math" w:hAnsi="Cambria Math"/>
                    <w:bCs/>
                    <w:i/>
                  </w:rPr>
                </m:ctrlPr>
              </m:dPr>
              <m:e>
                <m:f>
                  <m:fPr>
                    <m:ctrlPr>
                      <w:rPr>
                        <w:rFonts w:ascii="Cambria Math" w:hAnsi="Cambria Math"/>
                        <w:bCs/>
                        <w:i/>
                      </w:rPr>
                    </m:ctrlPr>
                  </m:fPr>
                  <m:num>
                    <m:r>
                      <w:rPr>
                        <w:rFonts w:ascii="Cambria Math" w:hAnsi="Cambria Math"/>
                      </w:rPr>
                      <m:t>212x215</m:t>
                    </m:r>
                  </m:num>
                  <m:den>
                    <m:r>
                      <w:rPr>
                        <w:rFonts w:ascii="Cambria Math" w:hAnsi="Cambria Math"/>
                      </w:rPr>
                      <m:t>488</m:t>
                    </m:r>
                  </m:den>
                </m:f>
              </m:e>
            </m:d>
            <m:r>
              <w:rPr>
                <w:rFonts w:ascii="Cambria Math" w:hAnsi="Cambria Math"/>
              </w:rPr>
              <m:t xml:space="preserve">+ </m:t>
            </m:r>
            <m:d>
              <m:dPr>
                <m:ctrlPr>
                  <w:rPr>
                    <w:rFonts w:ascii="Cambria Math" w:hAnsi="Cambria Math"/>
                    <w:bCs/>
                    <w:i/>
                  </w:rPr>
                </m:ctrlPr>
              </m:dPr>
              <m:e>
                <m:f>
                  <m:fPr>
                    <m:ctrlPr>
                      <w:rPr>
                        <w:rFonts w:ascii="Cambria Math" w:hAnsi="Cambria Math"/>
                        <w:bCs/>
                        <w:i/>
                      </w:rPr>
                    </m:ctrlPr>
                  </m:fPr>
                  <m:num>
                    <m:r>
                      <w:rPr>
                        <w:rFonts w:ascii="Cambria Math" w:hAnsi="Cambria Math"/>
                      </w:rPr>
                      <m:t>266x</m:t>
                    </m:r>
                    <m:r>
                      <m:rPr>
                        <m:sty m:val="p"/>
                      </m:rPr>
                      <w:rPr>
                        <w:rFonts w:ascii="Cambria Math" w:hAnsi="Cambria Math"/>
                      </w:rPr>
                      <m:t>233</m:t>
                    </m:r>
                  </m:num>
                  <m:den>
                    <m:r>
                      <w:rPr>
                        <w:rFonts w:ascii="Cambria Math" w:hAnsi="Cambria Math"/>
                      </w:rPr>
                      <m:t>488</m:t>
                    </m:r>
                  </m:den>
                </m:f>
              </m:e>
            </m:d>
          </m:num>
          <m:den>
            <m:r>
              <w:rPr>
                <w:rFonts w:ascii="Cambria Math" w:hAnsi="Cambria Math"/>
              </w:rPr>
              <m:t>488</m:t>
            </m:r>
          </m:den>
        </m:f>
        <m:r>
          <w:del w:id="2738" w:author="Sss190" w:date="2023-08-21T21:26:00Z">
            <m:rPr>
              <m:sty m:val="p"/>
            </m:rPr>
            <w:rPr>
              <w:rFonts w:ascii="Cambria Math" w:hAnsi="Cambria Math"/>
            </w:rPr>
            <m:t xml:space="preserve">         </m:t>
          </w:del>
        </m:r>
      </m:oMath>
      <w:del w:id="2739" w:author="Sss190" w:date="2023-08-21T21:26:00Z">
        <w:r w:rsidR="002E0DD9" w:rsidRPr="007B0620" w:rsidDel="00AC4180">
          <w:rPr>
            <w:bCs/>
          </w:rPr>
          <w:delText xml:space="preserve">  </w:delText>
        </w:r>
      </w:del>
      <w:ins w:id="2740" w:author="Sss190" w:date="2023-08-21T21:26:00Z">
        <w:r>
          <w:rPr>
            <w:bCs/>
          </w:rPr>
          <w:tab/>
        </w:r>
      </w:ins>
      <w:r w:rsidR="002E0DD9" w:rsidRPr="007B0620">
        <w:rPr>
          <w:bCs/>
        </w:rPr>
        <w:t>(7)</w:t>
      </w:r>
    </w:p>
    <w:p w14:paraId="64D5FD99" w14:textId="24C548CC" w:rsidR="00743695" w:rsidRPr="007B0620" w:rsidDel="00AC4180" w:rsidRDefault="00743695">
      <w:pPr>
        <w:tabs>
          <w:tab w:val="center" w:pos="2268"/>
          <w:tab w:val="right" w:pos="4536"/>
        </w:tabs>
        <w:spacing w:after="120"/>
        <w:jc w:val="center"/>
        <w:rPr>
          <w:del w:id="2741" w:author="Sss190" w:date="2023-08-21T21:26:00Z"/>
          <w:bCs/>
        </w:rPr>
        <w:pPrChange w:id="2742" w:author="Sss190" w:date="2023-08-21T21:25:00Z">
          <w:pPr>
            <w:jc w:val="right"/>
          </w:pPr>
        </w:pPrChange>
      </w:pPr>
    </w:p>
    <w:p w14:paraId="088D91CB" w14:textId="49340954" w:rsidR="00743695" w:rsidRPr="007B0620" w:rsidRDefault="00AC4180">
      <w:pPr>
        <w:tabs>
          <w:tab w:val="center" w:pos="2268"/>
          <w:tab w:val="right" w:pos="4536"/>
        </w:tabs>
        <w:spacing w:after="120"/>
        <w:ind w:firstLine="142"/>
        <w:jc w:val="center"/>
        <w:rPr>
          <w:bCs/>
        </w:rPr>
        <w:pPrChange w:id="2743" w:author="Sss190" w:date="2023-08-21T21:25:00Z">
          <w:pPr>
            <w:spacing w:after="120"/>
            <w:ind w:firstLine="142"/>
            <w:jc w:val="right"/>
          </w:pPr>
        </w:pPrChange>
      </w:pPr>
      <w:ins w:id="2744" w:author="Sss190" w:date="2023-08-21T21:26:00Z">
        <w:r>
          <w:rPr>
            <w:bCs/>
          </w:rPr>
          <w:tab/>
        </w:r>
      </w:ins>
      <m:oMath>
        <m:func>
          <m:funcPr>
            <m:ctrlPr>
              <w:rPr>
                <w:rFonts w:ascii="Cambria Math" w:hAnsi="Cambria Math"/>
                <w:bCs/>
              </w:rPr>
            </m:ctrlPr>
          </m:funcPr>
          <m:fName>
            <m:r>
              <m:rPr>
                <m:sty m:val="p"/>
              </m:rPr>
              <w:rPr>
                <w:rFonts w:ascii="Cambria Math" w:hAnsi="Cambria Math"/>
              </w:rPr>
              <m:t>Pr</m:t>
            </m:r>
          </m:fName>
          <m:e>
            <m:d>
              <m:dPr>
                <m:ctrlPr>
                  <w:rPr>
                    <w:rFonts w:ascii="Cambria Math" w:hAnsi="Cambria Math"/>
                    <w:bCs/>
                    <w:i/>
                  </w:rPr>
                </m:ctrlPr>
              </m:dPr>
              <m:e>
                <m:r>
                  <w:rPr>
                    <w:rFonts w:ascii="Cambria Math" w:hAnsi="Cambria Math"/>
                  </w:rPr>
                  <m:t>e</m:t>
                </m:r>
              </m:e>
            </m:d>
          </m:e>
        </m:func>
        <m:r>
          <w:rPr>
            <w:rFonts w:ascii="Cambria Math" w:hAnsi="Cambria Math"/>
          </w:rPr>
          <m:t xml:space="preserve">= </m:t>
        </m:r>
        <m:f>
          <m:fPr>
            <m:ctrlPr>
              <w:rPr>
                <w:rFonts w:ascii="Cambria Math" w:hAnsi="Cambria Math"/>
                <w:i/>
              </w:rPr>
            </m:ctrlPr>
          </m:fPr>
          <m:num>
            <m:r>
              <w:rPr>
                <w:rFonts w:ascii="Cambria Math" w:hAnsi="Cambria Math"/>
              </w:rPr>
              <m:t>224.48</m:t>
            </m:r>
          </m:num>
          <m:den>
            <m:r>
              <w:rPr>
                <w:rFonts w:ascii="Cambria Math" w:hAnsi="Cambria Math"/>
              </w:rPr>
              <m:t>488</m:t>
            </m:r>
          </m:den>
        </m:f>
        <m:r>
          <w:del w:id="2745" w:author="Sss190" w:date="2023-08-21T21:26:00Z">
            <m:rPr>
              <m:sty m:val="p"/>
            </m:rPr>
            <w:rPr>
              <w:rFonts w:ascii="Cambria Math" w:hAnsi="Cambria Math"/>
            </w:rPr>
            <m:t xml:space="preserve">         </m:t>
          </w:del>
        </m:r>
      </m:oMath>
      <w:del w:id="2746" w:author="Sss190" w:date="2023-08-21T21:27:00Z">
        <w:r w:rsidR="00743695" w:rsidRPr="007B0620" w:rsidDel="00AC4180">
          <w:rPr>
            <w:bCs/>
          </w:rPr>
          <w:delText xml:space="preserve">  </w:delText>
        </w:r>
      </w:del>
      <w:ins w:id="2747" w:author="Sss190" w:date="2023-08-21T21:26:00Z">
        <w:r>
          <w:rPr>
            <w:bCs/>
          </w:rPr>
          <w:tab/>
        </w:r>
      </w:ins>
      <w:r w:rsidR="00743695" w:rsidRPr="007B0620">
        <w:rPr>
          <w:bCs/>
        </w:rPr>
        <w:t>(</w:t>
      </w:r>
      <w:r w:rsidR="00BE7F66" w:rsidRPr="007B0620">
        <w:rPr>
          <w:bCs/>
        </w:rPr>
        <w:t>8</w:t>
      </w:r>
      <w:r w:rsidR="00743695" w:rsidRPr="007B0620">
        <w:rPr>
          <w:bCs/>
        </w:rPr>
        <w:t>)</w:t>
      </w:r>
    </w:p>
    <w:p w14:paraId="4633F812" w14:textId="0EAE9BE1" w:rsidR="003E5822" w:rsidRPr="007B0620" w:rsidDel="00554C33" w:rsidRDefault="00554C33">
      <w:pPr>
        <w:tabs>
          <w:tab w:val="center" w:pos="2268"/>
          <w:tab w:val="right" w:pos="4536"/>
        </w:tabs>
        <w:spacing w:after="120"/>
        <w:ind w:firstLine="0"/>
        <w:jc w:val="center"/>
        <w:rPr>
          <w:del w:id="2748" w:author="Sss190" w:date="2023-08-21T21:27:00Z"/>
          <w:bCs/>
        </w:rPr>
        <w:pPrChange w:id="2749" w:author="Sss190" w:date="2023-08-21T21:25:00Z">
          <w:pPr>
            <w:ind w:firstLine="0"/>
            <w:jc w:val="right"/>
          </w:pPr>
        </w:pPrChange>
      </w:pPr>
      <w:ins w:id="2750" w:author="Sss190" w:date="2023-08-21T21:27:00Z">
        <w:r>
          <w:rPr>
            <w:bCs/>
          </w:rPr>
          <w:tab/>
        </w:r>
      </w:ins>
      <w:del w:id="2751" w:author="Sss190" w:date="2023-08-21T21:27:00Z">
        <w:r w:rsidR="003B6F89" w:rsidRPr="007B0620" w:rsidDel="00554C33">
          <w:rPr>
            <w:bCs/>
          </w:rPr>
          <w:delText xml:space="preserve"> </w:delText>
        </w:r>
      </w:del>
      <m:oMath>
        <m:func>
          <m:funcPr>
            <m:ctrlPr>
              <w:rPr>
                <w:rFonts w:ascii="Cambria Math" w:hAnsi="Cambria Math"/>
                <w:bCs/>
              </w:rPr>
            </m:ctrlPr>
          </m:funcPr>
          <m:fName>
            <m:r>
              <m:rPr>
                <m:sty m:val="p"/>
              </m:rPr>
              <w:rPr>
                <w:rFonts w:ascii="Cambria Math" w:hAnsi="Cambria Math"/>
              </w:rPr>
              <m:t>Pr</m:t>
            </m:r>
          </m:fName>
          <m:e>
            <m:d>
              <m:dPr>
                <m:ctrlPr>
                  <w:rPr>
                    <w:rFonts w:ascii="Cambria Math" w:hAnsi="Cambria Math"/>
                    <w:bCs/>
                    <w:i/>
                  </w:rPr>
                </m:ctrlPr>
              </m:dPr>
              <m:e>
                <m:r>
                  <w:rPr>
                    <w:rFonts w:ascii="Cambria Math" w:hAnsi="Cambria Math"/>
                  </w:rPr>
                  <m:t>e</m:t>
                </m:r>
              </m:e>
            </m:d>
          </m:e>
        </m:func>
        <m:r>
          <w:rPr>
            <w:rFonts w:ascii="Cambria Math" w:hAnsi="Cambria Math"/>
          </w:rPr>
          <m:t>= 0.5011</m:t>
        </m:r>
      </m:oMath>
      <w:del w:id="2752" w:author="Sss190" w:date="2023-08-21T21:27:00Z">
        <w:r w:rsidR="00BE7F66" w:rsidRPr="007B0620" w:rsidDel="00AC4180">
          <w:rPr>
            <w:bCs/>
            <w:sz w:val="24"/>
            <w:szCs w:val="24"/>
          </w:rPr>
          <w:tab/>
        </w:r>
        <w:r w:rsidR="00BE7F66" w:rsidRPr="007B0620" w:rsidDel="00554C33">
          <w:rPr>
            <w:bCs/>
          </w:rPr>
          <w:delText>(</w:delText>
        </w:r>
      </w:del>
      <w:ins w:id="2753" w:author="Sss190" w:date="2023-08-21T21:27:00Z">
        <w:r>
          <w:rPr>
            <w:bCs/>
          </w:rPr>
          <w:tab/>
          <w:t>(</w:t>
        </w:r>
      </w:ins>
      <w:r w:rsidR="00BE7F66" w:rsidRPr="007B0620">
        <w:rPr>
          <w:bCs/>
        </w:rPr>
        <w:t>9)</w:t>
      </w:r>
    </w:p>
    <w:p w14:paraId="0ECF678F" w14:textId="77777777" w:rsidR="0031187F" w:rsidRPr="007B0620" w:rsidRDefault="0031187F">
      <w:pPr>
        <w:tabs>
          <w:tab w:val="center" w:pos="2268"/>
          <w:tab w:val="right" w:pos="4536"/>
        </w:tabs>
        <w:spacing w:after="120"/>
        <w:ind w:firstLine="0"/>
        <w:jc w:val="center"/>
        <w:rPr>
          <w:bCs/>
        </w:rPr>
        <w:pPrChange w:id="2754" w:author="Sss190" w:date="2023-08-21T21:27:00Z">
          <w:pPr>
            <w:ind w:firstLine="0"/>
            <w:jc w:val="right"/>
          </w:pPr>
        </w:pPrChange>
      </w:pPr>
    </w:p>
    <w:p w14:paraId="11940BFD" w14:textId="41E0BB14" w:rsidR="00BF6AED" w:rsidRPr="007B0620" w:rsidRDefault="00190A3E" w:rsidP="006A0EDF">
      <w:pPr>
        <w:tabs>
          <w:tab w:val="left" w:pos="284"/>
        </w:tabs>
        <w:spacing w:after="120"/>
      </w:pPr>
      <w:del w:id="2755" w:author="Sss190" w:date="2023-08-23T10:19:00Z">
        <w:r w:rsidRPr="007B0620" w:rsidDel="00691776">
          <w:delText>C</w:delText>
        </w:r>
        <w:r w:rsidR="003B6F89" w:rsidRPr="007B0620" w:rsidDel="00691776">
          <w:delText xml:space="preserve">alculation </w:delText>
        </w:r>
      </w:del>
      <w:ins w:id="2756" w:author="Sss190" w:date="2023-08-23T10:19:00Z">
        <w:r w:rsidR="00691776">
          <w:t>The c</w:t>
        </w:r>
        <w:r w:rsidR="00691776" w:rsidRPr="007B0620">
          <w:t xml:space="preserve">alculation </w:t>
        </w:r>
      </w:ins>
      <w:r w:rsidR="003B6F89" w:rsidRPr="007B0620">
        <w:t xml:space="preserve">of Cohen’s Kappa </w:t>
      </w:r>
      <w:r w:rsidR="00C926C4" w:rsidRPr="007B0620">
        <w:rPr>
          <w:bCs/>
        </w:rPr>
        <w:t>can be seen in</w:t>
      </w:r>
      <w:r w:rsidR="003B6F89" w:rsidRPr="007B0620">
        <w:t xml:space="preserve"> </w:t>
      </w:r>
      <w:del w:id="2757" w:author="Sss190" w:date="2023-08-21T20:00:00Z">
        <w:r w:rsidR="003D670F" w:rsidDel="00D14CB1">
          <w:delText xml:space="preserve">equation </w:delText>
        </w:r>
      </w:del>
      <w:r w:rsidR="003B6F89" w:rsidRPr="007B0620">
        <w:t>(10</w:t>
      </w:r>
      <w:ins w:id="2758" w:author="Sss190" w:date="2023-08-21T21:28:00Z">
        <w:r w:rsidR="00554C33">
          <w:t>)</w:t>
        </w:r>
      </w:ins>
      <w:r w:rsidRPr="007B0620">
        <w:t>-</w:t>
      </w:r>
      <w:ins w:id="2759" w:author="Sss190" w:date="2023-08-21T21:28:00Z">
        <w:r w:rsidR="00554C33">
          <w:t>(</w:t>
        </w:r>
      </w:ins>
      <w:r w:rsidRPr="007B0620">
        <w:t>12</w:t>
      </w:r>
      <w:r w:rsidR="003B6F89" w:rsidRPr="007B0620">
        <w:t>)</w:t>
      </w:r>
      <w:ins w:id="2760" w:author="Sss190" w:date="2023-08-21T20:01:00Z">
        <w:r w:rsidR="00D14CB1">
          <w:t>.</w:t>
        </w:r>
      </w:ins>
      <w:del w:id="2761" w:author="Sss190" w:date="2023-08-21T20:00:00Z">
        <w:r w:rsidR="003D670F" w:rsidDel="00D14CB1">
          <w:delText>:</w:delText>
        </w:r>
      </w:del>
    </w:p>
    <w:p w14:paraId="0CF46878" w14:textId="11CE9DB7" w:rsidR="00C926C4" w:rsidRPr="007B0620" w:rsidRDefault="00554C33">
      <w:pPr>
        <w:tabs>
          <w:tab w:val="center" w:pos="2268"/>
          <w:tab w:val="right" w:pos="4536"/>
        </w:tabs>
        <w:spacing w:before="120" w:after="120"/>
        <w:ind w:firstLine="0"/>
        <w:jc w:val="center"/>
        <w:rPr>
          <w:bCs/>
        </w:rPr>
        <w:pPrChange w:id="2762" w:author="Sss190" w:date="2023-08-22T16:57:00Z">
          <w:pPr>
            <w:ind w:firstLine="0"/>
            <w:jc w:val="right"/>
          </w:pPr>
        </w:pPrChange>
      </w:pPr>
      <w:ins w:id="2763" w:author="Sss190" w:date="2023-08-21T21:29:00Z">
        <w:r>
          <w:tab/>
        </w:r>
      </w:ins>
      <m:oMath>
        <m:r>
          <w:rPr>
            <w:rFonts w:ascii="Cambria Math" w:hAnsi="Cambria Math"/>
          </w:rPr>
          <m:t xml:space="preserve">k= </m:t>
        </m:r>
        <m:f>
          <m:fPr>
            <m:ctrlPr>
              <w:rPr>
                <w:rFonts w:ascii="Cambria Math" w:hAnsi="Cambria Math"/>
                <w:bCs/>
                <w:i/>
              </w:rPr>
            </m:ctrlPr>
          </m:fPr>
          <m:num>
            <m:r>
              <w:rPr>
                <w:rFonts w:ascii="Cambria Math" w:hAnsi="Cambria Math"/>
              </w:rPr>
              <m:t>99,33-0.5011</m:t>
            </m:r>
          </m:num>
          <m:den>
            <m:r>
              <w:rPr>
                <w:rFonts w:ascii="Cambria Math" w:hAnsi="Cambria Math"/>
              </w:rPr>
              <m:t>1-0.5011</m:t>
            </m:r>
          </m:den>
        </m:f>
        <m:r>
          <w:ins w:id="2764" w:author="Sss190" w:date="2023-08-21T21:29:00Z">
            <m:rPr>
              <m:sty m:val="p"/>
            </m:rPr>
            <w:rPr>
              <w:rFonts w:ascii="Cambria Math" w:hAnsi="Cambria Math"/>
            </w:rPr>
            <m:t xml:space="preserve"> </m:t>
          </w:ins>
        </m:r>
      </m:oMath>
      <w:del w:id="2765" w:author="Sss190" w:date="2023-08-21T21:29:00Z">
        <w:r w:rsidR="00C926C4" w:rsidRPr="007B0620" w:rsidDel="00554C33">
          <w:rPr>
            <w:bCs/>
          </w:rPr>
          <w:tab/>
          <w:delText>(</w:delText>
        </w:r>
      </w:del>
      <w:ins w:id="2766" w:author="Sss190" w:date="2023-08-21T21:29:00Z">
        <w:r>
          <w:rPr>
            <w:bCs/>
          </w:rPr>
          <w:tab/>
          <w:t>(</w:t>
        </w:r>
      </w:ins>
      <w:r w:rsidR="00C926C4" w:rsidRPr="007B0620">
        <w:rPr>
          <w:bCs/>
        </w:rPr>
        <w:t>10)</w:t>
      </w:r>
    </w:p>
    <w:p w14:paraId="77FA4431" w14:textId="7BECB3D2" w:rsidR="00C926C4" w:rsidRPr="007B0620" w:rsidDel="00554C33" w:rsidRDefault="00554C33">
      <w:pPr>
        <w:tabs>
          <w:tab w:val="center" w:pos="2268"/>
          <w:tab w:val="right" w:pos="4536"/>
        </w:tabs>
        <w:spacing w:after="120"/>
        <w:ind w:firstLine="0"/>
        <w:jc w:val="center"/>
        <w:rPr>
          <w:del w:id="2767" w:author="Sss190" w:date="2023-08-21T21:29:00Z"/>
          <w:bCs/>
        </w:rPr>
        <w:pPrChange w:id="2768" w:author="Sss190" w:date="2023-08-21T21:28:00Z">
          <w:pPr>
            <w:ind w:firstLine="0"/>
            <w:jc w:val="right"/>
          </w:pPr>
        </w:pPrChange>
      </w:pPr>
      <w:ins w:id="2769" w:author="Sss190" w:date="2023-08-21T21:29:00Z">
        <w:r>
          <w:rPr>
            <w:bCs/>
          </w:rPr>
          <w:tab/>
        </w:r>
      </w:ins>
    </w:p>
    <w:p w14:paraId="0EE5B186" w14:textId="71CB3141" w:rsidR="00C926C4" w:rsidRPr="007B0620" w:rsidRDefault="00C926C4">
      <w:pPr>
        <w:tabs>
          <w:tab w:val="center" w:pos="2268"/>
          <w:tab w:val="right" w:pos="4536"/>
        </w:tabs>
        <w:spacing w:after="120"/>
        <w:ind w:firstLine="0"/>
        <w:jc w:val="center"/>
        <w:rPr>
          <w:bCs/>
        </w:rPr>
        <w:pPrChange w:id="2770" w:author="Sss190" w:date="2023-08-21T21:28:00Z">
          <w:pPr>
            <w:ind w:firstLine="0"/>
            <w:jc w:val="right"/>
          </w:pPr>
        </w:pPrChange>
      </w:pPr>
      <m:oMath>
        <m:r>
          <w:rPr>
            <w:rFonts w:ascii="Cambria Math" w:hAnsi="Cambria Math"/>
          </w:rPr>
          <m:t xml:space="preserve">k= </m:t>
        </m:r>
        <m:f>
          <m:fPr>
            <m:ctrlPr>
              <w:rPr>
                <w:rFonts w:ascii="Cambria Math" w:hAnsi="Cambria Math"/>
                <w:bCs/>
                <w:i/>
              </w:rPr>
            </m:ctrlPr>
          </m:fPr>
          <m:num>
            <m:r>
              <w:rPr>
                <w:rFonts w:ascii="Cambria Math" w:hAnsi="Cambria Math"/>
              </w:rPr>
              <m:t>0.4922</m:t>
            </m:r>
          </m:num>
          <m:den>
            <m:r>
              <w:rPr>
                <w:rFonts w:ascii="Cambria Math" w:hAnsi="Cambria Math"/>
              </w:rPr>
              <m:t>0.4989</m:t>
            </m:r>
          </m:den>
        </m:f>
      </m:oMath>
      <w:del w:id="2771" w:author="Sss190" w:date="2023-08-21T21:29:00Z">
        <w:r w:rsidRPr="007B0620" w:rsidDel="00554C33">
          <w:rPr>
            <w:bCs/>
          </w:rPr>
          <w:tab/>
          <w:delText>(</w:delText>
        </w:r>
      </w:del>
      <w:ins w:id="2772" w:author="Sss190" w:date="2023-08-21T21:29:00Z">
        <w:r w:rsidR="00554C33">
          <w:rPr>
            <w:bCs/>
          </w:rPr>
          <w:tab/>
          <w:t>(</w:t>
        </w:r>
      </w:ins>
      <w:r w:rsidRPr="007B0620">
        <w:rPr>
          <w:bCs/>
        </w:rPr>
        <w:t>11)</w:t>
      </w:r>
    </w:p>
    <w:p w14:paraId="34EA4D72" w14:textId="39C53FCD" w:rsidR="005D7775" w:rsidRPr="007B0620" w:rsidDel="00071CA4" w:rsidRDefault="005D7775">
      <w:pPr>
        <w:tabs>
          <w:tab w:val="center" w:pos="2268"/>
          <w:tab w:val="right" w:pos="4536"/>
        </w:tabs>
        <w:spacing w:after="120"/>
        <w:ind w:firstLine="0"/>
        <w:jc w:val="center"/>
        <w:rPr>
          <w:del w:id="2773" w:author="Sss190" w:date="2023-08-21T21:30:00Z"/>
          <w:bCs/>
        </w:rPr>
        <w:pPrChange w:id="2774" w:author="Sss190" w:date="2023-08-21T21:28:00Z">
          <w:pPr>
            <w:ind w:firstLine="0"/>
            <w:jc w:val="right"/>
          </w:pPr>
        </w:pPrChange>
      </w:pPr>
    </w:p>
    <w:p w14:paraId="3297D4B2" w14:textId="03DD2111" w:rsidR="005D7775" w:rsidRPr="007B0620" w:rsidDel="00071CA4" w:rsidRDefault="00554C33">
      <w:pPr>
        <w:tabs>
          <w:tab w:val="center" w:pos="2268"/>
          <w:tab w:val="right" w:pos="4536"/>
        </w:tabs>
        <w:spacing w:after="120"/>
        <w:ind w:firstLine="0"/>
        <w:jc w:val="center"/>
        <w:rPr>
          <w:del w:id="2775" w:author="Sss190" w:date="2023-08-21T21:30:00Z"/>
          <w:bCs/>
        </w:rPr>
        <w:pPrChange w:id="2776" w:author="Sss190" w:date="2023-08-21T21:30:00Z">
          <w:pPr>
            <w:ind w:firstLine="0"/>
            <w:jc w:val="right"/>
          </w:pPr>
        </w:pPrChange>
      </w:pPr>
      <w:ins w:id="2777" w:author="Sss190" w:date="2023-08-21T21:29:00Z">
        <w:r>
          <w:tab/>
        </w:r>
      </w:ins>
      <m:oMath>
        <m:r>
          <w:rPr>
            <w:rFonts w:ascii="Cambria Math" w:hAnsi="Cambria Math"/>
          </w:rPr>
          <m:t>k= 0.9865</m:t>
        </m:r>
      </m:oMath>
      <w:del w:id="2778" w:author="Sss190" w:date="2023-08-21T21:29:00Z">
        <w:r w:rsidR="005D7775" w:rsidRPr="007B0620" w:rsidDel="00554C33">
          <w:rPr>
            <w:bCs/>
          </w:rPr>
          <w:tab/>
        </w:r>
      </w:del>
      <w:del w:id="2779" w:author="Sss190" w:date="2023-08-21T21:30:00Z">
        <w:r w:rsidR="005D7775" w:rsidRPr="007B0620" w:rsidDel="00554C33">
          <w:rPr>
            <w:bCs/>
          </w:rPr>
          <w:delText>(</w:delText>
        </w:r>
      </w:del>
      <w:ins w:id="2780" w:author="Sss190" w:date="2023-08-21T21:29:00Z">
        <w:r>
          <w:rPr>
            <w:bCs/>
          </w:rPr>
          <w:tab/>
        </w:r>
      </w:ins>
      <w:ins w:id="2781" w:author="Sss190" w:date="2023-08-21T21:30:00Z">
        <w:r>
          <w:rPr>
            <w:bCs/>
          </w:rPr>
          <w:t>(</w:t>
        </w:r>
      </w:ins>
      <w:r w:rsidR="005D7775" w:rsidRPr="007B0620">
        <w:rPr>
          <w:bCs/>
        </w:rPr>
        <w:t>1</w:t>
      </w:r>
      <w:r w:rsidR="00190A3E" w:rsidRPr="007B0620">
        <w:rPr>
          <w:bCs/>
        </w:rPr>
        <w:t>2</w:t>
      </w:r>
      <w:r w:rsidR="005D7775" w:rsidRPr="007B0620">
        <w:rPr>
          <w:bCs/>
        </w:rPr>
        <w:t>)</w:t>
      </w:r>
    </w:p>
    <w:p w14:paraId="0EDC4034" w14:textId="77777777" w:rsidR="005D7775" w:rsidRPr="007B0620" w:rsidRDefault="005D7775">
      <w:pPr>
        <w:tabs>
          <w:tab w:val="center" w:pos="2268"/>
          <w:tab w:val="right" w:pos="4536"/>
        </w:tabs>
        <w:spacing w:after="120"/>
        <w:ind w:firstLine="0"/>
        <w:jc w:val="center"/>
        <w:rPr>
          <w:bCs/>
        </w:rPr>
        <w:pPrChange w:id="2782" w:author="Sss190" w:date="2023-08-21T21:30:00Z">
          <w:pPr>
            <w:ind w:firstLine="0"/>
            <w:jc w:val="right"/>
          </w:pPr>
        </w:pPrChange>
      </w:pPr>
    </w:p>
    <w:p w14:paraId="0B0B9956" w14:textId="6575E171" w:rsidR="00C926C4" w:rsidRPr="007B0620" w:rsidDel="00071CA4" w:rsidRDefault="00C926C4" w:rsidP="006269C1">
      <w:pPr>
        <w:ind w:firstLine="0"/>
        <w:jc w:val="right"/>
        <w:rPr>
          <w:del w:id="2783" w:author="Sss190" w:date="2023-08-21T21:30:00Z"/>
        </w:rPr>
      </w:pPr>
    </w:p>
    <w:p w14:paraId="57372C75" w14:textId="6BE9792E" w:rsidR="005E2099" w:rsidDel="00DE6D4A" w:rsidRDefault="006B093F">
      <w:pPr>
        <w:tabs>
          <w:tab w:val="left" w:pos="284"/>
        </w:tabs>
        <w:rPr>
          <w:del w:id="2784" w:author="Sss190" w:date="2023-08-21T20:22:00Z"/>
          <w:bCs/>
        </w:rPr>
      </w:pPr>
      <w:r w:rsidRPr="007B0620">
        <w:t>From</w:t>
      </w:r>
      <w:del w:id="2785" w:author="Sss190" w:date="2023-08-21T20:07:00Z">
        <w:r w:rsidRPr="007B0620" w:rsidDel="00810304">
          <w:delText xml:space="preserve"> the</w:delText>
        </w:r>
      </w:del>
      <w:r w:rsidRPr="007B0620">
        <w:t xml:space="preserve"> </w:t>
      </w:r>
      <w:del w:id="2786" w:author="Sss190" w:date="2023-08-21T20:07:00Z">
        <w:r w:rsidRPr="007B0620" w:rsidDel="00810304">
          <w:delText>formula above</w:delText>
        </w:r>
      </w:del>
      <w:ins w:id="2787" w:author="Sss190" w:date="2023-08-21T20:07:00Z">
        <w:r w:rsidR="00810304">
          <w:t>(10</w:t>
        </w:r>
      </w:ins>
      <w:ins w:id="2788" w:author="Sss190" w:date="2023-08-21T21:31:00Z">
        <w:r w:rsidR="00071CA4">
          <w:t>)</w:t>
        </w:r>
      </w:ins>
      <w:ins w:id="2789" w:author="Sss190" w:date="2023-08-21T20:07:00Z">
        <w:r w:rsidR="00810304">
          <w:t>-</w:t>
        </w:r>
      </w:ins>
      <w:ins w:id="2790" w:author="Sss190" w:date="2023-08-21T21:31:00Z">
        <w:r w:rsidR="00071CA4">
          <w:t>(</w:t>
        </w:r>
      </w:ins>
      <w:ins w:id="2791" w:author="Sss190" w:date="2023-08-21T20:07:00Z">
        <w:r w:rsidR="00810304">
          <w:t>12)</w:t>
        </w:r>
      </w:ins>
      <w:r w:rsidRPr="007B0620">
        <w:t>,</w:t>
      </w:r>
      <w:r w:rsidR="00000777" w:rsidRPr="007B0620">
        <w:t xml:space="preserve"> </w:t>
      </w:r>
      <w:r w:rsidRPr="007B0620">
        <w:t>know</w:t>
      </w:r>
      <w:r w:rsidR="00000777" w:rsidRPr="007B0620">
        <w:t xml:space="preserve"> that the DenseNet121 + FC 1 Layer model has a </w:t>
      </w:r>
      <w:r w:rsidR="003D670F">
        <w:t>K</w:t>
      </w:r>
      <w:r w:rsidR="00000777" w:rsidRPr="007B0620">
        <w:t>appa value of 0.9865</w:t>
      </w:r>
      <w:r w:rsidR="0058767B" w:rsidRPr="007B0620">
        <w:t xml:space="preserve">. </w:t>
      </w:r>
      <w:r w:rsidR="003E5822" w:rsidRPr="007B0620">
        <w:t>T</w:t>
      </w:r>
      <w:r w:rsidR="00000777" w:rsidRPr="007B0620">
        <w:t>he strength of agreement was achieved with a very good label</w:t>
      </w:r>
      <w:r w:rsidR="00143B96" w:rsidRPr="007B0620">
        <w:rPr>
          <w:bCs/>
        </w:rPr>
        <w:t>.</w:t>
      </w:r>
    </w:p>
    <w:p w14:paraId="5EEF6AE4" w14:textId="77777777" w:rsidR="00DE6D4A" w:rsidRDefault="00DE6D4A" w:rsidP="006269C1">
      <w:pPr>
        <w:tabs>
          <w:tab w:val="left" w:pos="284"/>
        </w:tabs>
        <w:rPr>
          <w:ins w:id="2792" w:author="Sss190" w:date="2023-08-22T16:58:00Z"/>
          <w:bCs/>
        </w:rPr>
      </w:pPr>
    </w:p>
    <w:p w14:paraId="7AB1744B" w14:textId="4D56A967" w:rsidR="005E2099" w:rsidRPr="007B0620" w:rsidDel="00DE6D4A" w:rsidRDefault="005E2099">
      <w:pPr>
        <w:tabs>
          <w:tab w:val="left" w:pos="284"/>
        </w:tabs>
        <w:rPr>
          <w:del w:id="2793" w:author="Sss190" w:date="2023-08-22T17:00:00Z"/>
          <w:bCs/>
        </w:rPr>
        <w:pPrChange w:id="2794" w:author="Sss190" w:date="2023-08-21T21:45:00Z">
          <w:pPr>
            <w:tabs>
              <w:tab w:val="left" w:pos="567"/>
            </w:tabs>
          </w:pPr>
        </w:pPrChange>
      </w:pPr>
    </w:p>
    <w:p w14:paraId="5B9CE710" w14:textId="77777777" w:rsidR="00F1506B" w:rsidRPr="007B0620" w:rsidDel="00980012" w:rsidRDefault="00F1506B">
      <w:pPr>
        <w:framePr w:wrap="auto" w:vAnchor="page" w:hAnchor="page" w:x="5392" w:y="15069"/>
        <w:ind w:firstLine="0"/>
        <w:suppressOverlap/>
        <w:rPr>
          <w:del w:id="2795" w:author="Sss190" w:date="2023-08-21T21:11:00Z"/>
          <w:bCs/>
        </w:rPr>
        <w:pPrChange w:id="2796" w:author="Sss190" w:date="2023-08-22T16:53:00Z">
          <w:pPr/>
        </w:pPrChange>
      </w:pPr>
    </w:p>
    <w:p w14:paraId="2D59378A" w14:textId="77777777" w:rsidR="00F1506B" w:rsidRPr="007B0620" w:rsidDel="00980012" w:rsidRDefault="00F1506B">
      <w:pPr>
        <w:framePr w:wrap="auto" w:vAnchor="page" w:hAnchor="page" w:x="5392" w:y="15069"/>
        <w:ind w:firstLine="0"/>
        <w:suppressOverlap/>
        <w:rPr>
          <w:del w:id="2797" w:author="Sss190" w:date="2023-08-21T21:10:00Z"/>
          <w:bCs/>
        </w:rPr>
        <w:pPrChange w:id="2798" w:author="Sss190" w:date="2023-08-22T16:53:00Z">
          <w:pPr>
            <w:ind w:firstLine="0"/>
            <w:jc w:val="center"/>
          </w:pPr>
        </w:pPrChange>
      </w:pPr>
      <w:del w:id="2799" w:author="Sss190" w:date="2023-08-21T21:10:00Z">
        <w:r w:rsidRPr="007B0620" w:rsidDel="00980012">
          <w:rPr>
            <w:noProof/>
          </w:rPr>
          <w:drawing>
            <wp:inline distT="0" distB="0" distL="0" distR="0" wp14:anchorId="425A7EC3" wp14:editId="77ABAB53">
              <wp:extent cx="2541401" cy="17998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41401" cy="1799894"/>
                      </a:xfrm>
                      <a:prstGeom prst="rect">
                        <a:avLst/>
                      </a:prstGeom>
                      <a:noFill/>
                      <a:ln>
                        <a:noFill/>
                      </a:ln>
                    </pic:spPr>
                  </pic:pic>
                </a:graphicData>
              </a:graphic>
            </wp:inline>
          </w:drawing>
        </w:r>
      </w:del>
    </w:p>
    <w:p w14:paraId="52B48418" w14:textId="77777777" w:rsidR="00F1506B" w:rsidRPr="003F0DAC" w:rsidDel="00980012" w:rsidRDefault="00F1506B">
      <w:pPr>
        <w:framePr w:wrap="auto" w:vAnchor="page" w:hAnchor="page" w:x="5392" w:y="15069"/>
        <w:ind w:firstLine="0"/>
        <w:suppressOverlap/>
        <w:rPr>
          <w:del w:id="2800" w:author="Sss190" w:date="2023-08-21T21:10:00Z"/>
          <w:bCs/>
          <w:sz w:val="16"/>
          <w:szCs w:val="16"/>
        </w:rPr>
        <w:pPrChange w:id="2801" w:author="Sss190" w:date="2023-08-22T16:53:00Z">
          <w:pPr>
            <w:ind w:firstLine="0"/>
            <w:jc w:val="center"/>
          </w:pPr>
        </w:pPrChange>
      </w:pPr>
      <w:del w:id="2802" w:author="Sss190" w:date="2023-08-21T21:10:00Z">
        <w:r w:rsidRPr="007B0620" w:rsidDel="00980012">
          <w:rPr>
            <w:bCs/>
            <w:sz w:val="16"/>
            <w:szCs w:val="16"/>
          </w:rPr>
          <w:delText>Figure 5. Accuracy graph</w:delText>
        </w:r>
      </w:del>
    </w:p>
    <w:p w14:paraId="723C7A30" w14:textId="77777777" w:rsidR="00F1506B" w:rsidRPr="007B0620" w:rsidDel="00980012" w:rsidRDefault="00F1506B">
      <w:pPr>
        <w:framePr w:wrap="auto" w:vAnchor="page" w:hAnchor="page" w:x="5392" w:y="15069"/>
        <w:ind w:firstLine="0"/>
        <w:suppressOverlap/>
        <w:rPr>
          <w:del w:id="2803" w:author="Sss190" w:date="2023-08-21T21:11:00Z"/>
          <w:bCs/>
          <w:sz w:val="16"/>
          <w:szCs w:val="16"/>
        </w:rPr>
        <w:pPrChange w:id="2804" w:author="Sss190" w:date="2023-08-22T16:53:00Z">
          <w:pPr>
            <w:ind w:firstLine="0"/>
            <w:jc w:val="center"/>
          </w:pPr>
        </w:pPrChange>
      </w:pPr>
    </w:p>
    <w:p w14:paraId="15286BBE" w14:textId="77777777" w:rsidR="00F1506B" w:rsidRPr="007B0620" w:rsidDel="00D70705" w:rsidRDefault="00F1506B">
      <w:pPr>
        <w:framePr w:wrap="auto" w:vAnchor="page" w:hAnchor="page" w:x="5392" w:y="15069"/>
        <w:ind w:firstLine="0"/>
        <w:suppressOverlap/>
        <w:rPr>
          <w:del w:id="2805" w:author="Sss190" w:date="2023-08-22T12:54:00Z"/>
          <w:bCs/>
        </w:rPr>
        <w:pPrChange w:id="2806" w:author="Sss190" w:date="2023-08-22T16:53:00Z">
          <w:pPr/>
        </w:pPrChange>
      </w:pPr>
      <w:del w:id="2807" w:author="Sss190" w:date="2023-08-22T12:53:00Z">
        <w:r w:rsidRPr="007B0620" w:rsidDel="00D70705">
          <w:delText>As seen in Figure 5</w:delText>
        </w:r>
      </w:del>
      <w:del w:id="2808" w:author="Sss190" w:date="2023-08-21T20:06:00Z">
        <w:r w:rsidRPr="007B0620" w:rsidDel="00810304">
          <w:delText xml:space="preserve"> above</w:delText>
        </w:r>
      </w:del>
      <w:del w:id="2809" w:author="Sss190" w:date="2023-08-22T12:53:00Z">
        <w:r w:rsidRPr="007B0620" w:rsidDel="00D70705">
          <w:delText>, the graph representing the training data is represented by a blue line, while the graph representing the validation data is represented by an orange line. Up until the last epoch, or the 20</w:delText>
        </w:r>
        <w:r w:rsidRPr="007B0620" w:rsidDel="00D70705">
          <w:rPr>
            <w:vertAlign w:val="superscript"/>
          </w:rPr>
          <w:delText>th</w:delText>
        </w:r>
        <w:r w:rsidRPr="007B0620" w:rsidDel="00D70705">
          <w:delText xml:space="preserve"> epoch, the best accuracy on the training data increased, reaching an accuracy of 1,000 or 100%. The accuracy grows until the 13</w:delText>
        </w:r>
        <w:r w:rsidRPr="007B0620" w:rsidDel="00D70705">
          <w:rPr>
            <w:vertAlign w:val="superscript"/>
          </w:rPr>
          <w:delText>th</w:delText>
        </w:r>
        <w:r w:rsidRPr="007B0620" w:rsidDel="00D70705">
          <w:delText xml:space="preserve"> epoch, which is to attain an accuracy of 0.9978 or 99.78%, for the best accuracy on the validation data graph</w:delText>
        </w:r>
        <w:r w:rsidRPr="007B0620" w:rsidDel="00D70705">
          <w:rPr>
            <w:bCs/>
          </w:rPr>
          <w:delText>.</w:delText>
        </w:r>
      </w:del>
    </w:p>
    <w:p w14:paraId="4ABA0581" w14:textId="77777777" w:rsidR="00F1506B" w:rsidRPr="007B0620" w:rsidDel="00980012" w:rsidRDefault="00F1506B">
      <w:pPr>
        <w:framePr w:wrap="auto" w:vAnchor="page" w:hAnchor="page" w:x="5392" w:y="15069"/>
        <w:ind w:firstLine="0"/>
        <w:suppressOverlap/>
        <w:jc w:val="center"/>
        <w:rPr>
          <w:del w:id="2810" w:author="Sss190" w:date="2023-08-21T21:11:00Z"/>
          <w:bCs/>
        </w:rPr>
        <w:pPrChange w:id="2811" w:author="Sss190" w:date="2023-08-22T16:53:00Z">
          <w:pPr>
            <w:ind w:firstLine="0"/>
            <w:jc w:val="center"/>
          </w:pPr>
        </w:pPrChange>
      </w:pPr>
      <w:del w:id="2812" w:author="Sss190" w:date="2023-08-21T21:11:00Z">
        <w:r w:rsidRPr="007B0620" w:rsidDel="00980012">
          <w:rPr>
            <w:noProof/>
          </w:rPr>
          <w:drawing>
            <wp:inline distT="0" distB="0" distL="0" distR="0" wp14:anchorId="1FAA79DB" wp14:editId="54FA55BA">
              <wp:extent cx="2541450" cy="17999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41450" cy="1799929"/>
                      </a:xfrm>
                      <a:prstGeom prst="rect">
                        <a:avLst/>
                      </a:prstGeom>
                      <a:noFill/>
                      <a:ln>
                        <a:noFill/>
                      </a:ln>
                    </pic:spPr>
                  </pic:pic>
                </a:graphicData>
              </a:graphic>
            </wp:inline>
          </w:drawing>
        </w:r>
      </w:del>
    </w:p>
    <w:p w14:paraId="5D720984" w14:textId="77777777" w:rsidR="00F1506B" w:rsidRPr="003F0DAC" w:rsidDel="00980012" w:rsidRDefault="00F1506B">
      <w:pPr>
        <w:framePr w:wrap="auto" w:vAnchor="page" w:hAnchor="page" w:x="5392" w:y="15069"/>
        <w:tabs>
          <w:tab w:val="left" w:pos="567"/>
        </w:tabs>
        <w:ind w:firstLine="0"/>
        <w:suppressOverlap/>
        <w:jc w:val="center"/>
        <w:rPr>
          <w:del w:id="2813" w:author="Sss190" w:date="2023-08-21T21:11:00Z"/>
          <w:bCs/>
        </w:rPr>
        <w:pPrChange w:id="2814" w:author="Sss190" w:date="2023-08-22T16:53:00Z">
          <w:pPr>
            <w:tabs>
              <w:tab w:val="left" w:pos="567"/>
            </w:tabs>
            <w:jc w:val="center"/>
          </w:pPr>
        </w:pPrChange>
      </w:pPr>
      <w:del w:id="2815" w:author="Sss190" w:date="2023-08-21T21:11:00Z">
        <w:r w:rsidRPr="007B0620" w:rsidDel="00980012">
          <w:rPr>
            <w:bCs/>
            <w:sz w:val="16"/>
            <w:szCs w:val="16"/>
          </w:rPr>
          <w:delText>Figure 6. Loss graph</w:delText>
        </w:r>
      </w:del>
    </w:p>
    <w:p w14:paraId="7AE3FD1E" w14:textId="77777777" w:rsidR="00F1506B" w:rsidRPr="007B0620" w:rsidDel="00980012" w:rsidRDefault="00F1506B">
      <w:pPr>
        <w:framePr w:wrap="auto" w:vAnchor="page" w:hAnchor="page" w:x="5392" w:y="15069"/>
        <w:tabs>
          <w:tab w:val="left" w:pos="567"/>
        </w:tabs>
        <w:ind w:firstLine="0"/>
        <w:suppressOverlap/>
        <w:jc w:val="center"/>
        <w:rPr>
          <w:del w:id="2816" w:author="Sss190" w:date="2023-08-21T21:13:00Z"/>
          <w:bCs/>
        </w:rPr>
        <w:pPrChange w:id="2817" w:author="Sss190" w:date="2023-08-22T16:53:00Z">
          <w:pPr>
            <w:tabs>
              <w:tab w:val="left" w:pos="567"/>
            </w:tabs>
            <w:jc w:val="center"/>
          </w:pPr>
        </w:pPrChange>
      </w:pPr>
    </w:p>
    <w:p w14:paraId="177264E2" w14:textId="77777777" w:rsidR="00F1506B" w:rsidDel="00980012" w:rsidRDefault="00F1506B">
      <w:pPr>
        <w:pStyle w:val="JTSiskomBody"/>
        <w:framePr w:wrap="auto" w:vAnchor="page" w:hAnchor="page" w:x="5392" w:y="15069"/>
        <w:ind w:firstLine="0"/>
        <w:suppressOverlap/>
        <w:rPr>
          <w:del w:id="2818" w:author="Sss190" w:date="2023-08-21T20:22:00Z"/>
          <w:bCs/>
          <w:color w:val="auto"/>
        </w:rPr>
        <w:pPrChange w:id="2819" w:author="Sss190" w:date="2023-08-22T16:53:00Z">
          <w:pPr>
            <w:pStyle w:val="JTSiskomBody"/>
            <w:ind w:firstLine="357"/>
          </w:pPr>
        </w:pPrChange>
      </w:pPr>
      <w:del w:id="2820" w:author="Sss190" w:date="2023-08-22T12:54:00Z">
        <w:r w:rsidRPr="007B0620" w:rsidDel="00D70705">
          <w:rPr>
            <w:color w:val="auto"/>
          </w:rPr>
          <w:delText>Figure 6 depicts the loss graph. A blue line in Figure 6</w:delText>
        </w:r>
      </w:del>
      <w:del w:id="2821" w:author="Sss190" w:date="2023-08-21T20:06:00Z">
        <w:r w:rsidRPr="007B0620" w:rsidDel="00810304">
          <w:rPr>
            <w:color w:val="auto"/>
          </w:rPr>
          <w:delText xml:space="preserve"> above</w:delText>
        </w:r>
      </w:del>
      <w:del w:id="2822" w:author="Sss190" w:date="2023-08-22T12:54:00Z">
        <w:r w:rsidRPr="007B0620" w:rsidDel="00D70705">
          <w:rPr>
            <w:color w:val="auto"/>
          </w:rPr>
          <w:delText xml:space="preserve"> represents the graph on the training data, and an orange line represents the graph on the validation data. The 20</w:delText>
        </w:r>
        <w:r w:rsidRPr="007B0620" w:rsidDel="00D70705">
          <w:rPr>
            <w:color w:val="auto"/>
            <w:vertAlign w:val="superscript"/>
          </w:rPr>
          <w:delText>th</w:delText>
        </w:r>
        <w:r w:rsidRPr="007B0620" w:rsidDel="00D70705">
          <w:rPr>
            <w:color w:val="auto"/>
          </w:rPr>
          <w:delText xml:space="preserve"> epoch of the training data graph contains the best loss value, which has a value of 4.9838e-05, or 0.000049838. The 13</w:delText>
        </w:r>
        <w:r w:rsidRPr="007B0620" w:rsidDel="00D70705">
          <w:rPr>
            <w:color w:val="auto"/>
            <w:vertAlign w:val="superscript"/>
          </w:rPr>
          <w:delText>th</w:delText>
        </w:r>
        <w:r w:rsidRPr="007B0620" w:rsidDel="00D70705">
          <w:rPr>
            <w:color w:val="auto"/>
          </w:rPr>
          <w:delText xml:space="preserve"> epoch has the best loss value on the validation data graph, with a value of 0.0076. At this stage</w:delText>
        </w:r>
        <w:r w:rsidDel="00D70705">
          <w:rPr>
            <w:color w:val="auto"/>
          </w:rPr>
          <w:delText>,</w:delText>
        </w:r>
        <w:r w:rsidRPr="007B0620" w:rsidDel="00D70705">
          <w:rPr>
            <w:color w:val="auto"/>
          </w:rPr>
          <w:delText xml:space="preserve"> </w:delText>
        </w:r>
        <w:r w:rsidDel="00D70705">
          <w:rPr>
            <w:color w:val="auto"/>
          </w:rPr>
          <w:delText>the system</w:delText>
        </w:r>
        <w:r w:rsidRPr="007B0620" w:rsidDel="00D70705">
          <w:rPr>
            <w:color w:val="auto"/>
          </w:rPr>
          <w:delText xml:space="preserve"> generates the file (*.hdf5) that will be used for system implementation</w:delText>
        </w:r>
        <w:r w:rsidDel="00D70705">
          <w:rPr>
            <w:color w:val="auto"/>
          </w:rPr>
          <w:delText>. This file is</w:delText>
        </w:r>
        <w:r w:rsidRPr="007B0620" w:rsidDel="00D70705">
          <w:rPr>
            <w:color w:val="auto"/>
          </w:rPr>
          <w:delText xml:space="preserve"> formed </w:delText>
        </w:r>
        <w:r w:rsidDel="00D70705">
          <w:rPr>
            <w:color w:val="auto"/>
          </w:rPr>
          <w:delText>based on the</w:delText>
        </w:r>
        <w:r w:rsidRPr="007B0620" w:rsidDel="00D70705">
          <w:rPr>
            <w:color w:val="auto"/>
          </w:rPr>
          <w:delText xml:space="preserve"> validation data loss</w:delText>
        </w:r>
        <w:r w:rsidRPr="007B0620" w:rsidDel="00D70705">
          <w:rPr>
            <w:bCs/>
            <w:color w:val="auto"/>
          </w:rPr>
          <w:delText>.</w:delText>
        </w:r>
      </w:del>
      <w:del w:id="2823" w:author="Sss190" w:date="2023-08-21T20:22:00Z">
        <w:r w:rsidRPr="007B0620" w:rsidDel="00D975B8">
          <w:rPr>
            <w:bCs/>
            <w:color w:val="auto"/>
          </w:rPr>
          <w:delText xml:space="preserve"> </w:delText>
        </w:r>
      </w:del>
    </w:p>
    <w:p w14:paraId="04C761C1" w14:textId="544836DB" w:rsidR="005E2099" w:rsidRPr="007B0620" w:rsidRDefault="00143B96">
      <w:pPr>
        <w:pStyle w:val="ListParagraph"/>
        <w:numPr>
          <w:ilvl w:val="0"/>
          <w:numId w:val="16"/>
        </w:numPr>
        <w:spacing w:before="120" w:after="60"/>
        <w:ind w:left="357" w:hanging="357"/>
        <w:contextualSpacing w:val="0"/>
        <w:outlineLvl w:val="2"/>
        <w:rPr>
          <w:bCs/>
          <w:i/>
          <w:iCs/>
          <w:lang w:val="en-US"/>
        </w:rPr>
        <w:pPrChange w:id="2824" w:author="Sss190" w:date="2023-08-21T19:47:00Z">
          <w:pPr>
            <w:pStyle w:val="ListParagraph"/>
            <w:numPr>
              <w:numId w:val="16"/>
            </w:numPr>
            <w:ind w:left="357" w:hanging="357"/>
          </w:pPr>
        </w:pPrChange>
      </w:pPr>
      <w:r w:rsidRPr="007B0620">
        <w:rPr>
          <w:bCs/>
          <w:i/>
          <w:iCs/>
          <w:lang w:val="en-US"/>
        </w:rPr>
        <w:t xml:space="preserve">Image </w:t>
      </w:r>
      <w:r w:rsidR="00271109">
        <w:rPr>
          <w:bCs/>
          <w:i/>
          <w:iCs/>
          <w:lang w:val="en-US"/>
        </w:rPr>
        <w:t>Classification</w:t>
      </w:r>
      <w:r w:rsidR="006B36D5" w:rsidRPr="007B0620">
        <w:rPr>
          <w:bCs/>
          <w:i/>
          <w:iCs/>
          <w:lang w:val="en-US"/>
        </w:rPr>
        <w:t xml:space="preserve"> Test</w:t>
      </w:r>
    </w:p>
    <w:p w14:paraId="44DBD277" w14:textId="5F748C1E" w:rsidR="00143B96" w:rsidRDefault="00FE4ABA" w:rsidP="00BB10AD">
      <w:pPr>
        <w:rPr>
          <w:ins w:id="2825" w:author="Sss190" w:date="2023-08-21T21:33:00Z"/>
        </w:rPr>
      </w:pPr>
      <w:r w:rsidRPr="007B0620">
        <w:t xml:space="preserve">The DenseNet121 + FC 1 Layer architecture will </w:t>
      </w:r>
      <w:r w:rsidR="00271109">
        <w:t>classify</w:t>
      </w:r>
      <w:r w:rsidRPr="007B0620">
        <w:t xml:space="preserve"> 32 images from random test data. </w:t>
      </w:r>
      <w:r w:rsidR="007736BB">
        <w:t>The</w:t>
      </w:r>
      <w:r w:rsidR="00271109">
        <w:t xml:space="preserve"> image classifications </w:t>
      </w:r>
      <w:r w:rsidRPr="007B0620">
        <w:t>can be seen in Figure 7.</w:t>
      </w:r>
    </w:p>
    <w:p w14:paraId="49308F4F" w14:textId="77777777" w:rsidR="00370ADF" w:rsidRPr="007B0620" w:rsidRDefault="00370ADF" w:rsidP="00BB10AD">
      <w:pPr>
        <w:rPr>
          <w:moveTo w:id="2826" w:author="Sss190" w:date="2023-08-21T21:33:00Z"/>
        </w:rPr>
      </w:pPr>
      <w:moveToRangeStart w:id="2827" w:author="Sss190" w:date="2023-08-21T21:33:00Z" w:name="move143546014"/>
      <w:moveTo w:id="2828" w:author="Sss190" w:date="2023-08-21T21:33:00Z">
        <w:r>
          <w:lastRenderedPageBreak/>
          <w:t>Classification</w:t>
        </w:r>
        <w:r w:rsidRPr="007B0620">
          <w:t xml:space="preserve">s: Incorrect image </w:t>
        </w:r>
        <w:r>
          <w:t>classification</w:t>
        </w:r>
        <w:r w:rsidRPr="007B0620">
          <w:t xml:space="preserve">s are shown </w:t>
        </w:r>
        <w:r>
          <w:t>o</w:t>
        </w:r>
        <w:r w:rsidRPr="007B0620">
          <w:t xml:space="preserve">n </w:t>
        </w:r>
        <w:r>
          <w:t xml:space="preserve">the </w:t>
        </w:r>
        <w:r w:rsidRPr="007B0620">
          <w:t xml:space="preserve">red label, whereas accurate image </w:t>
        </w:r>
        <w:r>
          <w:t>classification</w:t>
        </w:r>
        <w:r w:rsidRPr="007B0620">
          <w:t xml:space="preserve">s are shown </w:t>
        </w:r>
        <w:r>
          <w:t>o</w:t>
        </w:r>
        <w:r w:rsidRPr="007B0620">
          <w:t xml:space="preserve">n </w:t>
        </w:r>
        <w:r>
          <w:t xml:space="preserve">the </w:t>
        </w:r>
        <w:r w:rsidRPr="007B0620">
          <w:t xml:space="preserve">green label. </w:t>
        </w:r>
        <w:r>
          <w:t xml:space="preserve">As shown in </w:t>
        </w:r>
        <w:r w:rsidRPr="007B0620">
          <w:t xml:space="preserve">Figure 7, </w:t>
        </w:r>
        <w:r>
          <w:t>t</w:t>
        </w:r>
        <w:r w:rsidRPr="007B0620">
          <w:t xml:space="preserve">he outcomes of 32 images </w:t>
        </w:r>
        <w:r>
          <w:t xml:space="preserve">are </w:t>
        </w:r>
        <w:r w:rsidRPr="007B0620">
          <w:t xml:space="preserve">expected to exhibit </w:t>
        </w:r>
        <w:r>
          <w:t xml:space="preserve">a </w:t>
        </w:r>
        <w:r w:rsidRPr="007B0620">
          <w:t xml:space="preserve">report in </w:t>
        </w:r>
        <w:r>
          <w:t xml:space="preserve">a </w:t>
        </w:r>
        <w:r w:rsidRPr="007B0620">
          <w:t>green</w:t>
        </w:r>
        <w:r>
          <w:t xml:space="preserve"> label</w:t>
        </w:r>
        <w:r w:rsidRPr="007B0620">
          <w:t xml:space="preserve">, </w:t>
        </w:r>
        <w:r>
          <w:t xml:space="preserve">in </w:t>
        </w:r>
        <w:r w:rsidRPr="007B0620">
          <w:t xml:space="preserve">other words, a total of 32 images collected from training data, were </w:t>
        </w:r>
        <w:r>
          <w:t>classified</w:t>
        </w:r>
        <w:r w:rsidRPr="007B0620">
          <w:t xml:space="preserve"> correctly, </w:t>
        </w:r>
        <w:r w:rsidRPr="006268EB">
          <w:t>because the level of accuracy is relatively high with an accuracy of 99.33%.</w:t>
        </w:r>
      </w:moveTo>
    </w:p>
    <w:tbl>
      <w:tblPr>
        <w:tblStyle w:val="TableGrid"/>
        <w:tblpPr w:tblpXSpec="center" w:tblpYSpec="top"/>
        <w:tblOverlap w:val="never"/>
        <w:tblW w:w="0" w:type="auto"/>
        <w:tblCellMar>
          <w:left w:w="0" w:type="dxa"/>
          <w:right w:w="0" w:type="dxa"/>
        </w:tblCellMar>
        <w:tblLook w:val="04A0" w:firstRow="1" w:lastRow="0" w:firstColumn="1" w:lastColumn="0" w:noHBand="0" w:noVBand="1"/>
        <w:tblPrChange w:id="2829" w:author="Sss190" w:date="2023-08-23T10:01:00Z">
          <w:tblPr>
            <w:tblStyle w:val="TableGrid"/>
            <w:tblW w:w="0" w:type="auto"/>
            <w:tblLook w:val="04A0" w:firstRow="1" w:lastRow="0" w:firstColumn="1" w:lastColumn="0" w:noHBand="0" w:noVBand="1"/>
          </w:tblPr>
        </w:tblPrChange>
      </w:tblPr>
      <w:tblGrid>
        <w:gridCol w:w="4535"/>
        <w:tblGridChange w:id="2830">
          <w:tblGrid>
            <w:gridCol w:w="4525"/>
          </w:tblGrid>
        </w:tblGridChange>
      </w:tblGrid>
      <w:tr w:rsidR="00370ADF" w14:paraId="68D45D7F" w14:textId="77777777" w:rsidTr="007568EA">
        <w:trPr>
          <w:ins w:id="2831" w:author="Sss190" w:date="2023-08-21T21:31:00Z"/>
        </w:trPr>
        <w:tc>
          <w:tcPr>
            <w:tcW w:w="4479" w:type="dxa"/>
            <w:tcBorders>
              <w:top w:val="nil"/>
              <w:left w:val="nil"/>
              <w:bottom w:val="nil"/>
              <w:right w:val="nil"/>
            </w:tcBorders>
            <w:tcPrChange w:id="2832" w:author="Sss190" w:date="2023-08-23T10:01:00Z">
              <w:tcPr>
                <w:tcW w:w="4525" w:type="dxa"/>
              </w:tcPr>
            </w:tcPrChange>
          </w:tcPr>
          <w:moveToRangeEnd w:id="2827"/>
          <w:p w14:paraId="519C201F" w14:textId="4E3B5D28" w:rsidR="00370ADF" w:rsidRPr="007B0620" w:rsidRDefault="00370ADF">
            <w:pPr>
              <w:tabs>
                <w:tab w:val="left" w:pos="284"/>
              </w:tabs>
              <w:ind w:firstLine="0"/>
              <w:jc w:val="center"/>
              <w:rPr>
                <w:ins w:id="2833" w:author="Sss190" w:date="2023-08-21T21:31:00Z"/>
                <w:bCs/>
              </w:rPr>
              <w:pPrChange w:id="2834" w:author="Sss190" w:date="2023-08-21T21:32:00Z">
                <w:pPr>
                  <w:tabs>
                    <w:tab w:val="left" w:pos="284"/>
                  </w:tabs>
                  <w:ind w:firstLine="426"/>
                </w:pPr>
              </w:pPrChange>
            </w:pPr>
            <w:ins w:id="2835" w:author="Sss190" w:date="2023-08-21T21:31:00Z">
              <w:r w:rsidRPr="007B0620">
                <w:rPr>
                  <w:noProof/>
                </w:rPr>
                <w:drawing>
                  <wp:inline distT="0" distB="0" distL="0" distR="0" wp14:anchorId="445AAD80" wp14:editId="35670152">
                    <wp:extent cx="2880000" cy="1198080"/>
                    <wp:effectExtent l="0" t="0" r="0" b="2540"/>
                    <wp:docPr id="1769411507" name="Picture 176941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80000" cy="1198080"/>
                            </a:xfrm>
                            <a:prstGeom prst="rect">
                              <a:avLst/>
                            </a:prstGeom>
                            <a:noFill/>
                            <a:ln>
                              <a:noFill/>
                            </a:ln>
                          </pic:spPr>
                        </pic:pic>
                      </a:graphicData>
                    </a:graphic>
                  </wp:inline>
                </w:drawing>
              </w:r>
            </w:ins>
          </w:p>
          <w:p w14:paraId="3BBAE17F" w14:textId="77777777" w:rsidR="00370ADF" w:rsidRDefault="00370ADF" w:rsidP="00370ADF">
            <w:pPr>
              <w:spacing w:before="120" w:after="240"/>
              <w:ind w:firstLine="0"/>
              <w:jc w:val="center"/>
              <w:rPr>
                <w:ins w:id="2836" w:author="Sss190" w:date="2023-08-21T21:34:00Z"/>
                <w:bCs/>
                <w:sz w:val="16"/>
                <w:szCs w:val="16"/>
              </w:rPr>
            </w:pPr>
            <w:ins w:id="2837" w:author="Sss190" w:date="2023-08-21T21:31:00Z">
              <w:r w:rsidRPr="007B0620">
                <w:rPr>
                  <w:bCs/>
                  <w:sz w:val="16"/>
                  <w:szCs w:val="16"/>
                </w:rPr>
                <w:t xml:space="preserve">Figure 7. Image </w:t>
              </w:r>
              <w:r>
                <w:rPr>
                  <w:bCs/>
                  <w:sz w:val="16"/>
                  <w:szCs w:val="16"/>
                </w:rPr>
                <w:t>classifications</w:t>
              </w:r>
              <w:r w:rsidRPr="007B0620">
                <w:rPr>
                  <w:bCs/>
                  <w:sz w:val="16"/>
                  <w:szCs w:val="16"/>
                </w:rPr>
                <w:t xml:space="preserve"> on test data</w:t>
              </w:r>
              <w:r>
                <w:rPr>
                  <w:bCs/>
                  <w:sz w:val="16"/>
                  <w:szCs w:val="16"/>
                </w:rPr>
                <w:t>.</w:t>
              </w:r>
            </w:ins>
          </w:p>
          <w:p w14:paraId="4C9B7FED" w14:textId="4D31D8A9" w:rsidR="00370ADF" w:rsidRPr="0055110E" w:rsidRDefault="00075547" w:rsidP="00370ADF">
            <w:pPr>
              <w:tabs>
                <w:tab w:val="left" w:pos="284"/>
              </w:tabs>
              <w:ind w:firstLine="0"/>
              <w:rPr>
                <w:ins w:id="2838" w:author="Sss190" w:date="2023-08-21T21:34:00Z"/>
                <w:bCs/>
              </w:rPr>
            </w:pPr>
            <w:ins w:id="2839" w:author="Sss190" w:date="2023-08-23T10:00:00Z">
              <w:r w:rsidRPr="007B0620">
                <w:rPr>
                  <w:bCs/>
                  <w:noProof/>
                  <w:sz w:val="10"/>
                  <w:szCs w:val="10"/>
                </w:rPr>
                <w:drawing>
                  <wp:inline distT="0" distB="0" distL="0" distR="0" wp14:anchorId="7B074551" wp14:editId="6A5E2BDE">
                    <wp:extent cx="2844000" cy="1666875"/>
                    <wp:effectExtent l="0" t="0" r="13970" b="9525"/>
                    <wp:docPr id="528221455" name="Chart 528221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2AE330D0" w14:textId="4CD00211" w:rsidR="00370ADF" w:rsidRPr="00370ADF" w:rsidRDefault="00370ADF">
            <w:pPr>
              <w:tabs>
                <w:tab w:val="left" w:pos="567"/>
              </w:tabs>
              <w:spacing w:before="120" w:after="240"/>
              <w:ind w:firstLine="0"/>
              <w:jc w:val="center"/>
              <w:rPr>
                <w:ins w:id="2840" w:author="Sss190" w:date="2023-08-21T21:31:00Z"/>
                <w:bCs/>
                <w:sz w:val="16"/>
                <w:szCs w:val="16"/>
                <w:rPrChange w:id="2841" w:author="Sss190" w:date="2023-08-21T21:34:00Z">
                  <w:rPr>
                    <w:ins w:id="2842" w:author="Sss190" w:date="2023-08-21T21:31:00Z"/>
                    <w:bCs/>
                  </w:rPr>
                </w:rPrChange>
              </w:rPr>
              <w:pPrChange w:id="2843" w:author="Sss190" w:date="2023-08-21T21:34:00Z">
                <w:pPr>
                  <w:ind w:firstLine="0"/>
                </w:pPr>
              </w:pPrChange>
            </w:pPr>
            <w:ins w:id="2844" w:author="Sss190" w:date="2023-08-21T21:34:00Z">
              <w:r w:rsidRPr="007B0620">
                <w:rPr>
                  <w:bCs/>
                  <w:sz w:val="16"/>
                  <w:szCs w:val="16"/>
                </w:rPr>
                <w:t>Figure 8. Comparison of accuracy with related research</w:t>
              </w:r>
              <w:r>
                <w:rPr>
                  <w:bCs/>
                  <w:sz w:val="16"/>
                  <w:szCs w:val="16"/>
                </w:rPr>
                <w:t>.</w:t>
              </w:r>
            </w:ins>
          </w:p>
        </w:tc>
      </w:tr>
    </w:tbl>
    <w:p w14:paraId="3B1B7E87" w14:textId="77777777" w:rsidR="00370ADF" w:rsidRPr="007B0620" w:rsidDel="00370ADF" w:rsidRDefault="00370ADF">
      <w:pPr>
        <w:ind w:firstLine="0"/>
        <w:rPr>
          <w:del w:id="2845" w:author="Sss190" w:date="2023-08-21T21:33:00Z"/>
          <w:bCs/>
        </w:rPr>
        <w:pPrChange w:id="2846" w:author="Sss190" w:date="2023-08-21T21:31:00Z">
          <w:pPr/>
        </w:pPrChange>
      </w:pPr>
    </w:p>
    <w:p w14:paraId="763B7E99" w14:textId="7B6FB67C" w:rsidR="005E2099" w:rsidRPr="007B0620" w:rsidDel="00370ADF" w:rsidRDefault="005E2099" w:rsidP="006269C1">
      <w:pPr>
        <w:tabs>
          <w:tab w:val="left" w:pos="284"/>
        </w:tabs>
        <w:ind w:firstLine="426"/>
        <w:rPr>
          <w:del w:id="2847" w:author="Sss190" w:date="2023-08-21T21:31:00Z"/>
          <w:bCs/>
        </w:rPr>
      </w:pPr>
      <w:del w:id="2848" w:author="Sss190" w:date="2023-08-21T21:31:00Z">
        <w:r w:rsidRPr="007B0620" w:rsidDel="00370ADF">
          <w:rPr>
            <w:bCs/>
          </w:rPr>
          <w:delText>.</w:delText>
        </w:r>
        <w:r w:rsidRPr="007B0620" w:rsidDel="00370ADF">
          <w:rPr>
            <w:noProof/>
          </w:rPr>
          <w:drawing>
            <wp:inline distT="0" distB="0" distL="0" distR="0" wp14:anchorId="3BCE3994" wp14:editId="0D9AFFE6">
              <wp:extent cx="2931143" cy="121935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31143" cy="1219355"/>
                      </a:xfrm>
                      <a:prstGeom prst="rect">
                        <a:avLst/>
                      </a:prstGeom>
                      <a:noFill/>
                      <a:ln>
                        <a:noFill/>
                      </a:ln>
                    </pic:spPr>
                  </pic:pic>
                </a:graphicData>
              </a:graphic>
            </wp:inline>
          </w:drawing>
        </w:r>
      </w:del>
    </w:p>
    <w:p w14:paraId="0E8E59A9" w14:textId="24F449A0" w:rsidR="00143B96" w:rsidRPr="003F0DAC" w:rsidDel="00370ADF" w:rsidRDefault="00143B96">
      <w:pPr>
        <w:tabs>
          <w:tab w:val="left" w:pos="567"/>
        </w:tabs>
        <w:ind w:firstLine="0"/>
        <w:rPr>
          <w:del w:id="2849" w:author="Sss190" w:date="2023-08-21T21:33:00Z"/>
          <w:bCs/>
          <w:sz w:val="16"/>
          <w:szCs w:val="16"/>
        </w:rPr>
        <w:pPrChange w:id="2850" w:author="Sss190" w:date="2023-08-21T21:33:00Z">
          <w:pPr>
            <w:tabs>
              <w:tab w:val="left" w:pos="567"/>
            </w:tabs>
            <w:ind w:firstLine="0"/>
            <w:jc w:val="center"/>
          </w:pPr>
        </w:pPrChange>
      </w:pPr>
      <w:del w:id="2851" w:author="Sss190" w:date="2023-08-21T21:31:00Z">
        <w:r w:rsidRPr="007B0620" w:rsidDel="00370ADF">
          <w:rPr>
            <w:bCs/>
            <w:sz w:val="16"/>
            <w:szCs w:val="16"/>
          </w:rPr>
          <w:delText xml:space="preserve">Figure 7. Image </w:delText>
        </w:r>
        <w:r w:rsidR="00D14CB1" w:rsidDel="00370ADF">
          <w:rPr>
            <w:bCs/>
            <w:sz w:val="16"/>
            <w:szCs w:val="16"/>
          </w:rPr>
          <w:delText>classifications</w:delText>
        </w:r>
        <w:r w:rsidR="00D14CB1" w:rsidRPr="007B0620" w:rsidDel="00370ADF">
          <w:rPr>
            <w:bCs/>
            <w:sz w:val="16"/>
            <w:szCs w:val="16"/>
          </w:rPr>
          <w:delText xml:space="preserve"> on test data</w:delText>
        </w:r>
      </w:del>
    </w:p>
    <w:p w14:paraId="2926FEF8" w14:textId="4AB9390B" w:rsidR="00163E5D" w:rsidRPr="007B0620" w:rsidDel="00370ADF" w:rsidRDefault="00163E5D" w:rsidP="00143B96">
      <w:pPr>
        <w:tabs>
          <w:tab w:val="left" w:pos="567"/>
        </w:tabs>
        <w:ind w:firstLine="0"/>
        <w:jc w:val="center"/>
        <w:rPr>
          <w:del w:id="2852" w:author="Sss190" w:date="2023-08-21T21:33:00Z"/>
          <w:bCs/>
        </w:rPr>
      </w:pPr>
    </w:p>
    <w:p w14:paraId="2975371E" w14:textId="3D9AA07E" w:rsidR="005E2099" w:rsidRPr="007B0620" w:rsidDel="00370ADF" w:rsidRDefault="00271109" w:rsidP="0031187F">
      <w:pPr>
        <w:rPr>
          <w:moveFrom w:id="2853" w:author="Sss190" w:date="2023-08-21T21:33:00Z"/>
        </w:rPr>
      </w:pPr>
      <w:moveFromRangeStart w:id="2854" w:author="Sss190" w:date="2023-08-21T21:33:00Z" w:name="move143546014"/>
      <w:moveFrom w:id="2855" w:author="Sss190" w:date="2023-08-21T21:33:00Z">
        <w:r w:rsidDel="00370ADF">
          <w:t>Classification</w:t>
        </w:r>
        <w:r w:rsidR="00FE4ABA" w:rsidRPr="007B0620" w:rsidDel="00370ADF">
          <w:t>s</w:t>
        </w:r>
        <w:r w:rsidR="00901A03" w:rsidRPr="007B0620" w:rsidDel="00370ADF">
          <w:t xml:space="preserve">: </w:t>
        </w:r>
        <w:r w:rsidR="00FE4ABA" w:rsidRPr="007B0620" w:rsidDel="00370ADF">
          <w:t xml:space="preserve">Incorrect image </w:t>
        </w:r>
        <w:r w:rsidDel="00370ADF">
          <w:t>classification</w:t>
        </w:r>
        <w:r w:rsidR="00FE4ABA" w:rsidRPr="007B0620" w:rsidDel="00370ADF">
          <w:t xml:space="preserve">s are shown </w:t>
        </w:r>
        <w:r w:rsidR="006E5C2B" w:rsidDel="00370ADF">
          <w:t>o</w:t>
        </w:r>
        <w:r w:rsidR="00FE4ABA" w:rsidRPr="007B0620" w:rsidDel="00370ADF">
          <w:t xml:space="preserve">n </w:t>
        </w:r>
        <w:r w:rsidR="00805034" w:rsidDel="00370ADF">
          <w:t xml:space="preserve">the </w:t>
        </w:r>
        <w:r w:rsidR="00FE4ABA" w:rsidRPr="007B0620" w:rsidDel="00370ADF">
          <w:t xml:space="preserve">red </w:t>
        </w:r>
        <w:r w:rsidR="00F22F5F" w:rsidRPr="007B0620" w:rsidDel="00370ADF">
          <w:t>label</w:t>
        </w:r>
        <w:r w:rsidR="00FE4ABA" w:rsidRPr="007B0620" w:rsidDel="00370ADF">
          <w:t xml:space="preserve">, whereas accurate image </w:t>
        </w:r>
        <w:r w:rsidDel="00370ADF">
          <w:t>classification</w:t>
        </w:r>
        <w:r w:rsidR="00FE4ABA" w:rsidRPr="007B0620" w:rsidDel="00370ADF">
          <w:t xml:space="preserve">s are shown </w:t>
        </w:r>
        <w:r w:rsidR="00160ABA" w:rsidDel="00370ADF">
          <w:t>o</w:t>
        </w:r>
        <w:r w:rsidR="00FE4ABA" w:rsidRPr="007B0620" w:rsidDel="00370ADF">
          <w:t xml:space="preserve">n </w:t>
        </w:r>
        <w:r w:rsidR="00160ABA" w:rsidDel="00370ADF">
          <w:t xml:space="preserve">the </w:t>
        </w:r>
        <w:r w:rsidR="00FE4ABA" w:rsidRPr="007B0620" w:rsidDel="00370ADF">
          <w:t xml:space="preserve">green </w:t>
        </w:r>
        <w:r w:rsidR="00F22F5F" w:rsidRPr="007B0620" w:rsidDel="00370ADF">
          <w:t>label</w:t>
        </w:r>
        <w:r w:rsidR="00FE4ABA" w:rsidRPr="007B0620" w:rsidDel="00370ADF">
          <w:t xml:space="preserve">. </w:t>
        </w:r>
        <w:r w:rsidR="007736BB" w:rsidDel="00370ADF">
          <w:t xml:space="preserve">As shown in </w:t>
        </w:r>
        <w:r w:rsidR="00446552" w:rsidRPr="007B0620" w:rsidDel="00370ADF">
          <w:t xml:space="preserve">Figure 7, </w:t>
        </w:r>
        <w:r w:rsidR="007736BB" w:rsidDel="00370ADF">
          <w:t>t</w:t>
        </w:r>
        <w:r w:rsidR="0031187F" w:rsidRPr="007B0620" w:rsidDel="00370ADF">
          <w:t xml:space="preserve">he outcomes of 32 images </w:t>
        </w:r>
        <w:r w:rsidR="00EC4E96" w:rsidDel="00370ADF">
          <w:t xml:space="preserve">are </w:t>
        </w:r>
        <w:r w:rsidR="0031187F" w:rsidRPr="007B0620" w:rsidDel="00370ADF">
          <w:t xml:space="preserve">expected to exhibit </w:t>
        </w:r>
        <w:r w:rsidR="00EE7799" w:rsidDel="00370ADF">
          <w:t xml:space="preserve">a </w:t>
        </w:r>
        <w:r w:rsidR="0031187F" w:rsidRPr="007B0620" w:rsidDel="00370ADF">
          <w:t xml:space="preserve">report in </w:t>
        </w:r>
        <w:r w:rsidR="00EE7799" w:rsidDel="00370ADF">
          <w:t xml:space="preserve">a </w:t>
        </w:r>
        <w:r w:rsidR="0031187F" w:rsidRPr="007B0620" w:rsidDel="00370ADF">
          <w:t>green</w:t>
        </w:r>
        <w:r w:rsidR="00EC4E96" w:rsidDel="00370ADF">
          <w:t xml:space="preserve"> label</w:t>
        </w:r>
        <w:r w:rsidR="0031187F" w:rsidRPr="007B0620" w:rsidDel="00370ADF">
          <w:t xml:space="preserve">, </w:t>
        </w:r>
        <w:r w:rsidR="003D4AC2" w:rsidDel="00370ADF">
          <w:t xml:space="preserve">in </w:t>
        </w:r>
        <w:r w:rsidR="0031187F" w:rsidRPr="007B0620" w:rsidDel="00370ADF">
          <w:t xml:space="preserve">other words, a total of 32 images collected from training data, were </w:t>
        </w:r>
        <w:r w:rsidDel="00370ADF">
          <w:t>classified</w:t>
        </w:r>
        <w:r w:rsidR="0031187F" w:rsidRPr="007B0620" w:rsidDel="00370ADF">
          <w:t xml:space="preserve"> correctly, </w:t>
        </w:r>
        <w:r w:rsidR="006268EB" w:rsidRPr="006268EB" w:rsidDel="00370ADF">
          <w:t>because the level of accuracy is relatively high with an accuracy of 99.33%.</w:t>
        </w:r>
        <w:r w:rsidR="0031187F" w:rsidRPr="007B0620" w:rsidDel="00D975B8">
          <w:cr/>
        </w:r>
      </w:moveFrom>
    </w:p>
    <w:moveFromRangeEnd w:id="2854"/>
    <w:p w14:paraId="21BF1BA1" w14:textId="4C43B1E3" w:rsidR="005E2099" w:rsidRPr="007B0620" w:rsidRDefault="008E52CE">
      <w:pPr>
        <w:pStyle w:val="ListParagraph"/>
        <w:numPr>
          <w:ilvl w:val="0"/>
          <w:numId w:val="16"/>
        </w:numPr>
        <w:spacing w:before="120" w:after="60"/>
        <w:ind w:left="357" w:hanging="357"/>
        <w:contextualSpacing w:val="0"/>
        <w:outlineLvl w:val="2"/>
        <w:rPr>
          <w:bCs/>
          <w:i/>
          <w:iCs/>
          <w:lang w:val="en-US"/>
        </w:rPr>
        <w:pPrChange w:id="2856" w:author="Sss190" w:date="2023-08-21T19:47:00Z">
          <w:pPr>
            <w:pStyle w:val="ListParagraph"/>
            <w:numPr>
              <w:numId w:val="16"/>
            </w:numPr>
            <w:ind w:left="357" w:hanging="357"/>
          </w:pPr>
        </w:pPrChange>
      </w:pPr>
      <w:r w:rsidRPr="007B0620">
        <w:rPr>
          <w:bCs/>
          <w:i/>
          <w:iCs/>
          <w:lang w:val="en-US"/>
        </w:rPr>
        <w:t xml:space="preserve">Comparison of Accuracy </w:t>
      </w:r>
      <w:del w:id="2857" w:author="Sss190" w:date="2023-08-21T19:47:00Z">
        <w:r w:rsidR="00F10B03" w:rsidDel="009F676F">
          <w:rPr>
            <w:bCs/>
            <w:i/>
            <w:iCs/>
            <w:lang w:val="en-US"/>
          </w:rPr>
          <w:delText>W</w:delText>
        </w:r>
        <w:r w:rsidRPr="007B0620" w:rsidDel="009F676F">
          <w:rPr>
            <w:bCs/>
            <w:i/>
            <w:iCs/>
            <w:lang w:val="en-US"/>
          </w:rPr>
          <w:delText>ith</w:delText>
        </w:r>
      </w:del>
      <w:ins w:id="2858" w:author="Sss190" w:date="2023-08-21T19:47:00Z">
        <w:r w:rsidR="009F676F">
          <w:rPr>
            <w:bCs/>
            <w:i/>
            <w:iCs/>
            <w:lang w:val="en-US"/>
          </w:rPr>
          <w:t>with</w:t>
        </w:r>
      </w:ins>
      <w:r w:rsidRPr="007B0620">
        <w:rPr>
          <w:bCs/>
          <w:i/>
          <w:iCs/>
          <w:lang w:val="en-US"/>
        </w:rPr>
        <w:t xml:space="preserve"> Related Research</w:t>
      </w:r>
    </w:p>
    <w:p w14:paraId="214626D8" w14:textId="55A9F9EF" w:rsidR="00480127" w:rsidRPr="007B0620" w:rsidRDefault="00BD5B97" w:rsidP="00BB10AD">
      <w:pPr>
        <w:rPr>
          <w:bCs/>
          <w:noProof/>
          <w:sz w:val="16"/>
          <w:szCs w:val="16"/>
        </w:rPr>
      </w:pPr>
      <w:r w:rsidRPr="007B0620">
        <w:t>The suggested approach</w:t>
      </w:r>
      <w:r w:rsidR="00F10B03">
        <w:t xml:space="preserve"> in this research</w:t>
      </w:r>
      <w:r w:rsidRPr="007B0620">
        <w:t xml:space="preserve"> is the DenseNet121 + FC</w:t>
      </w:r>
      <w:r w:rsidR="00F10B03">
        <w:t xml:space="preserve"> </w:t>
      </w:r>
      <w:r w:rsidRPr="007B0620">
        <w:t>1 Layer design</w:t>
      </w:r>
      <w:r w:rsidR="00F10B03">
        <w:t>.</w:t>
      </w:r>
      <w:r w:rsidRPr="007B0620">
        <w:t xml:space="preserve"> </w:t>
      </w:r>
      <w:r w:rsidR="00F10B03">
        <w:t>T</w:t>
      </w:r>
      <w:r w:rsidRPr="007B0620">
        <w:t xml:space="preserve">o </w:t>
      </w:r>
      <w:r w:rsidR="00D43774">
        <w:t>evaluate</w:t>
      </w:r>
      <w:r w:rsidRPr="007B0620">
        <w:t xml:space="preserve"> the </w:t>
      </w:r>
      <w:r w:rsidR="00CC5B0E" w:rsidRPr="007B0620">
        <w:t xml:space="preserve">research </w:t>
      </w:r>
      <w:r w:rsidRPr="007B0620">
        <w:t xml:space="preserve">innovation, the accuracy of </w:t>
      </w:r>
      <w:r w:rsidR="00D43774">
        <w:t>this</w:t>
      </w:r>
      <w:r w:rsidRPr="007B0620">
        <w:t xml:space="preserve"> propos</w:t>
      </w:r>
      <w:r w:rsidR="00D43774">
        <w:t>ed method</w:t>
      </w:r>
      <w:r w:rsidRPr="007B0620">
        <w:t xml:space="preserve"> is compared to that of earlier studies. Figure 8 illustrates a comparison of precision with relevant research</w:t>
      </w:r>
      <w:r w:rsidR="005E2099" w:rsidRPr="007B0620">
        <w:rPr>
          <w:bCs/>
        </w:rPr>
        <w:t>.</w:t>
      </w:r>
      <w:r w:rsidR="00480127" w:rsidRPr="007B0620">
        <w:rPr>
          <w:bCs/>
          <w:noProof/>
          <w:sz w:val="16"/>
          <w:szCs w:val="16"/>
        </w:rPr>
        <w:t xml:space="preserve"> </w:t>
      </w:r>
    </w:p>
    <w:p w14:paraId="1F3E5335" w14:textId="21324BC1" w:rsidR="003E5822" w:rsidRPr="007B0620" w:rsidDel="004A50D7" w:rsidRDefault="003E5822" w:rsidP="006269C1">
      <w:pPr>
        <w:tabs>
          <w:tab w:val="left" w:pos="284"/>
        </w:tabs>
        <w:ind w:firstLine="426"/>
        <w:rPr>
          <w:del w:id="2859" w:author="Sss190" w:date="2023-08-21T21:34:00Z"/>
          <w:bCs/>
          <w:noProof/>
          <w:sz w:val="16"/>
          <w:szCs w:val="16"/>
        </w:rPr>
      </w:pPr>
    </w:p>
    <w:p w14:paraId="3B93B70C" w14:textId="32CC2061" w:rsidR="005E2099" w:rsidRPr="007B0620" w:rsidDel="00370ADF" w:rsidRDefault="00480127" w:rsidP="006269C1">
      <w:pPr>
        <w:tabs>
          <w:tab w:val="left" w:pos="284"/>
        </w:tabs>
        <w:ind w:firstLine="0"/>
        <w:rPr>
          <w:del w:id="2860" w:author="Sss190" w:date="2023-08-21T21:34:00Z"/>
          <w:bCs/>
        </w:rPr>
      </w:pPr>
      <w:del w:id="2861" w:author="Sss190" w:date="2023-08-21T21:34:00Z">
        <w:r w:rsidRPr="007B0620" w:rsidDel="00370ADF">
          <w:rPr>
            <w:bCs/>
            <w:noProof/>
            <w:sz w:val="10"/>
            <w:szCs w:val="10"/>
          </w:rPr>
          <w:drawing>
            <wp:inline distT="0" distB="0" distL="0" distR="0" wp14:anchorId="0A54F1D0" wp14:editId="63E36F45">
              <wp:extent cx="2879725" cy="1666875"/>
              <wp:effectExtent l="0" t="0" r="1587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p>
    <w:p w14:paraId="770FB681" w14:textId="282D5A80" w:rsidR="005E2099" w:rsidRPr="0055110E" w:rsidDel="00370ADF" w:rsidRDefault="00143B96" w:rsidP="006269C1">
      <w:pPr>
        <w:tabs>
          <w:tab w:val="left" w:pos="567"/>
        </w:tabs>
        <w:jc w:val="center"/>
        <w:rPr>
          <w:del w:id="2862" w:author="Sss190" w:date="2023-08-21T21:34:00Z"/>
          <w:bCs/>
          <w:sz w:val="16"/>
          <w:szCs w:val="16"/>
        </w:rPr>
      </w:pPr>
      <w:del w:id="2863" w:author="Sss190" w:date="2023-08-21T21:34:00Z">
        <w:r w:rsidRPr="007B0620" w:rsidDel="00370ADF">
          <w:rPr>
            <w:bCs/>
            <w:sz w:val="16"/>
            <w:szCs w:val="16"/>
          </w:rPr>
          <w:delText>Figure</w:delText>
        </w:r>
        <w:r w:rsidR="005E2099" w:rsidRPr="007B0620" w:rsidDel="00370ADF">
          <w:rPr>
            <w:bCs/>
            <w:sz w:val="16"/>
            <w:szCs w:val="16"/>
          </w:rPr>
          <w:delText xml:space="preserve"> 8. </w:delText>
        </w:r>
        <w:r w:rsidRPr="007B0620" w:rsidDel="00370ADF">
          <w:rPr>
            <w:bCs/>
            <w:sz w:val="16"/>
            <w:szCs w:val="16"/>
          </w:rPr>
          <w:delText xml:space="preserve">Comparison of </w:delText>
        </w:r>
        <w:r w:rsidR="00D14CB1" w:rsidRPr="007B0620" w:rsidDel="00370ADF">
          <w:rPr>
            <w:bCs/>
            <w:sz w:val="16"/>
            <w:szCs w:val="16"/>
          </w:rPr>
          <w:delText>accuracy with related research</w:delText>
        </w:r>
      </w:del>
    </w:p>
    <w:p w14:paraId="680219F5" w14:textId="359F7D93" w:rsidR="00D80A37" w:rsidRPr="007B0620" w:rsidDel="004A50D7" w:rsidRDefault="00D80A37" w:rsidP="006269C1">
      <w:pPr>
        <w:tabs>
          <w:tab w:val="left" w:pos="567"/>
        </w:tabs>
        <w:jc w:val="center"/>
        <w:rPr>
          <w:del w:id="2864" w:author="Sss190" w:date="2023-08-21T21:34:00Z"/>
          <w:bCs/>
          <w:sz w:val="16"/>
          <w:szCs w:val="16"/>
        </w:rPr>
      </w:pPr>
    </w:p>
    <w:p w14:paraId="1D2F323E" w14:textId="5E27A27F" w:rsidR="005E2099" w:rsidRPr="007B0620" w:rsidRDefault="002A1404" w:rsidP="00BB10AD">
      <w:pPr>
        <w:rPr>
          <w:bCs/>
        </w:rPr>
      </w:pPr>
      <w:r w:rsidRPr="007B0620">
        <w:t>Figure 8 shows t</w:t>
      </w:r>
      <w:r w:rsidR="00112A96" w:rsidRPr="007B0620">
        <w:t>he research was conducted by</w:t>
      </w:r>
      <w:r w:rsidR="00D43774">
        <w:t xml:space="preserve"> </w:t>
      </w:r>
      <w:commentRangeStart w:id="2865"/>
      <w:r w:rsidR="00D43774">
        <w:t xml:space="preserve">Bhagat </w:t>
      </w:r>
      <w:del w:id="2866" w:author="Sss190" w:date="2023-08-22T12:29:00Z">
        <w:r w:rsidR="00D43774" w:rsidDel="00901B3E">
          <w:delText>et al</w:delText>
        </w:r>
      </w:del>
      <w:commentRangeEnd w:id="2865"/>
      <w:ins w:id="2867" w:author="Sss190" w:date="2023-08-22T12:29:00Z">
        <w:r w:rsidR="00901B3E" w:rsidRPr="00901B3E">
          <w:rPr>
            <w:i/>
            <w:iCs/>
          </w:rPr>
          <w:t>et al.</w:t>
        </w:r>
      </w:ins>
      <w:r w:rsidR="00D43774">
        <w:rPr>
          <w:rStyle w:val="CommentReference"/>
        </w:rPr>
        <w:commentReference w:id="2865"/>
      </w:r>
      <w:r w:rsidR="00112A96" w:rsidRPr="007B0620">
        <w:t xml:space="preserve"> </w:t>
      </w:r>
      <w:sdt>
        <w:sdtPr>
          <w:rPr>
            <w:color w:val="000000"/>
          </w:rPr>
          <w:tag w:val="MENDELEY_CITATION_v3_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"/>
          <w:id w:val="-2136481257"/>
          <w:placeholder>
            <w:docPart w:val="DefaultPlaceholder_-1854013440"/>
          </w:placeholder>
        </w:sdtPr>
        <w:sdtContent>
          <w:ins w:id="2868" w:author="Sss190" w:date="2023-08-22T08:35:00Z">
            <w:r w:rsidR="00564C75" w:rsidRPr="00564C75">
              <w:rPr>
                <w:color w:val="000000"/>
              </w:rPr>
              <w:t>[16]</w:t>
            </w:r>
          </w:ins>
          <w:del w:id="2869" w:author="Sss190" w:date="2023-08-22T08:35:00Z">
            <w:r w:rsidR="00481CE6" w:rsidRPr="00564C75" w:rsidDel="00564C75">
              <w:rPr>
                <w:color w:val="000000"/>
              </w:rPr>
              <w:delText>[16]</w:delText>
            </w:r>
          </w:del>
        </w:sdtContent>
      </w:sdt>
      <w:r w:rsidR="00112A96" w:rsidRPr="007B0620">
        <w:t xml:space="preserve"> had an accuracy rate of 96.78%, </w:t>
      </w:r>
      <w:r w:rsidR="00163927">
        <w:t xml:space="preserve">Mahamud </w:t>
      </w:r>
      <w:del w:id="2870" w:author="Sss190" w:date="2023-08-22T12:29:00Z">
        <w:r w:rsidR="00163927" w:rsidDel="00901B3E">
          <w:delText>et al</w:delText>
        </w:r>
      </w:del>
      <w:ins w:id="2871" w:author="Sss190" w:date="2023-08-22T12:29:00Z">
        <w:r w:rsidR="00901B3E" w:rsidRPr="00901B3E">
          <w:rPr>
            <w:i/>
            <w:iCs/>
          </w:rPr>
          <w:t>et al.</w:t>
        </w:r>
      </w:ins>
      <w:r w:rsidR="00163927">
        <w:t xml:space="preserve"> </w:t>
      </w:r>
      <w:sdt>
        <w:sdtPr>
          <w:rPr>
            <w:color w:val="000000"/>
          </w:rPr>
          <w:tag w:val="MENDELEY_CITATION_v3_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"/>
          <w:id w:val="-714736556"/>
          <w:placeholder>
            <w:docPart w:val="DefaultPlaceholder_-1854013440"/>
          </w:placeholder>
        </w:sdtPr>
        <w:sdtContent>
          <w:ins w:id="2872" w:author="Sss190" w:date="2023-08-22T08:35:00Z">
            <w:r w:rsidR="00564C75" w:rsidRPr="00564C75">
              <w:rPr>
                <w:color w:val="000000"/>
              </w:rPr>
              <w:t>[8]</w:t>
            </w:r>
          </w:ins>
          <w:del w:id="2873" w:author="Sss190" w:date="2023-08-22T08:35:00Z">
            <w:r w:rsidR="00481CE6" w:rsidRPr="00564C75" w:rsidDel="00564C75">
              <w:rPr>
                <w:color w:val="000000"/>
              </w:rPr>
              <w:delText>[8]</w:delText>
            </w:r>
          </w:del>
        </w:sdtContent>
      </w:sdt>
      <w:r w:rsidR="00112A96" w:rsidRPr="007B0620">
        <w:t xml:space="preserve"> had an accuracy rate of </w:t>
      </w:r>
      <w:r w:rsidR="0070490D" w:rsidRPr="007B0620">
        <w:t>96.88</w:t>
      </w:r>
      <w:r w:rsidR="0070490D">
        <w:t>%</w:t>
      </w:r>
      <w:commentRangeStart w:id="2874"/>
      <w:r w:rsidR="00112A96" w:rsidRPr="007B0620">
        <w:t xml:space="preserve">, </w:t>
      </w:r>
      <w:commentRangeEnd w:id="2874"/>
      <w:r w:rsidR="00D43774">
        <w:rPr>
          <w:rStyle w:val="CommentReference"/>
        </w:rPr>
        <w:commentReference w:id="2874"/>
      </w:r>
      <w:r w:rsidR="00112A96" w:rsidRPr="007B0620">
        <w:t xml:space="preserve">and </w:t>
      </w:r>
      <w:r w:rsidR="0070490D">
        <w:t xml:space="preserve">Kurmi </w:t>
      </w:r>
      <w:del w:id="2875" w:author="Sss190" w:date="2023-08-22T12:29:00Z">
        <w:r w:rsidR="0070490D" w:rsidDel="00901B3E">
          <w:delText>et al</w:delText>
        </w:r>
      </w:del>
      <w:ins w:id="2876" w:author="Sss190" w:date="2023-08-22T12:29:00Z">
        <w:r w:rsidR="00901B3E" w:rsidRPr="00901B3E">
          <w:rPr>
            <w:i/>
            <w:iCs/>
          </w:rPr>
          <w:t>et al.</w:t>
        </w:r>
      </w:ins>
      <w:r w:rsidR="0070490D">
        <w:t xml:space="preserve"> </w:t>
      </w:r>
      <w:sdt>
        <w:sdtPr>
          <w:rPr>
            <w:color w:val="000000"/>
          </w:rPr>
          <w:tag w:val="MENDELEY_CITATION_v3_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"/>
          <w:id w:val="-202099593"/>
          <w:placeholder>
            <w:docPart w:val="DefaultPlaceholder_-1854013440"/>
          </w:placeholder>
        </w:sdtPr>
        <w:sdtContent>
          <w:ins w:id="2877" w:author="Sss190" w:date="2023-08-22T08:35:00Z">
            <w:r w:rsidR="00564C75" w:rsidRPr="00564C75">
              <w:rPr>
                <w:color w:val="000000"/>
              </w:rPr>
              <w:t>[17]</w:t>
            </w:r>
          </w:ins>
          <w:del w:id="2878" w:author="Sss190" w:date="2023-08-22T08:35:00Z">
            <w:r w:rsidR="00481CE6" w:rsidRPr="00564C75" w:rsidDel="00564C75">
              <w:rPr>
                <w:color w:val="000000"/>
              </w:rPr>
              <w:delText>[17]</w:delText>
            </w:r>
          </w:del>
        </w:sdtContent>
      </w:sdt>
      <w:r w:rsidR="00112A96" w:rsidRPr="007B0620">
        <w:t xml:space="preserve"> had an accuracy rate of</w:t>
      </w:r>
      <w:r w:rsidR="0070490D">
        <w:t xml:space="preserve"> </w:t>
      </w:r>
      <w:r w:rsidR="0070490D" w:rsidRPr="007B0620">
        <w:t>94.35%</w:t>
      </w:r>
      <w:r w:rsidR="00112A96" w:rsidRPr="007B0620">
        <w:t xml:space="preserve">, according to a comparison of accuracy with comparable research in Figure 8. The </w:t>
      </w:r>
      <w:r w:rsidR="00271109">
        <w:t>classification</w:t>
      </w:r>
      <w:r w:rsidR="00112A96" w:rsidRPr="007B0620">
        <w:t xml:space="preserve"> accuracy rate for the final image in this </w:t>
      </w:r>
      <w:r w:rsidR="009C7FA7" w:rsidRPr="007B0620">
        <w:t xml:space="preserve">research </w:t>
      </w:r>
      <w:r w:rsidR="00112A96" w:rsidRPr="007B0620">
        <w:t>is 99.33%</w:t>
      </w:r>
      <w:r w:rsidR="00D43774">
        <w:t xml:space="preserve">, achieved by the proposed DenseNet121 </w:t>
      </w:r>
      <w:r w:rsidR="00D43774" w:rsidRPr="007B0620">
        <w:t>+ FC</w:t>
      </w:r>
      <w:r w:rsidR="00D43774">
        <w:t xml:space="preserve"> </w:t>
      </w:r>
      <w:r w:rsidR="00D43774" w:rsidRPr="007B0620">
        <w:t>1 Layer</w:t>
      </w:r>
      <w:r w:rsidR="00112A96" w:rsidRPr="007B0620">
        <w:t xml:space="preserve">. The use of fine-tuned </w:t>
      </w:r>
      <w:r w:rsidR="009A012A" w:rsidRPr="007B0620">
        <w:t>Transfer Learning</w:t>
      </w:r>
      <w:r w:rsidR="00112A96" w:rsidRPr="007B0620">
        <w:t xml:space="preserve">, in which the model has already been trained and fitted to the new model, gives the suggested method the highest grade. In other words, this </w:t>
      </w:r>
      <w:r w:rsidR="00EA3718" w:rsidRPr="007B0620">
        <w:t xml:space="preserve">research </w:t>
      </w:r>
      <w:r w:rsidR="00112A96" w:rsidRPr="007B0620">
        <w:t>did better than other studies in terms of accuracy, which led to</w:t>
      </w:r>
      <w:r w:rsidR="00D5190B">
        <w:t xml:space="preserve"> </w:t>
      </w:r>
      <w:r w:rsidR="00112A96" w:rsidRPr="007B0620">
        <w:t>innovative</w:t>
      </w:r>
      <w:r w:rsidR="00D5190B">
        <w:t xml:space="preserve"> </w:t>
      </w:r>
      <w:r w:rsidR="00D5190B" w:rsidRPr="007B0620">
        <w:t>research</w:t>
      </w:r>
      <w:r w:rsidR="005E2099" w:rsidRPr="007B0620">
        <w:rPr>
          <w:bCs/>
        </w:rPr>
        <w:t>.</w:t>
      </w:r>
    </w:p>
    <w:p w14:paraId="0BD29C99" w14:textId="77777777" w:rsidR="009431ED" w:rsidRPr="007B0620" w:rsidRDefault="00225D60" w:rsidP="00501F90">
      <w:pPr>
        <w:pStyle w:val="Heading1"/>
      </w:pPr>
      <w:r w:rsidRPr="007B0620">
        <w:t>Conclusion</w:t>
      </w:r>
    </w:p>
    <w:p w14:paraId="29CE62CA" w14:textId="1B3E8FB6" w:rsidR="004E7D10" w:rsidRPr="007B0620" w:rsidRDefault="00B359DA">
      <w:pPr>
        <w:ind w:firstLine="284"/>
        <w:pPrChange w:id="2879" w:author="Sss190" w:date="2023-08-21T21:47:00Z">
          <w:pPr>
            <w:ind w:firstLine="426"/>
          </w:pPr>
        </w:pPrChange>
      </w:pPr>
      <w:r w:rsidRPr="007B0620">
        <w:t xml:space="preserve">The </w:t>
      </w:r>
      <w:r w:rsidR="00112A96" w:rsidRPr="007B0620">
        <w:t>DenseNet121 + FC 1 Layer</w:t>
      </w:r>
      <w:r w:rsidRPr="007B0620">
        <w:t xml:space="preserve"> design is the best TL </w:t>
      </w:r>
      <w:r w:rsidR="00D43774">
        <w:t>a</w:t>
      </w:r>
      <w:r w:rsidRPr="007B0620">
        <w:t>rchitecture in this research</w:t>
      </w:r>
      <w:r w:rsidR="00112A96" w:rsidRPr="007B0620">
        <w:t xml:space="preserve">, </w:t>
      </w:r>
      <w:r w:rsidR="00BB58AD" w:rsidRPr="007B0620">
        <w:t xml:space="preserve">with a dense </w:t>
      </w:r>
      <w:r w:rsidR="00EE5B38">
        <w:t xml:space="preserve">layer </w:t>
      </w:r>
      <w:r w:rsidR="00BB58AD" w:rsidRPr="007B0620">
        <w:t>of</w:t>
      </w:r>
      <w:r w:rsidR="00112A96" w:rsidRPr="007B0620">
        <w:t xml:space="preserve"> 1024 </w:t>
      </w:r>
      <w:r w:rsidR="00EE5B38">
        <w:t>hidden unit</w:t>
      </w:r>
      <w:ins w:id="2880" w:author="Sss190" w:date="2023-08-23T10:19:00Z">
        <w:r w:rsidR="00691776">
          <w:t>s</w:t>
        </w:r>
      </w:ins>
      <w:r w:rsidR="003E443B" w:rsidRPr="007B0620">
        <w:t xml:space="preserve">, </w:t>
      </w:r>
      <w:proofErr w:type="spellStart"/>
      <w:r w:rsidR="00112A96" w:rsidRPr="007B0620">
        <w:t>ReLu</w:t>
      </w:r>
      <w:proofErr w:type="spellEnd"/>
      <w:r w:rsidR="00112A96" w:rsidRPr="007B0620">
        <w:t xml:space="preserve"> activation, batch normalization, and dropout of 0.3. The </w:t>
      </w:r>
      <w:r w:rsidR="003E443B" w:rsidRPr="007B0620">
        <w:t xml:space="preserve">TL </w:t>
      </w:r>
      <w:r w:rsidR="00112A96" w:rsidRPr="007B0620">
        <w:t xml:space="preserve">DenseNet121 architecture with careful tuning proved successful in classifying images of </w:t>
      </w:r>
      <w:r w:rsidR="00112A96" w:rsidRPr="007B0620">
        <w:t xml:space="preserve">bell pepper leaves, getting an accuracy score of 99.33% and a Cohen's </w:t>
      </w:r>
      <w:r w:rsidR="00EE5B38">
        <w:t>K</w:t>
      </w:r>
      <w:r w:rsidR="00112A96" w:rsidRPr="007B0620">
        <w:t>appa value of 0.9865</w:t>
      </w:r>
      <w:r w:rsidR="005E2099" w:rsidRPr="007B0620">
        <w:t>.</w:t>
      </w:r>
    </w:p>
    <w:p w14:paraId="2D60D740" w14:textId="77777777" w:rsidR="00E557FB" w:rsidRPr="007B0620" w:rsidRDefault="00E557FB" w:rsidP="00E557FB">
      <w:pPr>
        <w:pStyle w:val="Heading1"/>
        <w:numPr>
          <w:ilvl w:val="0"/>
          <w:numId w:val="0"/>
        </w:numPr>
      </w:pPr>
      <w:r w:rsidRPr="007B0620">
        <w:t>Declarations</w:t>
      </w:r>
    </w:p>
    <w:p w14:paraId="7B6BD4BA" w14:textId="45BF8820" w:rsidR="00E557FB" w:rsidRPr="007B0620" w:rsidDel="004A50D7" w:rsidRDefault="00E557FB" w:rsidP="00E557FB">
      <w:pPr>
        <w:tabs>
          <w:tab w:val="left" w:pos="284"/>
          <w:tab w:val="left" w:pos="340"/>
        </w:tabs>
        <w:ind w:firstLine="0"/>
        <w:jc w:val="center"/>
        <w:rPr>
          <w:del w:id="2881" w:author="Sss190" w:date="2023-08-21T21:34:00Z"/>
        </w:rPr>
      </w:pPr>
    </w:p>
    <w:p w14:paraId="72CCD2E9" w14:textId="77777777" w:rsidR="00E557FB" w:rsidRPr="007B0620" w:rsidRDefault="00E557FB">
      <w:pPr>
        <w:tabs>
          <w:tab w:val="left" w:pos="284"/>
          <w:tab w:val="left" w:pos="340"/>
        </w:tabs>
        <w:spacing w:before="180" w:after="60"/>
        <w:ind w:firstLine="0"/>
        <w:jc w:val="left"/>
        <w:outlineLvl w:val="0"/>
        <w:rPr>
          <w:sz w:val="18"/>
          <w:szCs w:val="18"/>
        </w:rPr>
        <w:pPrChange w:id="2882" w:author="Sss190" w:date="2023-08-21T20:19:00Z">
          <w:pPr>
            <w:tabs>
              <w:tab w:val="left" w:pos="284"/>
              <w:tab w:val="left" w:pos="340"/>
            </w:tabs>
            <w:ind w:firstLine="0"/>
          </w:pPr>
        </w:pPrChange>
      </w:pPr>
      <w:r w:rsidRPr="007B0620">
        <w:rPr>
          <w:b/>
          <w:sz w:val="18"/>
          <w:szCs w:val="18"/>
        </w:rPr>
        <w:t>Conflict of Interest</w:t>
      </w:r>
      <w:del w:id="2883" w:author="Sss190" w:date="2023-08-21T20:19:00Z">
        <w:r w:rsidRPr="007B0620" w:rsidDel="00BE7FF4">
          <w:rPr>
            <w:sz w:val="18"/>
            <w:szCs w:val="18"/>
          </w:rPr>
          <w:delText xml:space="preserve"> </w:delText>
        </w:r>
      </w:del>
    </w:p>
    <w:p w14:paraId="36C431DA" w14:textId="4C4B5AD9" w:rsidR="00E557FB" w:rsidRPr="007B0620" w:rsidRDefault="00D17A67">
      <w:pPr>
        <w:tabs>
          <w:tab w:val="left" w:pos="284"/>
          <w:tab w:val="left" w:pos="340"/>
        </w:tabs>
        <w:ind w:firstLine="284"/>
        <w:rPr>
          <w:sz w:val="18"/>
          <w:szCs w:val="18"/>
        </w:rPr>
        <w:pPrChange w:id="2884" w:author="Sss190" w:date="2023-08-21T21:47:00Z">
          <w:pPr>
            <w:tabs>
              <w:tab w:val="left" w:pos="284"/>
              <w:tab w:val="left" w:pos="340"/>
            </w:tabs>
            <w:ind w:firstLine="0"/>
          </w:pPr>
        </w:pPrChange>
      </w:pPr>
      <w:del w:id="2885" w:author="Sss190" w:date="2023-08-21T21:47:00Z">
        <w:r w:rsidDel="00BB10AD">
          <w:rPr>
            <w:sz w:val="18"/>
            <w:szCs w:val="18"/>
          </w:rPr>
          <w:tab/>
        </w:r>
      </w:del>
      <w:r w:rsidR="00E557FB" w:rsidRPr="007B0620">
        <w:rPr>
          <w:sz w:val="18"/>
          <w:szCs w:val="18"/>
        </w:rPr>
        <w:t xml:space="preserve">The authors have declared that no competing interests exist. </w:t>
      </w:r>
    </w:p>
    <w:p w14:paraId="1FB93FC1" w14:textId="61C7ECD7" w:rsidR="00E557FB" w:rsidRPr="007B0620" w:rsidDel="00BE7FF4" w:rsidRDefault="00E557FB" w:rsidP="00E557FB">
      <w:pPr>
        <w:tabs>
          <w:tab w:val="left" w:pos="284"/>
          <w:tab w:val="left" w:pos="340"/>
        </w:tabs>
        <w:ind w:firstLine="0"/>
        <w:rPr>
          <w:del w:id="2886" w:author="Sss190" w:date="2023-08-21T20:20:00Z"/>
          <w:sz w:val="18"/>
          <w:szCs w:val="18"/>
        </w:rPr>
      </w:pPr>
    </w:p>
    <w:p w14:paraId="399BD41E" w14:textId="77777777" w:rsidR="00BE7FF4" w:rsidRPr="00016DB5" w:rsidRDefault="00BE7FF4" w:rsidP="00BE7FF4">
      <w:pPr>
        <w:pStyle w:val="Heading1"/>
        <w:numPr>
          <w:ilvl w:val="0"/>
          <w:numId w:val="0"/>
        </w:numPr>
        <w:jc w:val="left"/>
        <w:rPr>
          <w:ins w:id="2887" w:author="Sss190" w:date="2023-08-21T20:21:00Z"/>
          <w:smallCaps w:val="0"/>
          <w:color w:val="FF0000"/>
          <w:sz w:val="18"/>
          <w:szCs w:val="18"/>
        </w:rPr>
      </w:pPr>
      <w:proofErr w:type="spellStart"/>
      <w:ins w:id="2888" w:author="Sss190" w:date="2023-08-21T20:21:00Z">
        <w:r w:rsidRPr="00016DB5">
          <w:rPr>
            <w:smallCaps w:val="0"/>
            <w:sz w:val="18"/>
            <w:szCs w:val="18"/>
          </w:rPr>
          <w:t>CRediT</w:t>
        </w:r>
        <w:proofErr w:type="spellEnd"/>
        <w:r w:rsidRPr="00016DB5">
          <w:rPr>
            <w:smallCaps w:val="0"/>
            <w:sz w:val="18"/>
            <w:szCs w:val="18"/>
          </w:rPr>
          <w:t xml:space="preserve"> Authorship Contribution</w:t>
        </w:r>
      </w:ins>
    </w:p>
    <w:p w14:paraId="20CF9480" w14:textId="7BD4FB71" w:rsidR="00E557FB" w:rsidRPr="007B0620" w:rsidDel="00BE7FF4" w:rsidRDefault="00E557FB">
      <w:pPr>
        <w:tabs>
          <w:tab w:val="left" w:pos="284"/>
          <w:tab w:val="left" w:pos="340"/>
        </w:tabs>
        <w:spacing w:before="180" w:after="60"/>
        <w:ind w:firstLine="0"/>
        <w:jc w:val="left"/>
        <w:outlineLvl w:val="0"/>
        <w:rPr>
          <w:del w:id="2889" w:author="Sss190" w:date="2023-08-21T20:21:00Z"/>
          <w:b/>
          <w:sz w:val="18"/>
          <w:szCs w:val="18"/>
        </w:rPr>
        <w:pPrChange w:id="2890" w:author="Sss190" w:date="2023-08-21T20:20:00Z">
          <w:pPr>
            <w:tabs>
              <w:tab w:val="left" w:pos="284"/>
              <w:tab w:val="left" w:pos="340"/>
            </w:tabs>
            <w:ind w:firstLine="0"/>
          </w:pPr>
        </w:pPrChange>
      </w:pPr>
      <w:del w:id="2891" w:author="Sss190" w:date="2023-08-21T20:21:00Z">
        <w:r w:rsidRPr="007B0620" w:rsidDel="00BE7FF4">
          <w:rPr>
            <w:b/>
            <w:sz w:val="18"/>
            <w:szCs w:val="18"/>
          </w:rPr>
          <w:delText>Credit Authorship Contribution</w:delText>
        </w:r>
      </w:del>
      <w:del w:id="2892" w:author="Sss190" w:date="2023-08-21T20:20:00Z">
        <w:r w:rsidRPr="007B0620" w:rsidDel="00BE7FF4">
          <w:rPr>
            <w:b/>
            <w:sz w:val="18"/>
            <w:szCs w:val="18"/>
          </w:rPr>
          <w:delText xml:space="preserve"> </w:delText>
        </w:r>
      </w:del>
    </w:p>
    <w:p w14:paraId="21916C4E" w14:textId="4AEC2795" w:rsidR="00E557FB" w:rsidRPr="007B0620" w:rsidRDefault="00D17A67">
      <w:pPr>
        <w:tabs>
          <w:tab w:val="left" w:pos="284"/>
          <w:tab w:val="left" w:pos="340"/>
        </w:tabs>
        <w:ind w:firstLine="284"/>
        <w:rPr>
          <w:sz w:val="18"/>
          <w:szCs w:val="18"/>
        </w:rPr>
        <w:pPrChange w:id="2893" w:author="Sss190" w:date="2023-08-21T21:47:00Z">
          <w:pPr>
            <w:tabs>
              <w:tab w:val="left" w:pos="284"/>
              <w:tab w:val="left" w:pos="340"/>
            </w:tabs>
            <w:ind w:firstLine="0"/>
          </w:pPr>
        </w:pPrChange>
      </w:pPr>
      <w:del w:id="2894" w:author="Sss190" w:date="2023-08-21T21:47:00Z">
        <w:r w:rsidDel="00BB10AD">
          <w:rPr>
            <w:sz w:val="18"/>
            <w:szCs w:val="18"/>
          </w:rPr>
          <w:tab/>
        </w:r>
      </w:del>
      <w:proofErr w:type="spellStart"/>
      <w:r w:rsidR="00E557FB" w:rsidRPr="007B0620">
        <w:rPr>
          <w:sz w:val="18"/>
          <w:szCs w:val="18"/>
        </w:rPr>
        <w:t>Yuris</w:t>
      </w:r>
      <w:proofErr w:type="spellEnd"/>
      <w:r w:rsidR="00E557FB" w:rsidRPr="007B0620">
        <w:rPr>
          <w:sz w:val="18"/>
          <w:szCs w:val="18"/>
        </w:rPr>
        <w:t xml:space="preserve"> </w:t>
      </w:r>
      <w:proofErr w:type="spellStart"/>
      <w:r w:rsidR="00E557FB" w:rsidRPr="007B0620">
        <w:rPr>
          <w:sz w:val="18"/>
          <w:szCs w:val="18"/>
        </w:rPr>
        <w:t>Alkhalifi</w:t>
      </w:r>
      <w:proofErr w:type="spellEnd"/>
      <w:r w:rsidR="00E557FB" w:rsidRPr="007B0620">
        <w:rPr>
          <w:sz w:val="18"/>
          <w:szCs w:val="18"/>
        </w:rPr>
        <w:t xml:space="preserve">: </w:t>
      </w:r>
      <w:ins w:id="2895" w:author="Sss190" w:date="2023-08-21T20:17:00Z">
        <w:r w:rsidR="00BE7FF4" w:rsidRPr="00BE7FF4">
          <w:rPr>
            <w:sz w:val="18"/>
            <w:szCs w:val="18"/>
          </w:rPr>
          <w:t>Investigation</w:t>
        </w:r>
      </w:ins>
      <w:del w:id="2896" w:author="Sss190" w:date="2023-08-21T20:17:00Z">
        <w:r w:rsidR="00E557FB" w:rsidRPr="007B0620" w:rsidDel="00BE7FF4">
          <w:rPr>
            <w:sz w:val="18"/>
            <w:szCs w:val="18"/>
          </w:rPr>
          <w:delText>Experiment</w:delText>
        </w:r>
      </w:del>
      <w:r w:rsidR="00E557FB" w:rsidRPr="007B0620">
        <w:rPr>
          <w:sz w:val="18"/>
          <w:szCs w:val="18"/>
        </w:rPr>
        <w:t>, Data Curation, Writing - Original Draft</w:t>
      </w:r>
      <w:del w:id="2897" w:author="Sss190" w:date="2023-08-21T20:18:00Z">
        <w:r w:rsidR="00E557FB" w:rsidRPr="007B0620" w:rsidDel="00BE7FF4">
          <w:rPr>
            <w:sz w:val="18"/>
            <w:szCs w:val="18"/>
          </w:rPr>
          <w:delText xml:space="preserve"> </w:delText>
        </w:r>
      </w:del>
      <w:del w:id="2898" w:author="Sss190" w:date="2023-08-21T20:17:00Z">
        <w:r w:rsidR="00E557FB" w:rsidRPr="007B0620" w:rsidDel="00BE7FF4">
          <w:rPr>
            <w:sz w:val="18"/>
            <w:szCs w:val="18"/>
          </w:rPr>
          <w:delText>Preparat</w:delText>
        </w:r>
      </w:del>
      <w:del w:id="2899" w:author="Sss190" w:date="2023-08-21T20:18:00Z">
        <w:r w:rsidR="00E557FB" w:rsidRPr="007B0620" w:rsidDel="00BE7FF4">
          <w:rPr>
            <w:sz w:val="18"/>
            <w:szCs w:val="18"/>
          </w:rPr>
          <w:delText>ion</w:delText>
        </w:r>
      </w:del>
      <w:r w:rsidR="00E557FB" w:rsidRPr="007B0620">
        <w:rPr>
          <w:sz w:val="18"/>
          <w:szCs w:val="18"/>
        </w:rPr>
        <w:t xml:space="preserve">, Visualization, Writing - Review </w:t>
      </w:r>
      <w:del w:id="2900" w:author="Sss190" w:date="2023-08-21T20:18:00Z">
        <w:r w:rsidR="00E557FB" w:rsidRPr="007B0620" w:rsidDel="00BE7FF4">
          <w:rPr>
            <w:sz w:val="18"/>
            <w:szCs w:val="18"/>
          </w:rPr>
          <w:delText xml:space="preserve">&amp; </w:delText>
        </w:r>
      </w:del>
      <w:ins w:id="2901" w:author="Sss190" w:date="2023-08-21T20:18:00Z">
        <w:r w:rsidR="00BE7FF4">
          <w:rPr>
            <w:sz w:val="18"/>
            <w:szCs w:val="18"/>
          </w:rPr>
          <w:t>and</w:t>
        </w:r>
        <w:r w:rsidR="00BE7FF4" w:rsidRPr="007B0620">
          <w:rPr>
            <w:sz w:val="18"/>
            <w:szCs w:val="18"/>
          </w:rPr>
          <w:t xml:space="preserve"> </w:t>
        </w:r>
      </w:ins>
      <w:proofErr w:type="gramStart"/>
      <w:r w:rsidR="00E557FB" w:rsidRPr="007B0620">
        <w:rPr>
          <w:sz w:val="18"/>
          <w:szCs w:val="18"/>
        </w:rPr>
        <w:t>Editing</w:t>
      </w:r>
      <w:proofErr w:type="gramEnd"/>
      <w:r w:rsidR="00E557FB" w:rsidRPr="007B0620">
        <w:rPr>
          <w:sz w:val="18"/>
          <w:szCs w:val="18"/>
        </w:rPr>
        <w:t>;</w:t>
      </w:r>
      <w:r>
        <w:rPr>
          <w:sz w:val="18"/>
          <w:szCs w:val="18"/>
        </w:rPr>
        <w:t xml:space="preserve"> </w:t>
      </w:r>
      <w:r w:rsidR="00E557FB" w:rsidRPr="007B0620">
        <w:rPr>
          <w:sz w:val="18"/>
          <w:szCs w:val="18"/>
        </w:rPr>
        <w:t xml:space="preserve">Agus </w:t>
      </w:r>
      <w:proofErr w:type="spellStart"/>
      <w:r w:rsidR="00E557FB" w:rsidRPr="007B0620">
        <w:rPr>
          <w:sz w:val="18"/>
          <w:szCs w:val="18"/>
        </w:rPr>
        <w:t>Subekti</w:t>
      </w:r>
      <w:proofErr w:type="spellEnd"/>
      <w:r w:rsidR="00E557FB" w:rsidRPr="007B0620">
        <w:rPr>
          <w:sz w:val="18"/>
          <w:szCs w:val="18"/>
        </w:rPr>
        <w:t>: Conceptualization, Methodology, Investigation, and Supervision.</w:t>
      </w:r>
    </w:p>
    <w:p w14:paraId="62F4A102" w14:textId="4DD5F0B6" w:rsidR="00E557FB" w:rsidRPr="007B0620" w:rsidDel="00BE7FF4" w:rsidRDefault="00E557FB" w:rsidP="00E557FB">
      <w:pPr>
        <w:tabs>
          <w:tab w:val="left" w:pos="284"/>
          <w:tab w:val="left" w:pos="340"/>
        </w:tabs>
        <w:ind w:firstLine="0"/>
        <w:rPr>
          <w:del w:id="2902" w:author="Sss190" w:date="2023-08-21T20:20:00Z"/>
          <w:sz w:val="18"/>
          <w:szCs w:val="18"/>
        </w:rPr>
      </w:pPr>
    </w:p>
    <w:p w14:paraId="5DD1BE2A" w14:textId="77777777" w:rsidR="00E557FB" w:rsidRPr="007B0620" w:rsidRDefault="00E557FB">
      <w:pPr>
        <w:tabs>
          <w:tab w:val="left" w:pos="284"/>
          <w:tab w:val="left" w:pos="340"/>
        </w:tabs>
        <w:spacing w:before="180" w:after="60"/>
        <w:ind w:firstLine="0"/>
        <w:jc w:val="left"/>
        <w:outlineLvl w:val="0"/>
        <w:rPr>
          <w:sz w:val="18"/>
          <w:szCs w:val="18"/>
        </w:rPr>
        <w:pPrChange w:id="2903" w:author="Sss190" w:date="2023-08-21T20:20:00Z">
          <w:pPr>
            <w:tabs>
              <w:tab w:val="left" w:pos="284"/>
              <w:tab w:val="left" w:pos="340"/>
            </w:tabs>
            <w:ind w:firstLine="0"/>
          </w:pPr>
        </w:pPrChange>
      </w:pPr>
      <w:r w:rsidRPr="007B0620">
        <w:rPr>
          <w:b/>
          <w:sz w:val="18"/>
          <w:szCs w:val="18"/>
        </w:rPr>
        <w:t>Funding</w:t>
      </w:r>
      <w:del w:id="2904" w:author="Sss190" w:date="2023-08-21T20:20:00Z">
        <w:r w:rsidRPr="007B0620" w:rsidDel="00BE7FF4">
          <w:rPr>
            <w:sz w:val="18"/>
            <w:szCs w:val="18"/>
          </w:rPr>
          <w:delText xml:space="preserve"> </w:delText>
        </w:r>
      </w:del>
    </w:p>
    <w:p w14:paraId="52793570" w14:textId="77777777" w:rsidR="00E557FB" w:rsidRPr="007B0620" w:rsidRDefault="00E557FB">
      <w:pPr>
        <w:tabs>
          <w:tab w:val="left" w:pos="284"/>
          <w:tab w:val="left" w:pos="340"/>
        </w:tabs>
        <w:ind w:firstLine="284"/>
        <w:rPr>
          <w:sz w:val="18"/>
          <w:szCs w:val="18"/>
        </w:rPr>
        <w:pPrChange w:id="2905" w:author="Sss190" w:date="2023-08-21T21:47:00Z">
          <w:pPr>
            <w:tabs>
              <w:tab w:val="left" w:pos="284"/>
              <w:tab w:val="left" w:pos="340"/>
            </w:tabs>
            <w:ind w:firstLine="0"/>
          </w:pPr>
        </w:pPrChange>
      </w:pPr>
      <w:r w:rsidRPr="007B0620">
        <w:rPr>
          <w:sz w:val="18"/>
          <w:szCs w:val="18"/>
        </w:rPr>
        <w:t xml:space="preserve">The authors received no financial support for the publication of this article. </w:t>
      </w:r>
    </w:p>
    <w:p w14:paraId="47384FC5" w14:textId="77777777" w:rsidR="007564CC" w:rsidRDefault="006546A8" w:rsidP="000D24E5">
      <w:pPr>
        <w:pStyle w:val="Heading1"/>
        <w:numPr>
          <w:ilvl w:val="0"/>
          <w:numId w:val="0"/>
        </w:numPr>
        <w:rPr>
          <w:ins w:id="2906" w:author="Sss190" w:date="2023-08-22T13:55:00Z"/>
        </w:rPr>
      </w:pPr>
      <w:r w:rsidRPr="007B0620">
        <w:t>References</w:t>
      </w:r>
    </w:p>
    <w:customXmlInsRangeStart w:id="2907" w:author="Sss190" w:date="2023-08-22T13:55:00Z"/>
    <w:sdt>
      <w:sdtPr>
        <w:rPr>
          <w:sz w:val="16"/>
          <w:szCs w:val="16"/>
        </w:rPr>
        <w:tag w:val="MENDELEY_BIBLIOGRAPHY"/>
        <w:id w:val="634371705"/>
        <w:placeholder>
          <w:docPart w:val="9FD069501FFA4B4B8CB04B4855D1F6F7"/>
        </w:placeholder>
      </w:sdtPr>
      <w:sdtContent>
        <w:customXmlInsRangeEnd w:id="2907"/>
        <w:p w14:paraId="3F37D68A" w14:textId="125C6CDD" w:rsidR="004B514A" w:rsidRPr="007E1A0B" w:rsidRDefault="004B514A">
          <w:pPr>
            <w:autoSpaceDE w:val="0"/>
            <w:autoSpaceDN w:val="0"/>
            <w:ind w:left="357" w:hanging="357"/>
            <w:rPr>
              <w:ins w:id="2908" w:author="Sss190" w:date="2023-08-22T13:55:00Z"/>
              <w:sz w:val="16"/>
              <w:szCs w:val="16"/>
              <w:rPrChange w:id="2909" w:author="Sss190" w:date="2023-08-23T08:35:00Z">
                <w:rPr>
                  <w:ins w:id="2910" w:author="Sss190" w:date="2023-08-22T13:55:00Z"/>
                  <w:sz w:val="24"/>
                  <w:szCs w:val="24"/>
                </w:rPr>
              </w:rPrChange>
            </w:rPr>
            <w:pPrChange w:id="2911" w:author="Sss190" w:date="2023-08-22T13:56:00Z">
              <w:pPr>
                <w:autoSpaceDE w:val="0"/>
                <w:autoSpaceDN w:val="0"/>
                <w:ind w:hanging="640"/>
              </w:pPr>
            </w:pPrChange>
          </w:pPr>
          <w:ins w:id="2912" w:author="Sss190" w:date="2023-08-22T13:55:00Z">
            <w:r w:rsidRPr="007E1A0B">
              <w:rPr>
                <w:sz w:val="16"/>
                <w:szCs w:val="16"/>
                <w:rPrChange w:id="2913" w:author="Sss190" w:date="2023-08-23T08:35:00Z">
                  <w:rPr/>
                </w:rPrChange>
              </w:rPr>
              <w:t>[1]</w:t>
            </w:r>
            <w:r w:rsidRPr="007E1A0B">
              <w:rPr>
                <w:sz w:val="16"/>
                <w:szCs w:val="16"/>
                <w:rPrChange w:id="2914" w:author="Sss190" w:date="2023-08-23T08:35:00Z">
                  <w:rPr/>
                </w:rPrChange>
              </w:rPr>
              <w:tab/>
              <w:t xml:space="preserve">L. M. Anaya-Esparza, Z. V. de la Mora, O. Vázquez-Paulino, F. Ascencio, and A. Villarruel-López, “Bell peppers (capsicum annum l.) losses and wastes: source for food and pharmaceutical applications,” </w:t>
            </w:r>
          </w:ins>
          <w:ins w:id="2915" w:author="Sss190" w:date="2023-08-22T14:13:00Z">
            <w:r w:rsidR="004F0B84" w:rsidRPr="007E1A0B">
              <w:rPr>
                <w:i/>
                <w:iCs/>
                <w:sz w:val="16"/>
                <w:szCs w:val="16"/>
                <w:rPrChange w:id="2916" w:author="Sss190" w:date="2023-08-23T08:35:00Z">
                  <w:rPr>
                    <w:i/>
                    <w:iCs/>
                  </w:rPr>
                </w:rPrChange>
              </w:rPr>
              <w:t>Molecules</w:t>
            </w:r>
            <w:r w:rsidR="004F0B84" w:rsidRPr="007E1A0B">
              <w:rPr>
                <w:sz w:val="16"/>
                <w:szCs w:val="16"/>
                <w:rPrChange w:id="2917" w:author="Sss190" w:date="2023-08-23T08:35:00Z">
                  <w:rPr/>
                </w:rPrChange>
              </w:rPr>
              <w:t xml:space="preserve">, vol. 26, no. 17, Sep. 2021, Art no. 5341, </w:t>
            </w:r>
            <w:proofErr w:type="spellStart"/>
            <w:r w:rsidR="004F0B84" w:rsidRPr="007E1A0B">
              <w:rPr>
                <w:sz w:val="16"/>
                <w:szCs w:val="16"/>
                <w:rPrChange w:id="2918" w:author="Sss190" w:date="2023-08-23T08:35:00Z">
                  <w:rPr/>
                </w:rPrChange>
              </w:rPr>
              <w:t>doi</w:t>
            </w:r>
            <w:proofErr w:type="spellEnd"/>
            <w:r w:rsidR="004F0B84" w:rsidRPr="007E1A0B">
              <w:rPr>
                <w:sz w:val="16"/>
                <w:szCs w:val="16"/>
                <w:rPrChange w:id="2919" w:author="Sss190" w:date="2023-08-23T08:35:00Z">
                  <w:rPr/>
                </w:rPrChange>
              </w:rPr>
              <w:t>: 10.3390/MOLECULES26175341</w:t>
            </w:r>
          </w:ins>
          <w:ins w:id="2920" w:author="Sss190" w:date="2023-08-22T13:55:00Z">
            <w:r w:rsidRPr="007E1A0B">
              <w:rPr>
                <w:sz w:val="16"/>
                <w:szCs w:val="16"/>
                <w:rPrChange w:id="2921" w:author="Sss190" w:date="2023-08-23T08:35:00Z">
                  <w:rPr/>
                </w:rPrChange>
              </w:rPr>
              <w:t>.</w:t>
            </w:r>
          </w:ins>
        </w:p>
        <w:p w14:paraId="5C2E33EA" w14:textId="11F0DB3E" w:rsidR="004B514A" w:rsidRPr="007E1A0B" w:rsidRDefault="004B514A">
          <w:pPr>
            <w:autoSpaceDE w:val="0"/>
            <w:autoSpaceDN w:val="0"/>
            <w:ind w:left="357" w:hanging="357"/>
            <w:rPr>
              <w:ins w:id="2922" w:author="Sss190" w:date="2023-08-22T13:55:00Z"/>
              <w:sz w:val="16"/>
              <w:szCs w:val="16"/>
              <w:rPrChange w:id="2923" w:author="Sss190" w:date="2023-08-23T08:35:00Z">
                <w:rPr>
                  <w:ins w:id="2924" w:author="Sss190" w:date="2023-08-22T13:55:00Z"/>
                </w:rPr>
              </w:rPrChange>
            </w:rPr>
            <w:pPrChange w:id="2925" w:author="Sss190" w:date="2023-08-22T13:56:00Z">
              <w:pPr>
                <w:autoSpaceDE w:val="0"/>
                <w:autoSpaceDN w:val="0"/>
                <w:ind w:hanging="640"/>
              </w:pPr>
            </w:pPrChange>
          </w:pPr>
          <w:ins w:id="2926" w:author="Sss190" w:date="2023-08-22T13:55:00Z">
            <w:r w:rsidRPr="007E1A0B">
              <w:rPr>
                <w:sz w:val="16"/>
                <w:szCs w:val="16"/>
                <w:rPrChange w:id="2927" w:author="Sss190" w:date="2023-08-23T08:35:00Z">
                  <w:rPr/>
                </w:rPrChange>
              </w:rPr>
              <w:t>[2]</w:t>
            </w:r>
            <w:r w:rsidRPr="007E1A0B">
              <w:rPr>
                <w:sz w:val="16"/>
                <w:szCs w:val="16"/>
                <w:rPrChange w:id="2928" w:author="Sss190" w:date="2023-08-23T08:35:00Z">
                  <w:rPr/>
                </w:rPrChange>
              </w:rPr>
              <w:tab/>
              <w:t xml:space="preserve">Y. González-García </w:t>
            </w:r>
            <w:r w:rsidRPr="007E1A0B">
              <w:rPr>
                <w:i/>
                <w:iCs/>
                <w:sz w:val="16"/>
                <w:szCs w:val="16"/>
                <w:rPrChange w:id="2929" w:author="Sss190" w:date="2023-08-23T08:35:00Z">
                  <w:rPr>
                    <w:i/>
                    <w:iCs/>
                  </w:rPr>
                </w:rPrChange>
              </w:rPr>
              <w:t>et al.</w:t>
            </w:r>
            <w:r w:rsidRPr="007E1A0B">
              <w:rPr>
                <w:sz w:val="16"/>
                <w:szCs w:val="16"/>
                <w:rPrChange w:id="2930" w:author="Sss190" w:date="2023-08-23T08:35:00Z">
                  <w:rPr/>
                </w:rPrChange>
              </w:rPr>
              <w:t>, “Effect of three nanoparticles (</w:t>
            </w:r>
            <w:r w:rsidR="00CE113E" w:rsidRPr="007E1A0B">
              <w:rPr>
                <w:sz w:val="16"/>
                <w:szCs w:val="16"/>
                <w:rPrChange w:id="2931" w:author="Sss190" w:date="2023-08-23T08:35:00Z">
                  <w:rPr/>
                </w:rPrChange>
              </w:rPr>
              <w:t>S</w:t>
            </w:r>
            <w:r w:rsidRPr="007E1A0B">
              <w:rPr>
                <w:sz w:val="16"/>
                <w:szCs w:val="16"/>
                <w:rPrChange w:id="2932" w:author="Sss190" w:date="2023-08-23T08:35:00Z">
                  <w:rPr/>
                </w:rPrChange>
              </w:rPr>
              <w:t xml:space="preserve">e, </w:t>
            </w:r>
            <w:r w:rsidR="00CE113E" w:rsidRPr="007E1A0B">
              <w:rPr>
                <w:sz w:val="16"/>
                <w:szCs w:val="16"/>
                <w:rPrChange w:id="2933" w:author="Sss190" w:date="2023-08-23T08:35:00Z">
                  <w:rPr/>
                </w:rPrChange>
              </w:rPr>
              <w:t>S</w:t>
            </w:r>
            <w:r w:rsidRPr="007E1A0B">
              <w:rPr>
                <w:sz w:val="16"/>
                <w:szCs w:val="16"/>
                <w:rPrChange w:id="2934" w:author="Sss190" w:date="2023-08-23T08:35:00Z">
                  <w:rPr/>
                </w:rPrChange>
              </w:rPr>
              <w:t xml:space="preserve">i and </w:t>
            </w:r>
            <w:r w:rsidR="00CE113E" w:rsidRPr="007E1A0B">
              <w:rPr>
                <w:sz w:val="16"/>
                <w:szCs w:val="16"/>
                <w:rPrChange w:id="2935" w:author="Sss190" w:date="2023-08-23T08:35:00Z">
                  <w:rPr/>
                </w:rPrChange>
              </w:rPr>
              <w:t>C</w:t>
            </w:r>
            <w:r w:rsidRPr="007E1A0B">
              <w:rPr>
                <w:sz w:val="16"/>
                <w:szCs w:val="16"/>
                <w:rPrChange w:id="2936" w:author="Sss190" w:date="2023-08-23T08:35:00Z">
                  <w:rPr/>
                </w:rPrChange>
              </w:rPr>
              <w:t xml:space="preserve">u) on the bioactive compounds of bell pepper fruits under saline stress,” </w:t>
            </w:r>
            <w:r w:rsidRPr="007E1A0B">
              <w:rPr>
                <w:i/>
                <w:iCs/>
                <w:sz w:val="16"/>
                <w:szCs w:val="16"/>
                <w:rPrChange w:id="2937" w:author="Sss190" w:date="2023-08-23T08:35:00Z">
                  <w:rPr>
                    <w:i/>
                    <w:iCs/>
                  </w:rPr>
                </w:rPrChange>
              </w:rPr>
              <w:t>Plants</w:t>
            </w:r>
            <w:r w:rsidRPr="007E1A0B">
              <w:rPr>
                <w:sz w:val="16"/>
                <w:szCs w:val="16"/>
                <w:rPrChange w:id="2938" w:author="Sss190" w:date="2023-08-23T08:35:00Z">
                  <w:rPr/>
                </w:rPrChange>
              </w:rPr>
              <w:t>, vol. 10, no. 2, 2021,</w:t>
            </w:r>
          </w:ins>
          <w:ins w:id="2939" w:author="Sss190" w:date="2023-08-22T14:14:00Z">
            <w:r w:rsidR="007A678B" w:rsidRPr="007E1A0B">
              <w:rPr>
                <w:sz w:val="16"/>
                <w:szCs w:val="16"/>
                <w:rPrChange w:id="2940" w:author="Sss190" w:date="2023-08-23T08:35:00Z">
                  <w:rPr/>
                </w:rPrChange>
              </w:rPr>
              <w:t xml:space="preserve"> </w:t>
            </w:r>
            <w:r w:rsidR="004F0B84" w:rsidRPr="007E1A0B">
              <w:rPr>
                <w:sz w:val="16"/>
                <w:szCs w:val="16"/>
                <w:rPrChange w:id="2941" w:author="Sss190" w:date="2023-08-23T08:35:00Z">
                  <w:rPr/>
                </w:rPrChange>
              </w:rPr>
              <w:t>Art no. 217,</w:t>
            </w:r>
          </w:ins>
          <w:ins w:id="2942" w:author="Sss190" w:date="2023-08-22T13:55:00Z">
            <w:r w:rsidRPr="007E1A0B">
              <w:rPr>
                <w:sz w:val="16"/>
                <w:szCs w:val="16"/>
                <w:rPrChange w:id="2943" w:author="Sss190" w:date="2023-08-23T08:35:00Z">
                  <w:rPr/>
                </w:rPrChange>
              </w:rPr>
              <w:t xml:space="preserve"> </w:t>
            </w:r>
            <w:proofErr w:type="spellStart"/>
            <w:r w:rsidRPr="007E1A0B">
              <w:rPr>
                <w:sz w:val="16"/>
                <w:szCs w:val="16"/>
                <w:rPrChange w:id="2944" w:author="Sss190" w:date="2023-08-23T08:35:00Z">
                  <w:rPr/>
                </w:rPrChange>
              </w:rPr>
              <w:t>doi</w:t>
            </w:r>
            <w:proofErr w:type="spellEnd"/>
            <w:r w:rsidRPr="007E1A0B">
              <w:rPr>
                <w:sz w:val="16"/>
                <w:szCs w:val="16"/>
                <w:rPrChange w:id="2945" w:author="Sss190" w:date="2023-08-23T08:35:00Z">
                  <w:rPr/>
                </w:rPrChange>
              </w:rPr>
              <w:t>: 10.3390/plants10020217.</w:t>
            </w:r>
          </w:ins>
        </w:p>
        <w:p w14:paraId="738A724B" w14:textId="2D1E6481" w:rsidR="004B514A" w:rsidRPr="007E1A0B" w:rsidRDefault="004B514A">
          <w:pPr>
            <w:autoSpaceDE w:val="0"/>
            <w:autoSpaceDN w:val="0"/>
            <w:ind w:left="357" w:hanging="357"/>
            <w:rPr>
              <w:ins w:id="2946" w:author="Sss190" w:date="2023-08-22T13:55:00Z"/>
              <w:sz w:val="16"/>
              <w:szCs w:val="16"/>
              <w:rPrChange w:id="2947" w:author="Sss190" w:date="2023-08-23T08:35:00Z">
                <w:rPr>
                  <w:ins w:id="2948" w:author="Sss190" w:date="2023-08-22T13:55:00Z"/>
                </w:rPr>
              </w:rPrChange>
            </w:rPr>
            <w:pPrChange w:id="2949" w:author="Sss190" w:date="2023-08-22T13:56:00Z">
              <w:pPr>
                <w:autoSpaceDE w:val="0"/>
                <w:autoSpaceDN w:val="0"/>
                <w:ind w:hanging="640"/>
              </w:pPr>
            </w:pPrChange>
          </w:pPr>
          <w:ins w:id="2950" w:author="Sss190" w:date="2023-08-22T13:55:00Z">
            <w:r w:rsidRPr="007E1A0B">
              <w:rPr>
                <w:sz w:val="16"/>
                <w:szCs w:val="16"/>
                <w:rPrChange w:id="2951" w:author="Sss190" w:date="2023-08-23T08:35:00Z">
                  <w:rPr/>
                </w:rPrChange>
              </w:rPr>
              <w:t>[3]</w:t>
            </w:r>
            <w:r w:rsidRPr="007E1A0B">
              <w:rPr>
                <w:sz w:val="16"/>
                <w:szCs w:val="16"/>
                <w:rPrChange w:id="2952" w:author="Sss190" w:date="2023-08-23T08:35:00Z">
                  <w:rPr/>
                </w:rPrChange>
              </w:rPr>
              <w:tab/>
              <w:t xml:space="preserve">C. Krasnow and C. Ziv, “Non-chemical approaches to control postharvest gray mold disease in bell peppers,” </w:t>
            </w:r>
            <w:r w:rsidRPr="007E1A0B">
              <w:rPr>
                <w:i/>
                <w:iCs/>
                <w:sz w:val="16"/>
                <w:szCs w:val="16"/>
                <w:rPrChange w:id="2953" w:author="Sss190" w:date="2023-08-23T08:35:00Z">
                  <w:rPr>
                    <w:i/>
                    <w:iCs/>
                  </w:rPr>
                </w:rPrChange>
              </w:rPr>
              <w:t>Agronomy</w:t>
            </w:r>
            <w:r w:rsidRPr="007E1A0B">
              <w:rPr>
                <w:sz w:val="16"/>
                <w:szCs w:val="16"/>
                <w:rPrChange w:id="2954" w:author="Sss190" w:date="2023-08-23T08:35:00Z">
                  <w:rPr/>
                </w:rPrChange>
              </w:rPr>
              <w:t>, vol. 12, no. 1</w:t>
            </w:r>
          </w:ins>
          <w:ins w:id="2955" w:author="Sss190" w:date="2023-08-22T14:14:00Z">
            <w:r w:rsidR="007A678B" w:rsidRPr="007E1A0B">
              <w:rPr>
                <w:sz w:val="16"/>
                <w:szCs w:val="16"/>
                <w:rPrChange w:id="2956" w:author="Sss190" w:date="2023-08-23T08:35:00Z">
                  <w:rPr/>
                </w:rPrChange>
              </w:rPr>
              <w:t xml:space="preserve">, </w:t>
            </w:r>
          </w:ins>
          <w:ins w:id="2957" w:author="Sss190" w:date="2023-08-22T13:55:00Z">
            <w:r w:rsidRPr="007E1A0B">
              <w:rPr>
                <w:sz w:val="16"/>
                <w:szCs w:val="16"/>
                <w:rPrChange w:id="2958" w:author="Sss190" w:date="2023-08-23T08:35:00Z">
                  <w:rPr/>
                </w:rPrChange>
              </w:rPr>
              <w:t xml:space="preserve">Jan. </w:t>
            </w:r>
          </w:ins>
          <w:ins w:id="2959" w:author="Sss190" w:date="2023-08-22T14:14:00Z">
            <w:r w:rsidR="007A678B" w:rsidRPr="007E1A0B">
              <w:rPr>
                <w:sz w:val="16"/>
                <w:szCs w:val="16"/>
                <w:rPrChange w:id="2960" w:author="Sss190" w:date="2023-08-23T08:35:00Z">
                  <w:rPr/>
                </w:rPrChange>
              </w:rPr>
              <w:t xml:space="preserve"> </w:t>
            </w:r>
          </w:ins>
          <w:ins w:id="2961" w:author="Sss190" w:date="2023-08-22T13:55:00Z">
            <w:r w:rsidRPr="007E1A0B">
              <w:rPr>
                <w:sz w:val="16"/>
                <w:szCs w:val="16"/>
                <w:rPrChange w:id="2962" w:author="Sss190" w:date="2023-08-23T08:35:00Z">
                  <w:rPr/>
                </w:rPrChange>
              </w:rPr>
              <w:t>2022</w:t>
            </w:r>
          </w:ins>
          <w:ins w:id="2963" w:author="Sss190" w:date="2023-08-22T14:14:00Z">
            <w:r w:rsidR="007A678B" w:rsidRPr="007E1A0B">
              <w:rPr>
                <w:sz w:val="16"/>
                <w:szCs w:val="16"/>
                <w:rPrChange w:id="2964" w:author="Sss190" w:date="2023-08-23T08:35:00Z">
                  <w:rPr/>
                </w:rPrChange>
              </w:rPr>
              <w:t>, Art no. 216,</w:t>
            </w:r>
          </w:ins>
          <w:ins w:id="2965" w:author="Sss190" w:date="2023-08-22T13:55:00Z">
            <w:r w:rsidRPr="007E1A0B">
              <w:rPr>
                <w:sz w:val="16"/>
                <w:szCs w:val="16"/>
                <w:rPrChange w:id="2966" w:author="Sss190" w:date="2023-08-23T08:35:00Z">
                  <w:rPr/>
                </w:rPrChange>
              </w:rPr>
              <w:t xml:space="preserve"> </w:t>
            </w:r>
            <w:proofErr w:type="spellStart"/>
            <w:r w:rsidRPr="007E1A0B">
              <w:rPr>
                <w:sz w:val="16"/>
                <w:szCs w:val="16"/>
                <w:rPrChange w:id="2967" w:author="Sss190" w:date="2023-08-23T08:35:00Z">
                  <w:rPr/>
                </w:rPrChange>
              </w:rPr>
              <w:t>doi</w:t>
            </w:r>
            <w:proofErr w:type="spellEnd"/>
            <w:r w:rsidRPr="007E1A0B">
              <w:rPr>
                <w:sz w:val="16"/>
                <w:szCs w:val="16"/>
                <w:rPrChange w:id="2968" w:author="Sss190" w:date="2023-08-23T08:35:00Z">
                  <w:rPr/>
                </w:rPrChange>
              </w:rPr>
              <w:t>: 10.3390/agronomy12010216.</w:t>
            </w:r>
          </w:ins>
        </w:p>
        <w:p w14:paraId="214FA2BB" w14:textId="7185A461" w:rsidR="004B514A" w:rsidRPr="007E1A0B" w:rsidRDefault="004B514A">
          <w:pPr>
            <w:autoSpaceDE w:val="0"/>
            <w:autoSpaceDN w:val="0"/>
            <w:ind w:left="357" w:hanging="357"/>
            <w:rPr>
              <w:ins w:id="2969" w:author="Sss190" w:date="2023-08-22T13:55:00Z"/>
              <w:sz w:val="16"/>
              <w:szCs w:val="16"/>
              <w:rPrChange w:id="2970" w:author="Sss190" w:date="2023-08-23T08:35:00Z">
                <w:rPr>
                  <w:ins w:id="2971" w:author="Sss190" w:date="2023-08-22T13:55:00Z"/>
                </w:rPr>
              </w:rPrChange>
            </w:rPr>
            <w:pPrChange w:id="2972" w:author="Sss190" w:date="2023-08-22T13:56:00Z">
              <w:pPr>
                <w:autoSpaceDE w:val="0"/>
                <w:autoSpaceDN w:val="0"/>
                <w:ind w:hanging="640"/>
              </w:pPr>
            </w:pPrChange>
          </w:pPr>
          <w:ins w:id="2973" w:author="Sss190" w:date="2023-08-22T13:55:00Z">
            <w:r w:rsidRPr="007E1A0B">
              <w:rPr>
                <w:sz w:val="16"/>
                <w:szCs w:val="16"/>
                <w:rPrChange w:id="2974" w:author="Sss190" w:date="2023-08-23T08:35:00Z">
                  <w:rPr/>
                </w:rPrChange>
              </w:rPr>
              <w:t>[4]</w:t>
            </w:r>
            <w:r w:rsidRPr="007E1A0B">
              <w:rPr>
                <w:sz w:val="16"/>
                <w:szCs w:val="16"/>
                <w:rPrChange w:id="2975" w:author="Sss190" w:date="2023-08-23T08:35:00Z">
                  <w:rPr/>
                </w:rPrChange>
              </w:rPr>
              <w:tab/>
              <w:t xml:space="preserve">H. P. </w:t>
            </w:r>
            <w:proofErr w:type="spellStart"/>
            <w:r w:rsidRPr="007E1A0B">
              <w:rPr>
                <w:sz w:val="16"/>
                <w:szCs w:val="16"/>
                <w:rPrChange w:id="2976" w:author="Sss190" w:date="2023-08-23T08:35:00Z">
                  <w:rPr/>
                </w:rPrChange>
              </w:rPr>
              <w:t>Susetyo</w:t>
            </w:r>
            <w:proofErr w:type="spellEnd"/>
            <w:r w:rsidRPr="007E1A0B">
              <w:rPr>
                <w:sz w:val="16"/>
                <w:szCs w:val="16"/>
                <w:rPrChange w:id="2977" w:author="Sss190" w:date="2023-08-23T08:35:00Z">
                  <w:rPr/>
                </w:rPrChange>
              </w:rPr>
              <w:t>, “</w:t>
            </w:r>
            <w:proofErr w:type="spellStart"/>
            <w:r w:rsidRPr="007E1A0B">
              <w:rPr>
                <w:sz w:val="16"/>
                <w:szCs w:val="16"/>
                <w:rPrChange w:id="2978" w:author="Sss190" w:date="2023-08-23T08:35:00Z">
                  <w:rPr/>
                </w:rPrChange>
              </w:rPr>
              <w:t>Organisme</w:t>
            </w:r>
            <w:proofErr w:type="spellEnd"/>
            <w:r w:rsidRPr="007E1A0B">
              <w:rPr>
                <w:sz w:val="16"/>
                <w:szCs w:val="16"/>
                <w:rPrChange w:id="2979" w:author="Sss190" w:date="2023-08-23T08:35:00Z">
                  <w:rPr/>
                </w:rPrChange>
              </w:rPr>
              <w:t xml:space="preserve"> </w:t>
            </w:r>
            <w:proofErr w:type="spellStart"/>
            <w:r w:rsidRPr="007E1A0B">
              <w:rPr>
                <w:sz w:val="16"/>
                <w:szCs w:val="16"/>
                <w:rPrChange w:id="2980" w:author="Sss190" w:date="2023-08-23T08:35:00Z">
                  <w:rPr/>
                </w:rPrChange>
              </w:rPr>
              <w:t>pengganggu</w:t>
            </w:r>
            <w:proofErr w:type="spellEnd"/>
            <w:r w:rsidRPr="007E1A0B">
              <w:rPr>
                <w:sz w:val="16"/>
                <w:szCs w:val="16"/>
                <w:rPrChange w:id="2981" w:author="Sss190" w:date="2023-08-23T08:35:00Z">
                  <w:rPr/>
                </w:rPrChange>
              </w:rPr>
              <w:t xml:space="preserve"> </w:t>
            </w:r>
            <w:proofErr w:type="spellStart"/>
            <w:r w:rsidRPr="007E1A0B">
              <w:rPr>
                <w:sz w:val="16"/>
                <w:szCs w:val="16"/>
                <w:rPrChange w:id="2982" w:author="Sss190" w:date="2023-08-23T08:35:00Z">
                  <w:rPr/>
                </w:rPrChange>
              </w:rPr>
              <w:t>tanaman</w:t>
            </w:r>
            <w:proofErr w:type="spellEnd"/>
            <w:r w:rsidRPr="007E1A0B">
              <w:rPr>
                <w:sz w:val="16"/>
                <w:szCs w:val="16"/>
                <w:rPrChange w:id="2983" w:author="Sss190" w:date="2023-08-23T08:35:00Z">
                  <w:rPr/>
                </w:rPrChange>
              </w:rPr>
              <w:t xml:space="preserve"> (opt) pada </w:t>
            </w:r>
            <w:proofErr w:type="spellStart"/>
            <w:r w:rsidRPr="007E1A0B">
              <w:rPr>
                <w:sz w:val="16"/>
                <w:szCs w:val="16"/>
                <w:rPrChange w:id="2984" w:author="Sss190" w:date="2023-08-23T08:35:00Z">
                  <w:rPr/>
                </w:rPrChange>
              </w:rPr>
              <w:t>tanaman</w:t>
            </w:r>
            <w:proofErr w:type="spellEnd"/>
            <w:r w:rsidRPr="007E1A0B">
              <w:rPr>
                <w:sz w:val="16"/>
                <w:szCs w:val="16"/>
                <w:rPrChange w:id="2985" w:author="Sss190" w:date="2023-08-23T08:35:00Z">
                  <w:rPr/>
                </w:rPrChange>
              </w:rPr>
              <w:t xml:space="preserve"> paprika dan </w:t>
            </w:r>
            <w:proofErr w:type="spellStart"/>
            <w:r w:rsidRPr="007E1A0B">
              <w:rPr>
                <w:sz w:val="16"/>
                <w:szCs w:val="16"/>
                <w:rPrChange w:id="2986" w:author="Sss190" w:date="2023-08-23T08:35:00Z">
                  <w:rPr/>
                </w:rPrChange>
              </w:rPr>
              <w:t>teknik</w:t>
            </w:r>
            <w:proofErr w:type="spellEnd"/>
            <w:r w:rsidRPr="007E1A0B">
              <w:rPr>
                <w:sz w:val="16"/>
                <w:szCs w:val="16"/>
                <w:rPrChange w:id="2987" w:author="Sss190" w:date="2023-08-23T08:35:00Z">
                  <w:rPr/>
                </w:rPrChange>
              </w:rPr>
              <w:t xml:space="preserve"> </w:t>
            </w:r>
            <w:proofErr w:type="spellStart"/>
            <w:r w:rsidRPr="007E1A0B">
              <w:rPr>
                <w:sz w:val="16"/>
                <w:szCs w:val="16"/>
                <w:rPrChange w:id="2988" w:author="Sss190" w:date="2023-08-23T08:35:00Z">
                  <w:rPr/>
                </w:rPrChange>
              </w:rPr>
              <w:t>pengendalian</w:t>
            </w:r>
            <w:proofErr w:type="spellEnd"/>
            <w:r w:rsidRPr="007E1A0B">
              <w:rPr>
                <w:sz w:val="16"/>
                <w:szCs w:val="16"/>
                <w:rPrChange w:id="2989" w:author="Sss190" w:date="2023-08-23T08:35:00Z">
                  <w:rPr/>
                </w:rPrChange>
              </w:rPr>
              <w:t xml:space="preserve">,” </w:t>
            </w:r>
            <w:r w:rsidRPr="007E1A0B">
              <w:rPr>
                <w:sz w:val="16"/>
                <w:szCs w:val="16"/>
                <w:rPrChange w:id="2990" w:author="Sss190" w:date="2023-08-23T08:35:00Z">
                  <w:rPr>
                    <w:i/>
                    <w:iCs/>
                  </w:rPr>
                </w:rPrChange>
              </w:rPr>
              <w:t>Holtukultura</w:t>
            </w:r>
          </w:ins>
          <w:ins w:id="2991" w:author="Sss190" w:date="2023-08-22T14:15:00Z">
            <w:r w:rsidR="00CE113E" w:rsidRPr="007E1A0B">
              <w:rPr>
                <w:sz w:val="16"/>
                <w:szCs w:val="16"/>
                <w:rPrChange w:id="2992" w:author="Sss190" w:date="2023-08-23T08:35:00Z">
                  <w:rPr/>
                </w:rPrChange>
              </w:rPr>
              <w:t>.com</w:t>
            </w:r>
          </w:ins>
          <w:ins w:id="2993" w:author="Sss190" w:date="2023-08-22T14:16:00Z">
            <w:r w:rsidR="00CE113E" w:rsidRPr="007E1A0B">
              <w:rPr>
                <w:sz w:val="16"/>
                <w:szCs w:val="16"/>
                <w:rPrChange w:id="2994" w:author="Sss190" w:date="2023-08-23T08:35:00Z">
                  <w:rPr/>
                </w:rPrChange>
              </w:rPr>
              <w:t xml:space="preserve">. </w:t>
            </w:r>
          </w:ins>
          <w:ins w:id="2995" w:author="Sss190" w:date="2023-08-22T13:55:00Z">
            <w:r w:rsidRPr="007E1A0B">
              <w:rPr>
                <w:sz w:val="16"/>
                <w:szCs w:val="16"/>
                <w:rPrChange w:id="2996" w:author="Sss190" w:date="2023-08-23T08:35:00Z">
                  <w:rPr/>
                </w:rPrChange>
              </w:rPr>
              <w:t>http://hortikultura.pertanian.go.id/?p=2068 (accessed Jan. 15, 2021).</w:t>
            </w:r>
          </w:ins>
        </w:p>
        <w:p w14:paraId="0722A09A" w14:textId="7C191B1A" w:rsidR="004B514A" w:rsidRPr="007E1A0B" w:rsidRDefault="004B514A">
          <w:pPr>
            <w:autoSpaceDE w:val="0"/>
            <w:autoSpaceDN w:val="0"/>
            <w:ind w:left="357" w:hanging="357"/>
            <w:rPr>
              <w:ins w:id="2997" w:author="Sss190" w:date="2023-08-22T13:55:00Z"/>
              <w:sz w:val="16"/>
              <w:szCs w:val="16"/>
              <w:rPrChange w:id="2998" w:author="Sss190" w:date="2023-08-23T08:35:00Z">
                <w:rPr>
                  <w:ins w:id="2999" w:author="Sss190" w:date="2023-08-22T13:55:00Z"/>
                </w:rPr>
              </w:rPrChange>
            </w:rPr>
            <w:pPrChange w:id="3000" w:author="Sss190" w:date="2023-08-22T13:56:00Z">
              <w:pPr>
                <w:autoSpaceDE w:val="0"/>
                <w:autoSpaceDN w:val="0"/>
                <w:ind w:hanging="640"/>
              </w:pPr>
            </w:pPrChange>
          </w:pPr>
          <w:ins w:id="3001" w:author="Sss190" w:date="2023-08-22T13:55:00Z">
            <w:r w:rsidRPr="007E1A0B">
              <w:rPr>
                <w:sz w:val="16"/>
                <w:szCs w:val="16"/>
                <w:rPrChange w:id="3002" w:author="Sss190" w:date="2023-08-23T08:35:00Z">
                  <w:rPr/>
                </w:rPrChange>
              </w:rPr>
              <w:t>[5]</w:t>
            </w:r>
            <w:r w:rsidRPr="007E1A0B">
              <w:rPr>
                <w:sz w:val="16"/>
                <w:szCs w:val="16"/>
                <w:rPrChange w:id="3003" w:author="Sss190" w:date="2023-08-23T08:35:00Z">
                  <w:rPr/>
                </w:rPrChange>
              </w:rPr>
              <w:tab/>
              <w:t xml:space="preserve">M. Chandrasekaran, M. Paramasivan, and S. C. Chun, “Bacillus subtilis </w:t>
            </w:r>
            <w:r w:rsidR="009013F5" w:rsidRPr="007E1A0B">
              <w:rPr>
                <w:sz w:val="16"/>
                <w:szCs w:val="16"/>
                <w:rPrChange w:id="3004" w:author="Sss190" w:date="2023-08-23T08:35:00Z">
                  <w:rPr/>
                </w:rPrChange>
              </w:rPr>
              <w:t>CBR</w:t>
            </w:r>
            <w:r w:rsidRPr="007E1A0B">
              <w:rPr>
                <w:sz w:val="16"/>
                <w:szCs w:val="16"/>
                <w:rPrChange w:id="3005" w:author="Sss190" w:date="2023-08-23T08:35:00Z">
                  <w:rPr/>
                </w:rPrChange>
              </w:rPr>
              <w:t xml:space="preserve">05 induces vitamin </w:t>
            </w:r>
            <w:r w:rsidR="009013F5" w:rsidRPr="007E1A0B">
              <w:rPr>
                <w:sz w:val="16"/>
                <w:szCs w:val="16"/>
                <w:rPrChange w:id="3006" w:author="Sss190" w:date="2023-08-23T08:35:00Z">
                  <w:rPr/>
                </w:rPrChange>
              </w:rPr>
              <w:t>B</w:t>
            </w:r>
            <w:r w:rsidRPr="007E1A0B">
              <w:rPr>
                <w:sz w:val="16"/>
                <w:szCs w:val="16"/>
                <w:rPrChange w:id="3007" w:author="Sss190" w:date="2023-08-23T08:35:00Z">
                  <w:rPr/>
                </w:rPrChange>
              </w:rPr>
              <w:t xml:space="preserve">6 biosynthesis in tomato through the de novo pathway in contributing disease resistance against </w:t>
            </w:r>
            <w:r w:rsidR="009013F5" w:rsidRPr="007E1A0B">
              <w:rPr>
                <w:sz w:val="16"/>
                <w:szCs w:val="16"/>
                <w:rPrChange w:id="3008" w:author="Sss190" w:date="2023-08-23T08:35:00Z">
                  <w:rPr/>
                </w:rPrChange>
              </w:rPr>
              <w:t>X</w:t>
            </w:r>
            <w:r w:rsidRPr="007E1A0B">
              <w:rPr>
                <w:sz w:val="16"/>
                <w:szCs w:val="16"/>
                <w:rPrChange w:id="3009" w:author="Sss190" w:date="2023-08-23T08:35:00Z">
                  <w:rPr/>
                </w:rPrChange>
              </w:rPr>
              <w:t xml:space="preserve">anthomonas campestris </w:t>
            </w:r>
            <w:proofErr w:type="spellStart"/>
            <w:r w:rsidRPr="007E1A0B">
              <w:rPr>
                <w:sz w:val="16"/>
                <w:szCs w:val="16"/>
                <w:rPrChange w:id="3010" w:author="Sss190" w:date="2023-08-23T08:35:00Z">
                  <w:rPr/>
                </w:rPrChange>
              </w:rPr>
              <w:t>pv</w:t>
            </w:r>
            <w:proofErr w:type="spellEnd"/>
            <w:r w:rsidRPr="007E1A0B">
              <w:rPr>
                <w:sz w:val="16"/>
                <w:szCs w:val="16"/>
                <w:rPrChange w:id="3011" w:author="Sss190" w:date="2023-08-23T08:35:00Z">
                  <w:rPr/>
                </w:rPrChange>
              </w:rPr>
              <w:t xml:space="preserve">. </w:t>
            </w:r>
            <w:proofErr w:type="spellStart"/>
            <w:r w:rsidRPr="007E1A0B">
              <w:rPr>
                <w:sz w:val="16"/>
                <w:szCs w:val="16"/>
                <w:rPrChange w:id="3012" w:author="Sss190" w:date="2023-08-23T08:35:00Z">
                  <w:rPr/>
                </w:rPrChange>
              </w:rPr>
              <w:t>vesicatoria</w:t>
            </w:r>
            <w:proofErr w:type="spellEnd"/>
            <w:r w:rsidRPr="007E1A0B">
              <w:rPr>
                <w:sz w:val="16"/>
                <w:szCs w:val="16"/>
                <w:rPrChange w:id="3013" w:author="Sss190" w:date="2023-08-23T08:35:00Z">
                  <w:rPr/>
                </w:rPrChange>
              </w:rPr>
              <w:t xml:space="preserve">,” </w:t>
            </w:r>
            <w:r w:rsidRPr="007E1A0B">
              <w:rPr>
                <w:i/>
                <w:iCs/>
                <w:sz w:val="16"/>
                <w:szCs w:val="16"/>
                <w:rPrChange w:id="3014" w:author="Sss190" w:date="2023-08-23T08:35:00Z">
                  <w:rPr>
                    <w:i/>
                    <w:iCs/>
                  </w:rPr>
                </w:rPrChange>
              </w:rPr>
              <w:t>Sci</w:t>
            </w:r>
          </w:ins>
          <w:ins w:id="3015" w:author="Sss190" w:date="2023-08-22T14:23:00Z">
            <w:r w:rsidR="00514141" w:rsidRPr="007E1A0B">
              <w:rPr>
                <w:i/>
                <w:iCs/>
                <w:sz w:val="16"/>
                <w:szCs w:val="16"/>
                <w:rPrChange w:id="3016" w:author="Sss190" w:date="2023-08-23T08:35:00Z">
                  <w:rPr>
                    <w:i/>
                    <w:iCs/>
                  </w:rPr>
                </w:rPrChange>
              </w:rPr>
              <w:t>.</w:t>
            </w:r>
          </w:ins>
          <w:ins w:id="3017" w:author="Sss190" w:date="2023-08-22T13:55:00Z">
            <w:r w:rsidRPr="007E1A0B">
              <w:rPr>
                <w:i/>
                <w:iCs/>
                <w:sz w:val="16"/>
                <w:szCs w:val="16"/>
                <w:rPrChange w:id="3018" w:author="Sss190" w:date="2023-08-23T08:35:00Z">
                  <w:rPr>
                    <w:i/>
                    <w:iCs/>
                  </w:rPr>
                </w:rPrChange>
              </w:rPr>
              <w:t xml:space="preserve"> Rep</w:t>
            </w:r>
          </w:ins>
          <w:ins w:id="3019" w:author="Sss190" w:date="2023-08-22T14:23:00Z">
            <w:r w:rsidR="00514141" w:rsidRPr="007E1A0B">
              <w:rPr>
                <w:i/>
                <w:iCs/>
                <w:sz w:val="16"/>
                <w:szCs w:val="16"/>
                <w:rPrChange w:id="3020" w:author="Sss190" w:date="2023-08-23T08:35:00Z">
                  <w:rPr>
                    <w:i/>
                    <w:iCs/>
                  </w:rPr>
                </w:rPrChange>
              </w:rPr>
              <w:t>.</w:t>
            </w:r>
          </w:ins>
          <w:ins w:id="3021" w:author="Sss190" w:date="2023-08-22T13:55:00Z">
            <w:r w:rsidRPr="007E1A0B">
              <w:rPr>
                <w:sz w:val="16"/>
                <w:szCs w:val="16"/>
                <w:rPrChange w:id="3022" w:author="Sss190" w:date="2023-08-23T08:35:00Z">
                  <w:rPr/>
                </w:rPrChange>
              </w:rPr>
              <w:t xml:space="preserve">, vol. 9, 2019, </w:t>
            </w:r>
          </w:ins>
          <w:ins w:id="3023" w:author="Sss190" w:date="2023-08-22T14:24:00Z">
            <w:r w:rsidR="00514141" w:rsidRPr="007E1A0B">
              <w:rPr>
                <w:sz w:val="16"/>
                <w:szCs w:val="16"/>
                <w:rPrChange w:id="3024" w:author="Sss190" w:date="2023-08-23T08:35:00Z">
                  <w:rPr/>
                </w:rPrChange>
              </w:rPr>
              <w:t xml:space="preserve">Art no. 6495, </w:t>
            </w:r>
          </w:ins>
          <w:proofErr w:type="spellStart"/>
          <w:ins w:id="3025" w:author="Sss190" w:date="2023-08-22T13:55:00Z">
            <w:r w:rsidRPr="007E1A0B">
              <w:rPr>
                <w:sz w:val="16"/>
                <w:szCs w:val="16"/>
                <w:rPrChange w:id="3026" w:author="Sss190" w:date="2023-08-23T08:35:00Z">
                  <w:rPr/>
                </w:rPrChange>
              </w:rPr>
              <w:t>doi</w:t>
            </w:r>
            <w:proofErr w:type="spellEnd"/>
            <w:r w:rsidRPr="007E1A0B">
              <w:rPr>
                <w:sz w:val="16"/>
                <w:szCs w:val="16"/>
                <w:rPrChange w:id="3027" w:author="Sss190" w:date="2023-08-23T08:35:00Z">
                  <w:rPr/>
                </w:rPrChange>
              </w:rPr>
              <w:t>: 10.1038/s41598-019-41888-6.</w:t>
            </w:r>
          </w:ins>
        </w:p>
        <w:p w14:paraId="5677DE0E" w14:textId="5B4762AA" w:rsidR="004B514A" w:rsidRPr="007E1A0B" w:rsidRDefault="004B514A">
          <w:pPr>
            <w:autoSpaceDE w:val="0"/>
            <w:autoSpaceDN w:val="0"/>
            <w:ind w:left="357" w:hanging="357"/>
            <w:rPr>
              <w:ins w:id="3028" w:author="Sss190" w:date="2023-08-22T13:55:00Z"/>
              <w:sz w:val="16"/>
              <w:szCs w:val="16"/>
              <w:rPrChange w:id="3029" w:author="Sss190" w:date="2023-08-23T08:35:00Z">
                <w:rPr>
                  <w:ins w:id="3030" w:author="Sss190" w:date="2023-08-22T13:55:00Z"/>
                </w:rPr>
              </w:rPrChange>
            </w:rPr>
            <w:pPrChange w:id="3031" w:author="Sss190" w:date="2023-08-22T13:56:00Z">
              <w:pPr>
                <w:autoSpaceDE w:val="0"/>
                <w:autoSpaceDN w:val="0"/>
                <w:ind w:hanging="640"/>
              </w:pPr>
            </w:pPrChange>
          </w:pPr>
          <w:ins w:id="3032" w:author="Sss190" w:date="2023-08-22T13:55:00Z">
            <w:r w:rsidRPr="007E1A0B">
              <w:rPr>
                <w:sz w:val="16"/>
                <w:szCs w:val="16"/>
                <w:rPrChange w:id="3033" w:author="Sss190" w:date="2023-08-23T08:35:00Z">
                  <w:rPr/>
                </w:rPrChange>
              </w:rPr>
              <w:t>[6]</w:t>
            </w:r>
            <w:r w:rsidRPr="007E1A0B">
              <w:rPr>
                <w:sz w:val="16"/>
                <w:szCs w:val="16"/>
                <w:rPrChange w:id="3034" w:author="Sss190" w:date="2023-08-23T08:35:00Z">
                  <w:rPr/>
                </w:rPrChange>
              </w:rPr>
              <w:tab/>
            </w:r>
          </w:ins>
          <w:ins w:id="3035" w:author="Sss190" w:date="2023-08-22T14:24:00Z">
            <w:r w:rsidR="00514141" w:rsidRPr="007E1A0B">
              <w:rPr>
                <w:sz w:val="16"/>
                <w:szCs w:val="16"/>
                <w:rPrChange w:id="3036" w:author="Sss190" w:date="2023-08-23T08:35:00Z">
                  <w:rPr/>
                </w:rPrChange>
              </w:rPr>
              <w:t xml:space="preserve">E. O. Hassan and M. A. </w:t>
            </w:r>
            <w:proofErr w:type="spellStart"/>
            <w:r w:rsidR="00514141" w:rsidRPr="007E1A0B">
              <w:rPr>
                <w:sz w:val="16"/>
                <w:szCs w:val="16"/>
                <w:rPrChange w:id="3037" w:author="Sss190" w:date="2023-08-23T08:35:00Z">
                  <w:rPr/>
                </w:rPrChange>
              </w:rPr>
              <w:t>Zyton</w:t>
            </w:r>
          </w:ins>
          <w:proofErr w:type="spellEnd"/>
          <w:ins w:id="3038" w:author="Sss190" w:date="2023-08-22T13:55:00Z">
            <w:r w:rsidRPr="007E1A0B">
              <w:rPr>
                <w:sz w:val="16"/>
                <w:szCs w:val="16"/>
                <w:rPrChange w:id="3039" w:author="Sss190" w:date="2023-08-23T08:35:00Z">
                  <w:rPr/>
                </w:rPrChange>
              </w:rPr>
              <w:t xml:space="preserve">, “Management of bacterial spot of pepper caused by </w:t>
            </w:r>
            <w:r w:rsidR="009013F5" w:rsidRPr="007E1A0B">
              <w:rPr>
                <w:sz w:val="16"/>
                <w:szCs w:val="16"/>
                <w:rPrChange w:id="3040" w:author="Sss190" w:date="2023-08-23T08:35:00Z">
                  <w:rPr/>
                </w:rPrChange>
              </w:rPr>
              <w:t>X</w:t>
            </w:r>
            <w:r w:rsidRPr="007E1A0B">
              <w:rPr>
                <w:sz w:val="16"/>
                <w:szCs w:val="16"/>
                <w:rPrChange w:id="3041" w:author="Sss190" w:date="2023-08-23T08:35:00Z">
                  <w:rPr/>
                </w:rPrChange>
              </w:rPr>
              <w:t xml:space="preserve">anthomonas campestris </w:t>
            </w:r>
            <w:proofErr w:type="spellStart"/>
            <w:r w:rsidRPr="007E1A0B">
              <w:rPr>
                <w:sz w:val="16"/>
                <w:szCs w:val="16"/>
                <w:rPrChange w:id="3042" w:author="Sss190" w:date="2023-08-23T08:35:00Z">
                  <w:rPr/>
                </w:rPrChange>
              </w:rPr>
              <w:t>pv</w:t>
            </w:r>
            <w:proofErr w:type="spellEnd"/>
            <w:r w:rsidRPr="007E1A0B">
              <w:rPr>
                <w:sz w:val="16"/>
                <w:szCs w:val="16"/>
                <w:rPrChange w:id="3043" w:author="Sss190" w:date="2023-08-23T08:35:00Z">
                  <w:rPr/>
                </w:rPrChange>
              </w:rPr>
              <w:t xml:space="preserve">. </w:t>
            </w:r>
            <w:proofErr w:type="spellStart"/>
            <w:r w:rsidRPr="007E1A0B">
              <w:rPr>
                <w:sz w:val="16"/>
                <w:szCs w:val="16"/>
                <w:rPrChange w:id="3044" w:author="Sss190" w:date="2023-08-23T08:35:00Z">
                  <w:rPr/>
                </w:rPrChange>
              </w:rPr>
              <w:t>vesicatoria</w:t>
            </w:r>
            <w:proofErr w:type="spellEnd"/>
            <w:r w:rsidRPr="007E1A0B">
              <w:rPr>
                <w:sz w:val="16"/>
                <w:szCs w:val="16"/>
                <w:rPrChange w:id="3045" w:author="Sss190" w:date="2023-08-23T08:35:00Z">
                  <w:rPr/>
                </w:rPrChange>
              </w:rPr>
              <w:t xml:space="preserve">,” </w:t>
            </w:r>
            <w:r w:rsidRPr="007E1A0B">
              <w:rPr>
                <w:i/>
                <w:iCs/>
                <w:sz w:val="16"/>
                <w:szCs w:val="16"/>
                <w:rPrChange w:id="3046" w:author="Sss190" w:date="2023-08-23T08:35:00Z">
                  <w:rPr>
                    <w:i/>
                    <w:iCs/>
                  </w:rPr>
                </w:rPrChange>
              </w:rPr>
              <w:t>American J</w:t>
            </w:r>
          </w:ins>
          <w:ins w:id="3047" w:author="Sss190" w:date="2023-08-22T14:25:00Z">
            <w:r w:rsidR="00514141" w:rsidRPr="007E1A0B">
              <w:rPr>
                <w:i/>
                <w:iCs/>
                <w:sz w:val="16"/>
                <w:szCs w:val="16"/>
                <w:rPrChange w:id="3048" w:author="Sss190" w:date="2023-08-23T08:35:00Z">
                  <w:rPr>
                    <w:i/>
                    <w:iCs/>
                  </w:rPr>
                </w:rPrChange>
              </w:rPr>
              <w:t xml:space="preserve">. </w:t>
            </w:r>
          </w:ins>
          <w:proofErr w:type="spellStart"/>
          <w:ins w:id="3049" w:author="Sss190" w:date="2023-08-22T13:55:00Z">
            <w:r w:rsidRPr="007E1A0B">
              <w:rPr>
                <w:i/>
                <w:iCs/>
                <w:sz w:val="16"/>
                <w:szCs w:val="16"/>
                <w:rPrChange w:id="3050" w:author="Sss190" w:date="2023-08-23T08:35:00Z">
                  <w:rPr>
                    <w:i/>
                    <w:iCs/>
                  </w:rPr>
                </w:rPrChange>
              </w:rPr>
              <w:t>Biosci</w:t>
            </w:r>
          </w:ins>
          <w:proofErr w:type="spellEnd"/>
          <w:ins w:id="3051" w:author="Sss190" w:date="2023-08-23T08:31:00Z">
            <w:r w:rsidR="007E1A0B" w:rsidRPr="007E1A0B">
              <w:rPr>
                <w:i/>
                <w:iCs/>
                <w:sz w:val="16"/>
                <w:szCs w:val="16"/>
                <w:rPrChange w:id="3052" w:author="Sss190" w:date="2023-08-23T08:35:00Z">
                  <w:rPr>
                    <w:i/>
                    <w:iCs/>
                  </w:rPr>
                </w:rPrChange>
              </w:rPr>
              <w:t xml:space="preserve">. </w:t>
            </w:r>
          </w:ins>
          <w:proofErr w:type="spellStart"/>
          <w:ins w:id="3053" w:author="Sss190" w:date="2023-08-22T13:55:00Z">
            <w:r w:rsidRPr="007E1A0B">
              <w:rPr>
                <w:i/>
                <w:iCs/>
                <w:sz w:val="16"/>
                <w:szCs w:val="16"/>
                <w:rPrChange w:id="3054" w:author="Sss190" w:date="2023-08-23T08:35:00Z">
                  <w:rPr>
                    <w:i/>
                    <w:iCs/>
                  </w:rPr>
                </w:rPrChange>
              </w:rPr>
              <w:t>Bioeng</w:t>
            </w:r>
          </w:ins>
          <w:proofErr w:type="spellEnd"/>
          <w:ins w:id="3055" w:author="Sss190" w:date="2023-08-23T08:31:00Z">
            <w:r w:rsidR="007E1A0B" w:rsidRPr="007E1A0B">
              <w:rPr>
                <w:i/>
                <w:iCs/>
                <w:sz w:val="16"/>
                <w:szCs w:val="16"/>
                <w:rPrChange w:id="3056" w:author="Sss190" w:date="2023-08-23T08:35:00Z">
                  <w:rPr>
                    <w:i/>
                    <w:iCs/>
                  </w:rPr>
                </w:rPrChange>
              </w:rPr>
              <w:t>.</w:t>
            </w:r>
          </w:ins>
          <w:ins w:id="3057" w:author="Sss190" w:date="2023-08-22T13:55:00Z">
            <w:r w:rsidRPr="007E1A0B">
              <w:rPr>
                <w:sz w:val="16"/>
                <w:szCs w:val="16"/>
                <w:rPrChange w:id="3058" w:author="Sss190" w:date="2023-08-23T08:35:00Z">
                  <w:rPr/>
                </w:rPrChange>
              </w:rPr>
              <w:t>, vol. 5, no. 1, p</w:t>
            </w:r>
          </w:ins>
          <w:ins w:id="3059" w:author="Sss190" w:date="2023-08-22T14:25:00Z">
            <w:r w:rsidR="00514141" w:rsidRPr="007E1A0B">
              <w:rPr>
                <w:sz w:val="16"/>
                <w:szCs w:val="16"/>
                <w:rPrChange w:id="3060" w:author="Sss190" w:date="2023-08-23T08:35:00Z">
                  <w:rPr/>
                </w:rPrChange>
              </w:rPr>
              <w:t>p</w:t>
            </w:r>
          </w:ins>
          <w:ins w:id="3061" w:author="Sss190" w:date="2023-08-22T13:55:00Z">
            <w:r w:rsidRPr="007E1A0B">
              <w:rPr>
                <w:sz w:val="16"/>
                <w:szCs w:val="16"/>
                <w:rPrChange w:id="3062" w:author="Sss190" w:date="2023-08-23T08:35:00Z">
                  <w:rPr/>
                </w:rPrChange>
              </w:rPr>
              <w:t>. 41</w:t>
            </w:r>
          </w:ins>
          <w:ins w:id="3063" w:author="Sss190" w:date="2023-08-22T14:25:00Z">
            <w:r w:rsidR="00514141" w:rsidRPr="007E1A0B">
              <w:rPr>
                <w:sz w:val="16"/>
                <w:szCs w:val="16"/>
                <w:rPrChange w:id="3064" w:author="Sss190" w:date="2023-08-23T08:35:00Z">
                  <w:rPr/>
                </w:rPrChange>
              </w:rPr>
              <w:t>-49</w:t>
            </w:r>
          </w:ins>
          <w:ins w:id="3065" w:author="Sss190" w:date="2023-08-22T13:55:00Z">
            <w:r w:rsidRPr="007E1A0B">
              <w:rPr>
                <w:sz w:val="16"/>
                <w:szCs w:val="16"/>
                <w:rPrChange w:id="3066" w:author="Sss190" w:date="2023-08-23T08:35:00Z">
                  <w:rPr/>
                </w:rPrChange>
              </w:rPr>
              <w:t xml:space="preserve">, 2017, </w:t>
            </w:r>
            <w:proofErr w:type="spellStart"/>
            <w:r w:rsidRPr="007E1A0B">
              <w:rPr>
                <w:sz w:val="16"/>
                <w:szCs w:val="16"/>
                <w:rPrChange w:id="3067" w:author="Sss190" w:date="2023-08-23T08:35:00Z">
                  <w:rPr/>
                </w:rPrChange>
              </w:rPr>
              <w:t>doi</w:t>
            </w:r>
            <w:proofErr w:type="spellEnd"/>
            <w:r w:rsidRPr="007E1A0B">
              <w:rPr>
                <w:sz w:val="16"/>
                <w:szCs w:val="16"/>
                <w:rPrChange w:id="3068" w:author="Sss190" w:date="2023-08-23T08:35:00Z">
                  <w:rPr/>
                </w:rPrChange>
              </w:rPr>
              <w:t>: 10.11648/j.bio.20170501.17.</w:t>
            </w:r>
          </w:ins>
        </w:p>
        <w:p w14:paraId="4F8E9C12" w14:textId="660C9A42" w:rsidR="004B514A" w:rsidRPr="007E1A0B" w:rsidRDefault="004B514A">
          <w:pPr>
            <w:autoSpaceDE w:val="0"/>
            <w:autoSpaceDN w:val="0"/>
            <w:ind w:left="357" w:hanging="357"/>
            <w:rPr>
              <w:ins w:id="3069" w:author="Sss190" w:date="2023-08-22T13:55:00Z"/>
              <w:sz w:val="16"/>
              <w:szCs w:val="16"/>
              <w:rPrChange w:id="3070" w:author="Sss190" w:date="2023-08-23T08:35:00Z">
                <w:rPr>
                  <w:ins w:id="3071" w:author="Sss190" w:date="2023-08-22T13:55:00Z"/>
                </w:rPr>
              </w:rPrChange>
            </w:rPr>
            <w:pPrChange w:id="3072" w:author="Sss190" w:date="2023-08-22T13:56:00Z">
              <w:pPr>
                <w:autoSpaceDE w:val="0"/>
                <w:autoSpaceDN w:val="0"/>
                <w:ind w:hanging="640"/>
              </w:pPr>
            </w:pPrChange>
          </w:pPr>
          <w:ins w:id="3073" w:author="Sss190" w:date="2023-08-22T13:55:00Z">
            <w:r w:rsidRPr="007E1A0B">
              <w:rPr>
                <w:sz w:val="16"/>
                <w:szCs w:val="16"/>
                <w:rPrChange w:id="3074" w:author="Sss190" w:date="2023-08-23T08:35:00Z">
                  <w:rPr/>
                </w:rPrChange>
              </w:rPr>
              <w:t>[7]</w:t>
            </w:r>
            <w:r w:rsidRPr="007E1A0B">
              <w:rPr>
                <w:sz w:val="16"/>
                <w:szCs w:val="16"/>
                <w:rPrChange w:id="3075" w:author="Sss190" w:date="2023-08-23T08:35:00Z">
                  <w:rPr/>
                </w:rPrChange>
              </w:rPr>
              <w:tab/>
              <w:t xml:space="preserve">J. Hausner, N. Hartmann, M. Jordan, and D. Büttner, “The predicted lytic </w:t>
            </w:r>
            <w:proofErr w:type="spellStart"/>
            <w:r w:rsidRPr="007E1A0B">
              <w:rPr>
                <w:sz w:val="16"/>
                <w:szCs w:val="16"/>
                <w:rPrChange w:id="3076" w:author="Sss190" w:date="2023-08-23T08:35:00Z">
                  <w:rPr/>
                </w:rPrChange>
              </w:rPr>
              <w:t>transglycosylase</w:t>
            </w:r>
            <w:proofErr w:type="spellEnd"/>
            <w:r w:rsidRPr="007E1A0B">
              <w:rPr>
                <w:sz w:val="16"/>
                <w:szCs w:val="16"/>
                <w:rPrChange w:id="3077" w:author="Sss190" w:date="2023-08-23T08:35:00Z">
                  <w:rPr/>
                </w:rPrChange>
              </w:rPr>
              <w:t xml:space="preserve"> </w:t>
            </w:r>
            <w:proofErr w:type="spellStart"/>
            <w:r w:rsidR="009013F5" w:rsidRPr="007E1A0B">
              <w:rPr>
                <w:sz w:val="16"/>
                <w:szCs w:val="16"/>
                <w:rPrChange w:id="3078" w:author="Sss190" w:date="2023-08-23T08:35:00Z">
                  <w:rPr/>
                </w:rPrChange>
              </w:rPr>
              <w:t>H</w:t>
            </w:r>
            <w:r w:rsidRPr="007E1A0B">
              <w:rPr>
                <w:sz w:val="16"/>
                <w:szCs w:val="16"/>
                <w:rPrChange w:id="3079" w:author="Sss190" w:date="2023-08-23T08:35:00Z">
                  <w:rPr/>
                </w:rPrChange>
              </w:rPr>
              <w:t>pa</w:t>
            </w:r>
            <w:r w:rsidR="009013F5" w:rsidRPr="007E1A0B">
              <w:rPr>
                <w:sz w:val="16"/>
                <w:szCs w:val="16"/>
                <w:rPrChange w:id="3080" w:author="Sss190" w:date="2023-08-23T08:35:00Z">
                  <w:rPr/>
                </w:rPrChange>
              </w:rPr>
              <w:t>H</w:t>
            </w:r>
            <w:proofErr w:type="spellEnd"/>
            <w:r w:rsidRPr="007E1A0B">
              <w:rPr>
                <w:sz w:val="16"/>
                <w:szCs w:val="16"/>
                <w:rPrChange w:id="3081" w:author="Sss190" w:date="2023-08-23T08:35:00Z">
                  <w:rPr/>
                </w:rPrChange>
              </w:rPr>
              <w:t xml:space="preserve"> from </w:t>
            </w:r>
            <w:r w:rsidR="00514141" w:rsidRPr="007E1A0B">
              <w:rPr>
                <w:sz w:val="16"/>
                <w:szCs w:val="16"/>
                <w:rPrChange w:id="3082" w:author="Sss190" w:date="2023-08-23T08:35:00Z">
                  <w:rPr/>
                </w:rPrChange>
              </w:rPr>
              <w:t>X</w:t>
            </w:r>
            <w:r w:rsidRPr="007E1A0B">
              <w:rPr>
                <w:sz w:val="16"/>
                <w:szCs w:val="16"/>
                <w:rPrChange w:id="3083" w:author="Sss190" w:date="2023-08-23T08:35:00Z">
                  <w:rPr/>
                </w:rPrChange>
              </w:rPr>
              <w:t xml:space="preserve">anthomonas campestris </w:t>
            </w:r>
            <w:proofErr w:type="spellStart"/>
            <w:r w:rsidRPr="007E1A0B">
              <w:rPr>
                <w:sz w:val="16"/>
                <w:szCs w:val="16"/>
                <w:rPrChange w:id="3084" w:author="Sss190" w:date="2023-08-23T08:35:00Z">
                  <w:rPr/>
                </w:rPrChange>
              </w:rPr>
              <w:t>pv</w:t>
            </w:r>
            <w:proofErr w:type="spellEnd"/>
            <w:r w:rsidRPr="007E1A0B">
              <w:rPr>
                <w:sz w:val="16"/>
                <w:szCs w:val="16"/>
                <w:rPrChange w:id="3085" w:author="Sss190" w:date="2023-08-23T08:35:00Z">
                  <w:rPr/>
                </w:rPrChange>
              </w:rPr>
              <w:t xml:space="preserve">. </w:t>
            </w:r>
            <w:proofErr w:type="spellStart"/>
            <w:r w:rsidRPr="007E1A0B">
              <w:rPr>
                <w:sz w:val="16"/>
                <w:szCs w:val="16"/>
                <w:rPrChange w:id="3086" w:author="Sss190" w:date="2023-08-23T08:35:00Z">
                  <w:rPr/>
                </w:rPrChange>
              </w:rPr>
              <w:t>vesicatoria</w:t>
            </w:r>
            <w:proofErr w:type="spellEnd"/>
            <w:r w:rsidRPr="007E1A0B">
              <w:rPr>
                <w:sz w:val="16"/>
                <w:szCs w:val="16"/>
                <w:rPrChange w:id="3087" w:author="Sss190" w:date="2023-08-23T08:35:00Z">
                  <w:rPr/>
                </w:rPrChange>
              </w:rPr>
              <w:t xml:space="preserve"> associates with the type </w:t>
            </w:r>
            <w:r w:rsidR="00514141" w:rsidRPr="007E1A0B">
              <w:rPr>
                <w:sz w:val="16"/>
                <w:szCs w:val="16"/>
                <w:rPrChange w:id="3088" w:author="Sss190" w:date="2023-08-23T08:35:00Z">
                  <w:rPr/>
                </w:rPrChange>
              </w:rPr>
              <w:t>III</w:t>
            </w:r>
            <w:r w:rsidRPr="007E1A0B">
              <w:rPr>
                <w:sz w:val="16"/>
                <w:szCs w:val="16"/>
                <w:rPrChange w:id="3089" w:author="Sss190" w:date="2023-08-23T08:35:00Z">
                  <w:rPr/>
                </w:rPrChange>
              </w:rPr>
              <w:t xml:space="preserve"> secretion system and promotes effector protein translocation,” </w:t>
            </w:r>
            <w:r w:rsidRPr="007E1A0B">
              <w:rPr>
                <w:i/>
                <w:iCs/>
                <w:sz w:val="16"/>
                <w:szCs w:val="16"/>
                <w:rPrChange w:id="3090" w:author="Sss190" w:date="2023-08-23T08:35:00Z">
                  <w:rPr>
                    <w:i/>
                    <w:iCs/>
                  </w:rPr>
                </w:rPrChange>
              </w:rPr>
              <w:t>Infect</w:t>
            </w:r>
          </w:ins>
          <w:ins w:id="3091" w:author="Sss190" w:date="2023-08-22T14:25:00Z">
            <w:r w:rsidR="003657DE" w:rsidRPr="007E1A0B">
              <w:rPr>
                <w:i/>
                <w:iCs/>
                <w:sz w:val="16"/>
                <w:szCs w:val="16"/>
                <w:rPrChange w:id="3092" w:author="Sss190" w:date="2023-08-23T08:35:00Z">
                  <w:rPr>
                    <w:i/>
                    <w:iCs/>
                  </w:rPr>
                </w:rPrChange>
              </w:rPr>
              <w:t>.</w:t>
            </w:r>
          </w:ins>
          <w:ins w:id="3093" w:author="Sss190" w:date="2023-08-22T13:55:00Z">
            <w:r w:rsidRPr="007E1A0B">
              <w:rPr>
                <w:i/>
                <w:iCs/>
                <w:sz w:val="16"/>
                <w:szCs w:val="16"/>
                <w:rPrChange w:id="3094" w:author="Sss190" w:date="2023-08-23T08:35:00Z">
                  <w:rPr>
                    <w:i/>
                    <w:iCs/>
                  </w:rPr>
                </w:rPrChange>
              </w:rPr>
              <w:t xml:space="preserve"> Immun</w:t>
            </w:r>
          </w:ins>
          <w:ins w:id="3095" w:author="Sss190" w:date="2023-08-22T14:25:00Z">
            <w:r w:rsidR="003657DE" w:rsidRPr="007E1A0B">
              <w:rPr>
                <w:i/>
                <w:iCs/>
                <w:sz w:val="16"/>
                <w:szCs w:val="16"/>
                <w:rPrChange w:id="3096" w:author="Sss190" w:date="2023-08-23T08:35:00Z">
                  <w:rPr>
                    <w:i/>
                    <w:iCs/>
                  </w:rPr>
                </w:rPrChange>
              </w:rPr>
              <w:t>.</w:t>
            </w:r>
          </w:ins>
          <w:ins w:id="3097" w:author="Sss190" w:date="2023-08-22T13:55:00Z">
            <w:r w:rsidRPr="007E1A0B">
              <w:rPr>
                <w:sz w:val="16"/>
                <w:szCs w:val="16"/>
                <w:rPrChange w:id="3098" w:author="Sss190" w:date="2023-08-23T08:35:00Z">
                  <w:rPr/>
                </w:rPrChange>
              </w:rPr>
              <w:t>, vol. 85, no. 2, 2017,</w:t>
            </w:r>
          </w:ins>
          <w:ins w:id="3099" w:author="Sss190" w:date="2023-08-22T14:26:00Z">
            <w:r w:rsidR="003657DE" w:rsidRPr="007E1A0B">
              <w:rPr>
                <w:sz w:val="16"/>
                <w:szCs w:val="16"/>
                <w:rPrChange w:id="3100" w:author="Sss190" w:date="2023-08-23T08:35:00Z">
                  <w:rPr/>
                </w:rPrChange>
              </w:rPr>
              <w:t xml:space="preserve"> Art no. e00788-16,</w:t>
            </w:r>
          </w:ins>
          <w:ins w:id="3101" w:author="Sss190" w:date="2023-08-22T13:55:00Z">
            <w:r w:rsidRPr="007E1A0B">
              <w:rPr>
                <w:sz w:val="16"/>
                <w:szCs w:val="16"/>
                <w:rPrChange w:id="3102" w:author="Sss190" w:date="2023-08-23T08:35:00Z">
                  <w:rPr/>
                </w:rPrChange>
              </w:rPr>
              <w:t xml:space="preserve"> </w:t>
            </w:r>
            <w:proofErr w:type="spellStart"/>
            <w:r w:rsidRPr="007E1A0B">
              <w:rPr>
                <w:sz w:val="16"/>
                <w:szCs w:val="16"/>
                <w:rPrChange w:id="3103" w:author="Sss190" w:date="2023-08-23T08:35:00Z">
                  <w:rPr/>
                </w:rPrChange>
              </w:rPr>
              <w:t>doi</w:t>
            </w:r>
            <w:proofErr w:type="spellEnd"/>
            <w:r w:rsidRPr="007E1A0B">
              <w:rPr>
                <w:sz w:val="16"/>
                <w:szCs w:val="16"/>
                <w:rPrChange w:id="3104" w:author="Sss190" w:date="2023-08-23T08:35:00Z">
                  <w:rPr/>
                </w:rPrChange>
              </w:rPr>
              <w:t>: 10.1128/IAI.00788-16.</w:t>
            </w:r>
          </w:ins>
        </w:p>
        <w:p w14:paraId="2D064857" w14:textId="16A5BB20" w:rsidR="004B514A" w:rsidRPr="007E1A0B" w:rsidRDefault="004B514A">
          <w:pPr>
            <w:autoSpaceDE w:val="0"/>
            <w:autoSpaceDN w:val="0"/>
            <w:ind w:left="357" w:hanging="357"/>
            <w:rPr>
              <w:ins w:id="3105" w:author="Sss190" w:date="2023-08-22T13:55:00Z"/>
              <w:sz w:val="16"/>
              <w:szCs w:val="16"/>
              <w:rPrChange w:id="3106" w:author="Sss190" w:date="2023-08-23T08:35:00Z">
                <w:rPr>
                  <w:ins w:id="3107" w:author="Sss190" w:date="2023-08-22T13:55:00Z"/>
                </w:rPr>
              </w:rPrChange>
            </w:rPr>
            <w:pPrChange w:id="3108" w:author="Sss190" w:date="2023-08-22T13:56:00Z">
              <w:pPr>
                <w:autoSpaceDE w:val="0"/>
                <w:autoSpaceDN w:val="0"/>
                <w:ind w:hanging="640"/>
              </w:pPr>
            </w:pPrChange>
          </w:pPr>
          <w:ins w:id="3109" w:author="Sss190" w:date="2023-08-22T13:55:00Z">
            <w:r w:rsidRPr="007E1A0B">
              <w:rPr>
                <w:sz w:val="16"/>
                <w:szCs w:val="16"/>
                <w:rPrChange w:id="3110" w:author="Sss190" w:date="2023-08-23T08:35:00Z">
                  <w:rPr/>
                </w:rPrChange>
              </w:rPr>
              <w:t>[8]</w:t>
            </w:r>
            <w:r w:rsidRPr="007E1A0B">
              <w:rPr>
                <w:sz w:val="16"/>
                <w:szCs w:val="16"/>
                <w:rPrChange w:id="3111" w:author="Sss190" w:date="2023-08-23T08:35:00Z">
                  <w:rPr/>
                </w:rPrChange>
              </w:rPr>
              <w:tab/>
              <w:t xml:space="preserve">F. Mahamud </w:t>
            </w:r>
            <w:r w:rsidRPr="007E1A0B">
              <w:rPr>
                <w:i/>
                <w:iCs/>
                <w:sz w:val="16"/>
                <w:szCs w:val="16"/>
                <w:rPrChange w:id="3112" w:author="Sss190" w:date="2023-08-23T08:35:00Z">
                  <w:rPr>
                    <w:i/>
                    <w:iCs/>
                  </w:rPr>
                </w:rPrChange>
              </w:rPr>
              <w:t>et al.</w:t>
            </w:r>
            <w:r w:rsidRPr="007E1A0B">
              <w:rPr>
                <w:sz w:val="16"/>
                <w:szCs w:val="16"/>
                <w:rPrChange w:id="3113" w:author="Sss190" w:date="2023-08-23T08:35:00Z">
                  <w:rPr/>
                </w:rPrChange>
              </w:rPr>
              <w:t xml:space="preserve">, “Bell pepper leaf disease classification using convolutional neural network,” </w:t>
            </w:r>
          </w:ins>
          <w:ins w:id="3114" w:author="Sss190" w:date="2023-08-22T14:27:00Z">
            <w:r w:rsidR="003F0B5A" w:rsidRPr="007E1A0B">
              <w:rPr>
                <w:i/>
                <w:iCs/>
                <w:sz w:val="16"/>
                <w:szCs w:val="16"/>
                <w:rPrChange w:id="3115" w:author="Sss190" w:date="2023-08-23T08:35:00Z">
                  <w:rPr>
                    <w:i/>
                    <w:iCs/>
                  </w:rPr>
                </w:rPrChange>
              </w:rPr>
              <w:t xml:space="preserve">Int. Conf. </w:t>
            </w:r>
            <w:proofErr w:type="spellStart"/>
            <w:r w:rsidR="003F0B5A" w:rsidRPr="007E1A0B">
              <w:rPr>
                <w:i/>
                <w:iCs/>
                <w:sz w:val="16"/>
                <w:szCs w:val="16"/>
                <w:rPrChange w:id="3116" w:author="Sss190" w:date="2023-08-23T08:35:00Z">
                  <w:rPr>
                    <w:i/>
                    <w:iCs/>
                  </w:rPr>
                </w:rPrChange>
              </w:rPr>
              <w:t>Intell</w:t>
            </w:r>
          </w:ins>
          <w:proofErr w:type="spellEnd"/>
          <w:ins w:id="3117" w:author="Sss190" w:date="2023-08-23T08:31:00Z">
            <w:r w:rsidR="007E1A0B" w:rsidRPr="007E1A0B">
              <w:rPr>
                <w:i/>
                <w:iCs/>
                <w:sz w:val="16"/>
                <w:szCs w:val="16"/>
                <w:rPrChange w:id="3118" w:author="Sss190" w:date="2023-08-23T08:35:00Z">
                  <w:rPr>
                    <w:i/>
                    <w:iCs/>
                  </w:rPr>
                </w:rPrChange>
              </w:rPr>
              <w:t xml:space="preserve">. </w:t>
            </w:r>
          </w:ins>
          <w:proofErr w:type="spellStart"/>
          <w:ins w:id="3119" w:author="Sss190" w:date="2023-08-22T14:27:00Z">
            <w:r w:rsidR="003F0B5A" w:rsidRPr="007E1A0B">
              <w:rPr>
                <w:i/>
                <w:iCs/>
                <w:sz w:val="16"/>
                <w:szCs w:val="16"/>
                <w:rPrChange w:id="3120" w:author="Sss190" w:date="2023-08-23T08:35:00Z">
                  <w:rPr>
                    <w:i/>
                    <w:iCs/>
                  </w:rPr>
                </w:rPrChange>
              </w:rPr>
              <w:t>Comput</w:t>
            </w:r>
          </w:ins>
          <w:proofErr w:type="spellEnd"/>
          <w:ins w:id="3121" w:author="Sss190" w:date="2023-08-23T08:32:00Z">
            <w:r w:rsidR="007E1A0B" w:rsidRPr="007E1A0B">
              <w:rPr>
                <w:i/>
                <w:iCs/>
                <w:sz w:val="16"/>
                <w:szCs w:val="16"/>
                <w:rPrChange w:id="3122" w:author="Sss190" w:date="2023-08-23T08:35:00Z">
                  <w:rPr>
                    <w:i/>
                    <w:iCs/>
                  </w:rPr>
                </w:rPrChange>
              </w:rPr>
              <w:t xml:space="preserve">. </w:t>
            </w:r>
          </w:ins>
          <w:ins w:id="3123" w:author="Sss190" w:date="2023-08-22T14:27:00Z">
            <w:r w:rsidR="003F0B5A" w:rsidRPr="007E1A0B">
              <w:rPr>
                <w:i/>
                <w:iCs/>
                <w:sz w:val="16"/>
                <w:szCs w:val="16"/>
                <w:rPrChange w:id="3124" w:author="Sss190" w:date="2023-08-23T08:35:00Z">
                  <w:rPr>
                    <w:i/>
                    <w:iCs/>
                  </w:rPr>
                </w:rPrChange>
              </w:rPr>
              <w:t>Optimization 2022. Lecture Notes</w:t>
            </w:r>
          </w:ins>
          <w:ins w:id="3125" w:author="Sss190" w:date="2023-08-22T14:29:00Z">
            <w:r w:rsidR="00B31D41" w:rsidRPr="007E1A0B">
              <w:rPr>
                <w:i/>
                <w:iCs/>
                <w:sz w:val="16"/>
                <w:szCs w:val="16"/>
                <w:rPrChange w:id="3126" w:author="Sss190" w:date="2023-08-23T08:35:00Z">
                  <w:rPr>
                    <w:i/>
                    <w:iCs/>
                  </w:rPr>
                </w:rPrChange>
              </w:rPr>
              <w:t xml:space="preserve"> </w:t>
            </w:r>
          </w:ins>
          <w:proofErr w:type="spellStart"/>
          <w:ins w:id="3127" w:author="Sss190" w:date="2023-08-22T14:27:00Z">
            <w:r w:rsidR="003F0B5A" w:rsidRPr="007E1A0B">
              <w:rPr>
                <w:i/>
                <w:iCs/>
                <w:sz w:val="16"/>
                <w:szCs w:val="16"/>
                <w:rPrChange w:id="3128" w:author="Sss190" w:date="2023-08-23T08:35:00Z">
                  <w:rPr>
                    <w:i/>
                    <w:iCs/>
                  </w:rPr>
                </w:rPrChange>
              </w:rPr>
              <w:t>Netw</w:t>
            </w:r>
          </w:ins>
          <w:proofErr w:type="spellEnd"/>
          <w:ins w:id="3129" w:author="Sss190" w:date="2023-08-23T08:32:00Z">
            <w:r w:rsidR="007E1A0B" w:rsidRPr="007E1A0B">
              <w:rPr>
                <w:i/>
                <w:iCs/>
                <w:sz w:val="16"/>
                <w:szCs w:val="16"/>
                <w:rPrChange w:id="3130" w:author="Sss190" w:date="2023-08-23T08:35:00Z">
                  <w:rPr>
                    <w:i/>
                    <w:iCs/>
                  </w:rPr>
                </w:rPrChange>
              </w:rPr>
              <w:t>.</w:t>
            </w:r>
          </w:ins>
          <w:ins w:id="3131" w:author="Sss190" w:date="2023-08-22T14:27:00Z">
            <w:r w:rsidR="003F0B5A" w:rsidRPr="007E1A0B">
              <w:rPr>
                <w:i/>
                <w:iCs/>
                <w:sz w:val="16"/>
                <w:szCs w:val="16"/>
                <w:rPrChange w:id="3132" w:author="Sss190" w:date="2023-08-23T08:35:00Z">
                  <w:rPr>
                    <w:i/>
                    <w:iCs/>
                  </w:rPr>
                </w:rPrChange>
              </w:rPr>
              <w:t xml:space="preserve"> Syst</w:t>
            </w:r>
          </w:ins>
          <w:ins w:id="3133" w:author="Sss190" w:date="2023-08-23T08:32:00Z">
            <w:r w:rsidR="007E1A0B" w:rsidRPr="007E1A0B">
              <w:rPr>
                <w:i/>
                <w:iCs/>
                <w:sz w:val="16"/>
                <w:szCs w:val="16"/>
                <w:rPrChange w:id="3134" w:author="Sss190" w:date="2023-08-23T08:35:00Z">
                  <w:rPr>
                    <w:i/>
                    <w:iCs/>
                  </w:rPr>
                </w:rPrChange>
              </w:rPr>
              <w:t>.</w:t>
            </w:r>
          </w:ins>
          <w:ins w:id="3135" w:author="Sss190" w:date="2023-08-22T14:27:00Z">
            <w:r w:rsidR="003F0B5A" w:rsidRPr="007E1A0B">
              <w:rPr>
                <w:sz w:val="16"/>
                <w:szCs w:val="16"/>
                <w:rPrChange w:id="3136" w:author="Sss190" w:date="2023-08-23T08:35:00Z">
                  <w:rPr/>
                </w:rPrChange>
              </w:rPr>
              <w:t xml:space="preserve">, vol. 569, pp. 75–86, 2023, </w:t>
            </w:r>
            <w:proofErr w:type="spellStart"/>
            <w:r w:rsidR="003F0B5A" w:rsidRPr="007E1A0B">
              <w:rPr>
                <w:sz w:val="16"/>
                <w:szCs w:val="16"/>
                <w:rPrChange w:id="3137" w:author="Sss190" w:date="2023-08-23T08:35:00Z">
                  <w:rPr/>
                </w:rPrChange>
              </w:rPr>
              <w:t>doi</w:t>
            </w:r>
            <w:proofErr w:type="spellEnd"/>
            <w:r w:rsidR="003F0B5A" w:rsidRPr="007E1A0B">
              <w:rPr>
                <w:sz w:val="16"/>
                <w:szCs w:val="16"/>
                <w:rPrChange w:id="3138" w:author="Sss190" w:date="2023-08-23T08:35:00Z">
                  <w:rPr/>
                </w:rPrChange>
              </w:rPr>
              <w:t>: 10.1007/978-3-031-19958-5_8</w:t>
            </w:r>
          </w:ins>
          <w:ins w:id="3139" w:author="Sss190" w:date="2023-08-22T13:55:00Z">
            <w:r w:rsidRPr="007E1A0B">
              <w:rPr>
                <w:sz w:val="16"/>
                <w:szCs w:val="16"/>
                <w:rPrChange w:id="3140" w:author="Sss190" w:date="2023-08-23T08:35:00Z">
                  <w:rPr/>
                </w:rPrChange>
              </w:rPr>
              <w:t>.</w:t>
            </w:r>
          </w:ins>
        </w:p>
        <w:p w14:paraId="6511F75D" w14:textId="61882A8D" w:rsidR="004B514A" w:rsidRPr="007E1A0B" w:rsidRDefault="004B514A">
          <w:pPr>
            <w:autoSpaceDE w:val="0"/>
            <w:autoSpaceDN w:val="0"/>
            <w:ind w:left="357" w:hanging="357"/>
            <w:rPr>
              <w:ins w:id="3141" w:author="Sss190" w:date="2023-08-22T13:55:00Z"/>
              <w:sz w:val="16"/>
              <w:szCs w:val="16"/>
              <w:rPrChange w:id="3142" w:author="Sss190" w:date="2023-08-23T08:35:00Z">
                <w:rPr>
                  <w:ins w:id="3143" w:author="Sss190" w:date="2023-08-22T13:55:00Z"/>
                </w:rPr>
              </w:rPrChange>
            </w:rPr>
            <w:pPrChange w:id="3144" w:author="Sss190" w:date="2023-08-22T13:56:00Z">
              <w:pPr>
                <w:autoSpaceDE w:val="0"/>
                <w:autoSpaceDN w:val="0"/>
                <w:ind w:hanging="640"/>
              </w:pPr>
            </w:pPrChange>
          </w:pPr>
          <w:ins w:id="3145" w:author="Sss190" w:date="2023-08-22T13:55:00Z">
            <w:r w:rsidRPr="007E1A0B">
              <w:rPr>
                <w:sz w:val="16"/>
                <w:szCs w:val="16"/>
                <w:rPrChange w:id="3146" w:author="Sss190" w:date="2023-08-23T08:35:00Z">
                  <w:rPr/>
                </w:rPrChange>
              </w:rPr>
              <w:t>[9]</w:t>
            </w:r>
            <w:r w:rsidRPr="007E1A0B">
              <w:rPr>
                <w:sz w:val="16"/>
                <w:szCs w:val="16"/>
                <w:rPrChange w:id="3147" w:author="Sss190" w:date="2023-08-23T08:35:00Z">
                  <w:rPr/>
                </w:rPrChange>
              </w:rPr>
              <w:tab/>
              <w:t xml:space="preserve">Q. Wang, B. Wu, P. Zhu, P. Li, W. Zuo, and Q. Hu, “ECA-net: efficient channel attention for deep convolutional neural networks,” </w:t>
            </w:r>
          </w:ins>
          <w:ins w:id="3148" w:author="Sss190" w:date="2023-08-22T14:30:00Z">
            <w:r w:rsidR="00B31D41" w:rsidRPr="007E1A0B">
              <w:rPr>
                <w:sz w:val="16"/>
                <w:szCs w:val="16"/>
                <w:rPrChange w:id="3149" w:author="Sss190" w:date="2023-08-23T08:35:00Z">
                  <w:rPr/>
                </w:rPrChange>
              </w:rPr>
              <w:t xml:space="preserve">in </w:t>
            </w:r>
            <w:r w:rsidR="00B31D41" w:rsidRPr="007E1A0B">
              <w:rPr>
                <w:i/>
                <w:iCs/>
                <w:sz w:val="16"/>
                <w:szCs w:val="16"/>
                <w:rPrChange w:id="3150" w:author="Sss190" w:date="2023-08-23T08:35:00Z">
                  <w:rPr>
                    <w:i/>
                    <w:iCs/>
                  </w:rPr>
                </w:rPrChange>
              </w:rPr>
              <w:t>2020 IEEE/The Computer Vision Foundation Conf. Computer Vision and Pattern Recognition</w:t>
            </w:r>
            <w:r w:rsidR="00B31D41" w:rsidRPr="007E1A0B">
              <w:rPr>
                <w:sz w:val="16"/>
                <w:szCs w:val="16"/>
                <w:rPrChange w:id="3151" w:author="Sss190" w:date="2023-08-23T08:35:00Z">
                  <w:rPr/>
                </w:rPrChange>
              </w:rPr>
              <w:t xml:space="preserve">, Jun. 2020, pp. 11531–11539, </w:t>
            </w:r>
            <w:proofErr w:type="spellStart"/>
            <w:r w:rsidR="00B31D41" w:rsidRPr="007E1A0B">
              <w:rPr>
                <w:sz w:val="16"/>
                <w:szCs w:val="16"/>
                <w:rPrChange w:id="3152" w:author="Sss190" w:date="2023-08-23T08:35:00Z">
                  <w:rPr/>
                </w:rPrChange>
              </w:rPr>
              <w:t>doi</w:t>
            </w:r>
            <w:proofErr w:type="spellEnd"/>
            <w:r w:rsidR="00B31D41" w:rsidRPr="007E1A0B">
              <w:rPr>
                <w:sz w:val="16"/>
                <w:szCs w:val="16"/>
                <w:rPrChange w:id="3153" w:author="Sss190" w:date="2023-08-23T08:35:00Z">
                  <w:rPr/>
                </w:rPrChange>
              </w:rPr>
              <w:t>: 10.1109/CVPR42600.2020.01155</w:t>
            </w:r>
          </w:ins>
          <w:ins w:id="3154" w:author="Sss190" w:date="2023-08-22T13:55:00Z">
            <w:r w:rsidRPr="007E1A0B">
              <w:rPr>
                <w:sz w:val="16"/>
                <w:szCs w:val="16"/>
                <w:rPrChange w:id="3155" w:author="Sss190" w:date="2023-08-23T08:35:00Z">
                  <w:rPr/>
                </w:rPrChange>
              </w:rPr>
              <w:t>.</w:t>
            </w:r>
          </w:ins>
        </w:p>
        <w:p w14:paraId="7D4B88BE" w14:textId="129A538D" w:rsidR="004B514A" w:rsidRPr="007E1A0B" w:rsidRDefault="004B514A">
          <w:pPr>
            <w:autoSpaceDE w:val="0"/>
            <w:autoSpaceDN w:val="0"/>
            <w:ind w:left="357" w:hanging="357"/>
            <w:rPr>
              <w:ins w:id="3156" w:author="Sss190" w:date="2023-08-22T13:55:00Z"/>
              <w:sz w:val="16"/>
              <w:szCs w:val="16"/>
              <w:rPrChange w:id="3157" w:author="Sss190" w:date="2023-08-23T08:35:00Z">
                <w:rPr>
                  <w:ins w:id="3158" w:author="Sss190" w:date="2023-08-22T13:55:00Z"/>
                </w:rPr>
              </w:rPrChange>
            </w:rPr>
            <w:pPrChange w:id="3159" w:author="Sss190" w:date="2023-08-22T13:56:00Z">
              <w:pPr>
                <w:autoSpaceDE w:val="0"/>
                <w:autoSpaceDN w:val="0"/>
                <w:ind w:hanging="640"/>
              </w:pPr>
            </w:pPrChange>
          </w:pPr>
          <w:ins w:id="3160" w:author="Sss190" w:date="2023-08-22T13:55:00Z">
            <w:r w:rsidRPr="007E1A0B">
              <w:rPr>
                <w:sz w:val="16"/>
                <w:szCs w:val="16"/>
                <w:rPrChange w:id="3161" w:author="Sss190" w:date="2023-08-23T08:35:00Z">
                  <w:rPr/>
                </w:rPrChange>
              </w:rPr>
              <w:t>[10]</w:t>
            </w:r>
            <w:r w:rsidRPr="007E1A0B">
              <w:rPr>
                <w:sz w:val="16"/>
                <w:szCs w:val="16"/>
                <w:rPrChange w:id="3162" w:author="Sss190" w:date="2023-08-23T08:35:00Z">
                  <w:rPr/>
                </w:rPrChange>
              </w:rPr>
              <w:tab/>
              <w:t xml:space="preserve">Y.-D. Zhang, S. C. Satapathy, D. S. Guttery, J. M. </w:t>
            </w:r>
            <w:proofErr w:type="spellStart"/>
            <w:r w:rsidRPr="007E1A0B">
              <w:rPr>
                <w:sz w:val="16"/>
                <w:szCs w:val="16"/>
                <w:rPrChange w:id="3163" w:author="Sss190" w:date="2023-08-23T08:35:00Z">
                  <w:rPr/>
                </w:rPrChange>
              </w:rPr>
              <w:t>Górriz</w:t>
            </w:r>
            <w:proofErr w:type="spellEnd"/>
            <w:r w:rsidRPr="007E1A0B">
              <w:rPr>
                <w:sz w:val="16"/>
                <w:szCs w:val="16"/>
                <w:rPrChange w:id="3164" w:author="Sss190" w:date="2023-08-23T08:35:00Z">
                  <w:rPr/>
                </w:rPrChange>
              </w:rPr>
              <w:t xml:space="preserve">, and S.-H. Wang, “Improved breast cancer classification through combining graph convolutional network and convolutional neural network,” </w:t>
            </w:r>
            <w:r w:rsidRPr="007E1A0B">
              <w:rPr>
                <w:i/>
                <w:iCs/>
                <w:sz w:val="16"/>
                <w:szCs w:val="16"/>
                <w:rPrChange w:id="3165" w:author="Sss190" w:date="2023-08-23T08:35:00Z">
                  <w:rPr>
                    <w:i/>
                    <w:iCs/>
                  </w:rPr>
                </w:rPrChange>
              </w:rPr>
              <w:t>Inf</w:t>
            </w:r>
          </w:ins>
          <w:ins w:id="3166" w:author="Sss190" w:date="2023-08-22T14:30:00Z">
            <w:r w:rsidR="008E04DB" w:rsidRPr="007E1A0B">
              <w:rPr>
                <w:i/>
                <w:iCs/>
                <w:sz w:val="16"/>
                <w:szCs w:val="16"/>
                <w:rPrChange w:id="3167" w:author="Sss190" w:date="2023-08-23T08:35:00Z">
                  <w:rPr>
                    <w:i/>
                    <w:iCs/>
                  </w:rPr>
                </w:rPrChange>
              </w:rPr>
              <w:t>.</w:t>
            </w:r>
          </w:ins>
          <w:ins w:id="3168" w:author="Sss190" w:date="2023-08-22T13:55:00Z">
            <w:r w:rsidRPr="007E1A0B">
              <w:rPr>
                <w:i/>
                <w:iCs/>
                <w:sz w:val="16"/>
                <w:szCs w:val="16"/>
                <w:rPrChange w:id="3169" w:author="Sss190" w:date="2023-08-23T08:35:00Z">
                  <w:rPr>
                    <w:i/>
                    <w:iCs/>
                  </w:rPr>
                </w:rPrChange>
              </w:rPr>
              <w:t xml:space="preserve"> Process</w:t>
            </w:r>
          </w:ins>
          <w:ins w:id="3170" w:author="Sss190" w:date="2023-08-22T14:30:00Z">
            <w:r w:rsidR="008E04DB" w:rsidRPr="007E1A0B">
              <w:rPr>
                <w:i/>
                <w:iCs/>
                <w:sz w:val="16"/>
                <w:szCs w:val="16"/>
                <w:rPrChange w:id="3171" w:author="Sss190" w:date="2023-08-23T08:35:00Z">
                  <w:rPr>
                    <w:i/>
                    <w:iCs/>
                  </w:rPr>
                </w:rPrChange>
              </w:rPr>
              <w:t>.</w:t>
            </w:r>
          </w:ins>
          <w:ins w:id="3172" w:author="Sss190" w:date="2023-08-22T13:55:00Z">
            <w:r w:rsidRPr="007E1A0B">
              <w:rPr>
                <w:i/>
                <w:iCs/>
                <w:sz w:val="16"/>
                <w:szCs w:val="16"/>
                <w:rPrChange w:id="3173" w:author="Sss190" w:date="2023-08-23T08:35:00Z">
                  <w:rPr>
                    <w:i/>
                    <w:iCs/>
                  </w:rPr>
                </w:rPrChange>
              </w:rPr>
              <w:t xml:space="preserve"> Manag</w:t>
            </w:r>
          </w:ins>
          <w:ins w:id="3174" w:author="Sss190" w:date="2023-08-22T14:30:00Z">
            <w:r w:rsidR="008E04DB" w:rsidRPr="007E1A0B">
              <w:rPr>
                <w:i/>
                <w:iCs/>
                <w:sz w:val="16"/>
                <w:szCs w:val="16"/>
                <w:rPrChange w:id="3175" w:author="Sss190" w:date="2023-08-23T08:35:00Z">
                  <w:rPr>
                    <w:i/>
                    <w:iCs/>
                  </w:rPr>
                </w:rPrChange>
              </w:rPr>
              <w:t>.</w:t>
            </w:r>
          </w:ins>
          <w:ins w:id="3176" w:author="Sss190" w:date="2023-08-22T13:55:00Z">
            <w:r w:rsidRPr="007E1A0B">
              <w:rPr>
                <w:sz w:val="16"/>
                <w:szCs w:val="16"/>
                <w:rPrChange w:id="3177" w:author="Sss190" w:date="2023-08-23T08:35:00Z">
                  <w:rPr/>
                </w:rPrChange>
              </w:rPr>
              <w:t>, vol. 58, no. 2, 2021,</w:t>
            </w:r>
          </w:ins>
          <w:ins w:id="3178" w:author="Sss190" w:date="2023-08-22T14:31:00Z">
            <w:r w:rsidR="008E04DB" w:rsidRPr="007E1A0B">
              <w:rPr>
                <w:sz w:val="16"/>
                <w:szCs w:val="16"/>
                <w:rPrChange w:id="3179" w:author="Sss190" w:date="2023-08-23T08:35:00Z">
                  <w:rPr/>
                </w:rPrChange>
              </w:rPr>
              <w:t xml:space="preserve"> Art no. 102439, </w:t>
            </w:r>
          </w:ins>
          <w:proofErr w:type="spellStart"/>
          <w:ins w:id="3180" w:author="Sss190" w:date="2023-08-22T13:55:00Z">
            <w:r w:rsidRPr="007E1A0B">
              <w:rPr>
                <w:sz w:val="16"/>
                <w:szCs w:val="16"/>
                <w:rPrChange w:id="3181" w:author="Sss190" w:date="2023-08-23T08:35:00Z">
                  <w:rPr/>
                </w:rPrChange>
              </w:rPr>
              <w:t>doi</w:t>
            </w:r>
            <w:proofErr w:type="spellEnd"/>
            <w:r w:rsidRPr="007E1A0B">
              <w:rPr>
                <w:sz w:val="16"/>
                <w:szCs w:val="16"/>
                <w:rPrChange w:id="3182" w:author="Sss190" w:date="2023-08-23T08:35:00Z">
                  <w:rPr/>
                </w:rPrChange>
              </w:rPr>
              <w:t>: https://doi.org/10.1016/j.ipm.2020.102439.</w:t>
            </w:r>
          </w:ins>
        </w:p>
        <w:p w14:paraId="55C9D8AF" w14:textId="2D2F7332" w:rsidR="004B514A" w:rsidRPr="007E1A0B" w:rsidRDefault="004B514A">
          <w:pPr>
            <w:autoSpaceDE w:val="0"/>
            <w:autoSpaceDN w:val="0"/>
            <w:ind w:left="357" w:hanging="357"/>
            <w:rPr>
              <w:ins w:id="3183" w:author="Sss190" w:date="2023-08-22T13:55:00Z"/>
              <w:sz w:val="16"/>
              <w:szCs w:val="16"/>
              <w:rPrChange w:id="3184" w:author="Sss190" w:date="2023-08-23T08:35:00Z">
                <w:rPr>
                  <w:ins w:id="3185" w:author="Sss190" w:date="2023-08-22T13:55:00Z"/>
                </w:rPr>
              </w:rPrChange>
            </w:rPr>
            <w:pPrChange w:id="3186" w:author="Sss190" w:date="2023-08-22T13:56:00Z">
              <w:pPr>
                <w:autoSpaceDE w:val="0"/>
                <w:autoSpaceDN w:val="0"/>
                <w:ind w:hanging="640"/>
              </w:pPr>
            </w:pPrChange>
          </w:pPr>
          <w:ins w:id="3187" w:author="Sss190" w:date="2023-08-22T13:55:00Z">
            <w:r w:rsidRPr="007E1A0B">
              <w:rPr>
                <w:sz w:val="16"/>
                <w:szCs w:val="16"/>
                <w:rPrChange w:id="3188" w:author="Sss190" w:date="2023-08-23T08:35:00Z">
                  <w:rPr/>
                </w:rPrChange>
              </w:rPr>
              <w:t>[11]</w:t>
            </w:r>
            <w:r w:rsidRPr="007E1A0B">
              <w:rPr>
                <w:sz w:val="16"/>
                <w:szCs w:val="16"/>
                <w:rPrChange w:id="3189" w:author="Sss190" w:date="2023-08-23T08:35:00Z">
                  <w:rPr/>
                </w:rPrChange>
              </w:rPr>
              <w:tab/>
              <w:t xml:space="preserve">A. Subeesh </w:t>
            </w:r>
            <w:r w:rsidRPr="007E1A0B">
              <w:rPr>
                <w:i/>
                <w:iCs/>
                <w:sz w:val="16"/>
                <w:szCs w:val="16"/>
                <w:rPrChange w:id="3190" w:author="Sss190" w:date="2023-08-23T08:35:00Z">
                  <w:rPr>
                    <w:i/>
                    <w:iCs/>
                  </w:rPr>
                </w:rPrChange>
              </w:rPr>
              <w:t>et al.</w:t>
            </w:r>
            <w:r w:rsidRPr="007E1A0B">
              <w:rPr>
                <w:sz w:val="16"/>
                <w:szCs w:val="16"/>
                <w:rPrChange w:id="3191" w:author="Sss190" w:date="2023-08-23T08:35:00Z">
                  <w:rPr/>
                </w:rPrChange>
              </w:rPr>
              <w:t xml:space="preserve">, “Deep convolutional neural network models for weed detection in polyhouse grown bell peppers,” </w:t>
            </w:r>
            <w:proofErr w:type="spellStart"/>
            <w:r w:rsidRPr="007E1A0B">
              <w:rPr>
                <w:i/>
                <w:iCs/>
                <w:sz w:val="16"/>
                <w:szCs w:val="16"/>
                <w:rPrChange w:id="3192" w:author="Sss190" w:date="2023-08-23T08:35:00Z">
                  <w:rPr>
                    <w:i/>
                    <w:iCs/>
                  </w:rPr>
                </w:rPrChange>
              </w:rPr>
              <w:t>Artif</w:t>
            </w:r>
          </w:ins>
          <w:proofErr w:type="spellEnd"/>
          <w:ins w:id="3193" w:author="Sss190" w:date="2023-08-22T14:32:00Z">
            <w:r w:rsidR="00F27AF3" w:rsidRPr="007E1A0B">
              <w:rPr>
                <w:i/>
                <w:iCs/>
                <w:sz w:val="16"/>
                <w:szCs w:val="16"/>
                <w:rPrChange w:id="3194" w:author="Sss190" w:date="2023-08-23T08:35:00Z">
                  <w:rPr>
                    <w:i/>
                    <w:iCs/>
                  </w:rPr>
                </w:rPrChange>
              </w:rPr>
              <w:t xml:space="preserve">. </w:t>
            </w:r>
          </w:ins>
          <w:proofErr w:type="spellStart"/>
          <w:ins w:id="3195" w:author="Sss190" w:date="2023-08-22T13:55:00Z">
            <w:r w:rsidRPr="007E1A0B">
              <w:rPr>
                <w:i/>
                <w:iCs/>
                <w:sz w:val="16"/>
                <w:szCs w:val="16"/>
                <w:rPrChange w:id="3196" w:author="Sss190" w:date="2023-08-23T08:35:00Z">
                  <w:rPr>
                    <w:i/>
                    <w:iCs/>
                  </w:rPr>
                </w:rPrChange>
              </w:rPr>
              <w:t>Intell</w:t>
            </w:r>
          </w:ins>
          <w:proofErr w:type="spellEnd"/>
          <w:ins w:id="3197" w:author="Sss190" w:date="2023-08-22T14:32:00Z">
            <w:r w:rsidR="00F27AF3" w:rsidRPr="007E1A0B">
              <w:rPr>
                <w:i/>
                <w:iCs/>
                <w:sz w:val="16"/>
                <w:szCs w:val="16"/>
                <w:rPrChange w:id="3198" w:author="Sss190" w:date="2023-08-23T08:35:00Z">
                  <w:rPr>
                    <w:i/>
                    <w:iCs/>
                  </w:rPr>
                </w:rPrChange>
              </w:rPr>
              <w:t xml:space="preserve">. </w:t>
            </w:r>
          </w:ins>
          <w:ins w:id="3199" w:author="Sss190" w:date="2023-08-22T13:55:00Z">
            <w:r w:rsidRPr="007E1A0B">
              <w:rPr>
                <w:i/>
                <w:iCs/>
                <w:sz w:val="16"/>
                <w:szCs w:val="16"/>
                <w:rPrChange w:id="3200" w:author="Sss190" w:date="2023-08-23T08:35:00Z">
                  <w:rPr>
                    <w:i/>
                    <w:iCs/>
                  </w:rPr>
                </w:rPrChange>
              </w:rPr>
              <w:t>Agriculture</w:t>
            </w:r>
            <w:r w:rsidRPr="007E1A0B">
              <w:rPr>
                <w:sz w:val="16"/>
                <w:szCs w:val="16"/>
                <w:rPrChange w:id="3201" w:author="Sss190" w:date="2023-08-23T08:35:00Z">
                  <w:rPr/>
                </w:rPrChange>
              </w:rPr>
              <w:t xml:space="preserve">, vol. 6, pp. 47–54, 2022, </w:t>
            </w:r>
            <w:proofErr w:type="spellStart"/>
            <w:r w:rsidRPr="007E1A0B">
              <w:rPr>
                <w:sz w:val="16"/>
                <w:szCs w:val="16"/>
                <w:rPrChange w:id="3202" w:author="Sss190" w:date="2023-08-23T08:35:00Z">
                  <w:rPr/>
                </w:rPrChange>
              </w:rPr>
              <w:t>doi</w:t>
            </w:r>
            <w:proofErr w:type="spellEnd"/>
            <w:r w:rsidRPr="007E1A0B">
              <w:rPr>
                <w:sz w:val="16"/>
                <w:szCs w:val="16"/>
                <w:rPrChange w:id="3203" w:author="Sss190" w:date="2023-08-23T08:35:00Z">
                  <w:rPr/>
                </w:rPrChange>
              </w:rPr>
              <w:t>: https://doi.org/10.1016/j.aiia.2022.01.002.</w:t>
            </w:r>
          </w:ins>
        </w:p>
        <w:p w14:paraId="3B8A8E90" w14:textId="1DACDA79" w:rsidR="004B514A" w:rsidRPr="007E1A0B" w:rsidRDefault="004B514A">
          <w:pPr>
            <w:autoSpaceDE w:val="0"/>
            <w:autoSpaceDN w:val="0"/>
            <w:ind w:left="357" w:hanging="357"/>
            <w:rPr>
              <w:ins w:id="3204" w:author="Sss190" w:date="2023-08-22T13:55:00Z"/>
              <w:sz w:val="16"/>
              <w:szCs w:val="16"/>
              <w:rPrChange w:id="3205" w:author="Sss190" w:date="2023-08-23T08:35:00Z">
                <w:rPr>
                  <w:ins w:id="3206" w:author="Sss190" w:date="2023-08-22T13:55:00Z"/>
                </w:rPr>
              </w:rPrChange>
            </w:rPr>
            <w:pPrChange w:id="3207" w:author="Sss190" w:date="2023-08-22T13:56:00Z">
              <w:pPr>
                <w:autoSpaceDE w:val="0"/>
                <w:autoSpaceDN w:val="0"/>
                <w:ind w:hanging="640"/>
              </w:pPr>
            </w:pPrChange>
          </w:pPr>
          <w:ins w:id="3208" w:author="Sss190" w:date="2023-08-22T13:55:00Z">
            <w:r w:rsidRPr="007E1A0B">
              <w:rPr>
                <w:sz w:val="16"/>
                <w:szCs w:val="16"/>
                <w:rPrChange w:id="3209" w:author="Sss190" w:date="2023-08-23T08:35:00Z">
                  <w:rPr/>
                </w:rPrChange>
              </w:rPr>
              <w:t>[12]</w:t>
            </w:r>
            <w:r w:rsidRPr="007E1A0B">
              <w:rPr>
                <w:sz w:val="16"/>
                <w:szCs w:val="16"/>
                <w:rPrChange w:id="3210" w:author="Sss190" w:date="2023-08-23T08:35:00Z">
                  <w:rPr/>
                </w:rPrChange>
              </w:rPr>
              <w:tab/>
              <w:t xml:space="preserve">P. K. Chaitanya and K. </w:t>
            </w:r>
            <w:proofErr w:type="spellStart"/>
            <w:r w:rsidRPr="007E1A0B">
              <w:rPr>
                <w:sz w:val="16"/>
                <w:szCs w:val="16"/>
                <w:rPrChange w:id="3211" w:author="Sss190" w:date="2023-08-23T08:35:00Z">
                  <w:rPr/>
                </w:rPrChange>
              </w:rPr>
              <w:t>Yasudha</w:t>
            </w:r>
            <w:proofErr w:type="spellEnd"/>
            <w:r w:rsidRPr="007E1A0B">
              <w:rPr>
                <w:sz w:val="16"/>
                <w:szCs w:val="16"/>
                <w:rPrChange w:id="3212" w:author="Sss190" w:date="2023-08-23T08:35:00Z">
                  <w:rPr/>
                </w:rPrChange>
              </w:rPr>
              <w:t>, “Image based plant disease detection using convolution neural networks algorithm,”</w:t>
            </w:r>
          </w:ins>
          <w:ins w:id="3213" w:author="Sss190" w:date="2023-08-23T10:06:00Z">
            <w:r w:rsidR="007568EA">
              <w:rPr>
                <w:sz w:val="16"/>
                <w:szCs w:val="16"/>
              </w:rPr>
              <w:t xml:space="preserve"> </w:t>
            </w:r>
            <w:r w:rsidR="007568EA" w:rsidRPr="007568EA">
              <w:rPr>
                <w:i/>
                <w:iCs/>
                <w:sz w:val="16"/>
                <w:szCs w:val="16"/>
                <w:rPrChange w:id="3214" w:author="Sss190" w:date="2023-08-23T10:07:00Z">
                  <w:rPr>
                    <w:sz w:val="16"/>
                    <w:szCs w:val="16"/>
                  </w:rPr>
                </w:rPrChange>
              </w:rPr>
              <w:t>Int</w:t>
            </w:r>
          </w:ins>
          <w:ins w:id="3215" w:author="Sss190" w:date="2023-08-23T10:07:00Z">
            <w:r w:rsidR="007568EA">
              <w:rPr>
                <w:i/>
                <w:iCs/>
                <w:sz w:val="16"/>
                <w:szCs w:val="16"/>
              </w:rPr>
              <w:t xml:space="preserve">. </w:t>
            </w:r>
          </w:ins>
          <w:ins w:id="3216" w:author="Sss190" w:date="2023-08-23T10:06:00Z">
            <w:r w:rsidR="007568EA" w:rsidRPr="007568EA">
              <w:rPr>
                <w:i/>
                <w:iCs/>
                <w:sz w:val="16"/>
                <w:szCs w:val="16"/>
                <w:rPrChange w:id="3217" w:author="Sss190" w:date="2023-08-23T10:07:00Z">
                  <w:rPr>
                    <w:sz w:val="16"/>
                    <w:szCs w:val="16"/>
                  </w:rPr>
                </w:rPrChange>
              </w:rPr>
              <w:t>J</w:t>
            </w:r>
          </w:ins>
          <w:ins w:id="3218" w:author="Sss190" w:date="2023-08-23T10:07:00Z">
            <w:r w:rsidR="007568EA">
              <w:rPr>
                <w:i/>
                <w:iCs/>
                <w:sz w:val="16"/>
                <w:szCs w:val="16"/>
              </w:rPr>
              <w:t xml:space="preserve">. </w:t>
            </w:r>
          </w:ins>
          <w:ins w:id="3219" w:author="Sss190" w:date="2023-08-23T10:06:00Z">
            <w:r w:rsidR="007568EA" w:rsidRPr="007568EA">
              <w:rPr>
                <w:i/>
                <w:iCs/>
                <w:sz w:val="16"/>
                <w:szCs w:val="16"/>
                <w:rPrChange w:id="3220" w:author="Sss190" w:date="2023-08-23T10:07:00Z">
                  <w:rPr>
                    <w:sz w:val="16"/>
                    <w:szCs w:val="16"/>
                  </w:rPr>
                </w:rPrChange>
              </w:rPr>
              <w:t>Innovative Sci</w:t>
            </w:r>
          </w:ins>
          <w:ins w:id="3221" w:author="Sss190" w:date="2023-08-23T10:07:00Z">
            <w:r w:rsidR="007568EA">
              <w:rPr>
                <w:i/>
                <w:iCs/>
                <w:sz w:val="16"/>
                <w:szCs w:val="16"/>
              </w:rPr>
              <w:t xml:space="preserve">. </w:t>
            </w:r>
          </w:ins>
          <w:ins w:id="3222" w:author="Sss190" w:date="2023-08-23T10:06:00Z">
            <w:r w:rsidR="007568EA" w:rsidRPr="007568EA">
              <w:rPr>
                <w:i/>
                <w:iCs/>
                <w:sz w:val="16"/>
                <w:szCs w:val="16"/>
                <w:rPrChange w:id="3223" w:author="Sss190" w:date="2023-08-23T10:07:00Z">
                  <w:rPr>
                    <w:sz w:val="16"/>
                    <w:szCs w:val="16"/>
                  </w:rPr>
                </w:rPrChange>
              </w:rPr>
              <w:t>Res</w:t>
            </w:r>
          </w:ins>
          <w:ins w:id="3224" w:author="Sss190" w:date="2023-08-23T10:07:00Z">
            <w:r w:rsidR="007568EA">
              <w:rPr>
                <w:i/>
                <w:iCs/>
                <w:sz w:val="16"/>
                <w:szCs w:val="16"/>
              </w:rPr>
              <w:t>.</w:t>
            </w:r>
          </w:ins>
          <w:ins w:id="3225" w:author="Sss190" w:date="2023-08-23T10:08:00Z">
            <w:r w:rsidR="007568EA">
              <w:rPr>
                <w:i/>
                <w:iCs/>
                <w:sz w:val="16"/>
                <w:szCs w:val="16"/>
              </w:rPr>
              <w:t xml:space="preserve"> </w:t>
            </w:r>
          </w:ins>
          <w:ins w:id="3226" w:author="Sss190" w:date="2023-08-23T10:06:00Z">
            <w:r w:rsidR="007568EA" w:rsidRPr="007568EA">
              <w:rPr>
                <w:i/>
                <w:iCs/>
                <w:sz w:val="16"/>
                <w:szCs w:val="16"/>
                <w:rPrChange w:id="3227" w:author="Sss190" w:date="2023-08-23T10:07:00Z">
                  <w:rPr>
                    <w:sz w:val="16"/>
                    <w:szCs w:val="16"/>
                  </w:rPr>
                </w:rPrChange>
              </w:rPr>
              <w:t>Technol</w:t>
            </w:r>
          </w:ins>
          <w:ins w:id="3228" w:author="Sss190" w:date="2023-08-23T10:08:00Z">
            <w:r w:rsidR="007568EA">
              <w:rPr>
                <w:i/>
                <w:iCs/>
                <w:sz w:val="16"/>
                <w:szCs w:val="16"/>
              </w:rPr>
              <w:t xml:space="preserve">., </w:t>
            </w:r>
          </w:ins>
          <w:ins w:id="3229" w:author="Sss190" w:date="2023-08-22T13:55:00Z">
            <w:r w:rsidRPr="007E1A0B">
              <w:rPr>
                <w:sz w:val="16"/>
                <w:szCs w:val="16"/>
                <w:rPrChange w:id="3230" w:author="Sss190" w:date="2023-08-23T08:35:00Z">
                  <w:rPr/>
                </w:rPrChange>
              </w:rPr>
              <w:t>vol. 5, no. 5, pp. 331–334, 2020</w:t>
            </w:r>
          </w:ins>
          <w:ins w:id="3231" w:author="Sss190" w:date="2023-08-22T14:33:00Z">
            <w:r w:rsidR="00F27AF3" w:rsidRPr="007E1A0B">
              <w:rPr>
                <w:sz w:val="16"/>
                <w:szCs w:val="16"/>
                <w:rPrChange w:id="3232" w:author="Sss190" w:date="2023-08-23T08:35:00Z">
                  <w:rPr/>
                </w:rPrChange>
              </w:rPr>
              <w:t xml:space="preserve">, Accessed: Aug. 22, 2023. [Online]. Available: </w:t>
            </w:r>
            <w:r w:rsidR="00F27AF3" w:rsidRPr="007E1A0B">
              <w:rPr>
                <w:sz w:val="16"/>
                <w:szCs w:val="16"/>
                <w:rPrChange w:id="3233" w:author="Sss190" w:date="2023-08-23T08:35:00Z">
                  <w:rPr/>
                </w:rPrChange>
              </w:rPr>
              <w:lastRenderedPageBreak/>
              <w:t>https://www.ijisrt.com/image-based-plant-disease-detection-using-convolution-neural-networks-algorithm</w:t>
            </w:r>
          </w:ins>
          <w:ins w:id="3234" w:author="Sss190" w:date="2023-08-22T14:34:00Z">
            <w:r w:rsidR="00F27AF3" w:rsidRPr="007E1A0B">
              <w:rPr>
                <w:sz w:val="16"/>
                <w:szCs w:val="16"/>
                <w:rPrChange w:id="3235" w:author="Sss190" w:date="2023-08-23T08:35:00Z">
                  <w:rPr/>
                </w:rPrChange>
              </w:rPr>
              <w:t>.</w:t>
            </w:r>
          </w:ins>
        </w:p>
        <w:p w14:paraId="4D8BEDBF" w14:textId="41BF4794" w:rsidR="004B514A" w:rsidRPr="007E1A0B" w:rsidRDefault="004B514A">
          <w:pPr>
            <w:autoSpaceDE w:val="0"/>
            <w:autoSpaceDN w:val="0"/>
            <w:ind w:left="357" w:hanging="357"/>
            <w:rPr>
              <w:ins w:id="3236" w:author="Sss190" w:date="2023-08-22T13:55:00Z"/>
              <w:sz w:val="16"/>
              <w:szCs w:val="16"/>
              <w:rPrChange w:id="3237" w:author="Sss190" w:date="2023-08-23T08:35:00Z">
                <w:rPr>
                  <w:ins w:id="3238" w:author="Sss190" w:date="2023-08-22T13:55:00Z"/>
                </w:rPr>
              </w:rPrChange>
            </w:rPr>
            <w:pPrChange w:id="3239" w:author="Sss190" w:date="2023-08-22T13:56:00Z">
              <w:pPr>
                <w:autoSpaceDE w:val="0"/>
                <w:autoSpaceDN w:val="0"/>
                <w:ind w:hanging="640"/>
              </w:pPr>
            </w:pPrChange>
          </w:pPr>
          <w:ins w:id="3240" w:author="Sss190" w:date="2023-08-22T13:55:00Z">
            <w:r w:rsidRPr="007E1A0B">
              <w:rPr>
                <w:sz w:val="16"/>
                <w:szCs w:val="16"/>
                <w:rPrChange w:id="3241" w:author="Sss190" w:date="2023-08-23T08:35:00Z">
                  <w:rPr/>
                </w:rPrChange>
              </w:rPr>
              <w:t>[13]</w:t>
            </w:r>
            <w:r w:rsidRPr="007E1A0B">
              <w:rPr>
                <w:sz w:val="16"/>
                <w:szCs w:val="16"/>
                <w:rPrChange w:id="3242" w:author="Sss190" w:date="2023-08-23T08:35:00Z">
                  <w:rPr/>
                </w:rPrChange>
              </w:rPr>
              <w:tab/>
              <w:t xml:space="preserve">V. Singh and A. K. Misra, “Detection of plant leaf diseases using image segmentation and soft computing techniques,” </w:t>
            </w:r>
            <w:r w:rsidRPr="007E1A0B">
              <w:rPr>
                <w:i/>
                <w:iCs/>
                <w:sz w:val="16"/>
                <w:szCs w:val="16"/>
                <w:rPrChange w:id="3243" w:author="Sss190" w:date="2023-08-23T08:35:00Z">
                  <w:rPr>
                    <w:i/>
                    <w:iCs/>
                  </w:rPr>
                </w:rPrChange>
              </w:rPr>
              <w:t>Inf</w:t>
            </w:r>
          </w:ins>
          <w:ins w:id="3244" w:author="Sss190" w:date="2023-08-22T14:44:00Z">
            <w:r w:rsidR="00B95F76" w:rsidRPr="007E1A0B">
              <w:rPr>
                <w:i/>
                <w:iCs/>
                <w:sz w:val="16"/>
                <w:szCs w:val="16"/>
                <w:rPrChange w:id="3245" w:author="Sss190" w:date="2023-08-23T08:35:00Z">
                  <w:rPr>
                    <w:i/>
                    <w:iCs/>
                  </w:rPr>
                </w:rPrChange>
              </w:rPr>
              <w:t xml:space="preserve">. </w:t>
            </w:r>
          </w:ins>
          <w:ins w:id="3246" w:author="Sss190" w:date="2023-08-22T13:55:00Z">
            <w:r w:rsidRPr="007E1A0B">
              <w:rPr>
                <w:i/>
                <w:iCs/>
                <w:sz w:val="16"/>
                <w:szCs w:val="16"/>
                <w:rPrChange w:id="3247" w:author="Sss190" w:date="2023-08-23T08:35:00Z">
                  <w:rPr>
                    <w:i/>
                    <w:iCs/>
                  </w:rPr>
                </w:rPrChange>
              </w:rPr>
              <w:t>Process</w:t>
            </w:r>
          </w:ins>
          <w:ins w:id="3248" w:author="Sss190" w:date="2023-08-22T14:45:00Z">
            <w:r w:rsidR="00B95F76" w:rsidRPr="007E1A0B">
              <w:rPr>
                <w:i/>
                <w:iCs/>
                <w:sz w:val="16"/>
                <w:szCs w:val="16"/>
                <w:rPrChange w:id="3249" w:author="Sss190" w:date="2023-08-23T08:35:00Z">
                  <w:rPr>
                    <w:i/>
                    <w:iCs/>
                  </w:rPr>
                </w:rPrChange>
              </w:rPr>
              <w:t xml:space="preserve">. </w:t>
            </w:r>
          </w:ins>
          <w:ins w:id="3250" w:author="Sss190" w:date="2023-08-22T13:55:00Z">
            <w:r w:rsidRPr="007E1A0B">
              <w:rPr>
                <w:i/>
                <w:iCs/>
                <w:sz w:val="16"/>
                <w:szCs w:val="16"/>
                <w:rPrChange w:id="3251" w:author="Sss190" w:date="2023-08-23T08:35:00Z">
                  <w:rPr>
                    <w:i/>
                    <w:iCs/>
                  </w:rPr>
                </w:rPrChange>
              </w:rPr>
              <w:t>Agriculture</w:t>
            </w:r>
            <w:r w:rsidRPr="007E1A0B">
              <w:rPr>
                <w:sz w:val="16"/>
                <w:szCs w:val="16"/>
                <w:rPrChange w:id="3252" w:author="Sss190" w:date="2023-08-23T08:35:00Z">
                  <w:rPr/>
                </w:rPrChange>
              </w:rPr>
              <w:t xml:space="preserve">, vol. 4, no. 1, pp. 41–49, 2017, </w:t>
            </w:r>
            <w:proofErr w:type="spellStart"/>
            <w:r w:rsidRPr="007E1A0B">
              <w:rPr>
                <w:sz w:val="16"/>
                <w:szCs w:val="16"/>
                <w:rPrChange w:id="3253" w:author="Sss190" w:date="2023-08-23T08:35:00Z">
                  <w:rPr/>
                </w:rPrChange>
              </w:rPr>
              <w:t>doi</w:t>
            </w:r>
            <w:proofErr w:type="spellEnd"/>
            <w:r w:rsidRPr="007E1A0B">
              <w:rPr>
                <w:sz w:val="16"/>
                <w:szCs w:val="16"/>
                <w:rPrChange w:id="3254" w:author="Sss190" w:date="2023-08-23T08:35:00Z">
                  <w:rPr/>
                </w:rPrChange>
              </w:rPr>
              <w:t>: https://doi.org/10.1016/j.inpa.2016.10.005.</w:t>
            </w:r>
          </w:ins>
        </w:p>
        <w:p w14:paraId="0C2CA483" w14:textId="09CF7945" w:rsidR="004B514A" w:rsidRPr="007E1A0B" w:rsidRDefault="004B514A">
          <w:pPr>
            <w:autoSpaceDE w:val="0"/>
            <w:autoSpaceDN w:val="0"/>
            <w:ind w:left="357" w:hanging="357"/>
            <w:rPr>
              <w:ins w:id="3255" w:author="Sss190" w:date="2023-08-22T13:55:00Z"/>
              <w:sz w:val="16"/>
              <w:szCs w:val="16"/>
              <w:rPrChange w:id="3256" w:author="Sss190" w:date="2023-08-23T08:35:00Z">
                <w:rPr>
                  <w:ins w:id="3257" w:author="Sss190" w:date="2023-08-22T13:55:00Z"/>
                </w:rPr>
              </w:rPrChange>
            </w:rPr>
            <w:pPrChange w:id="3258" w:author="Sss190" w:date="2023-08-22T13:56:00Z">
              <w:pPr>
                <w:autoSpaceDE w:val="0"/>
                <w:autoSpaceDN w:val="0"/>
                <w:ind w:hanging="640"/>
              </w:pPr>
            </w:pPrChange>
          </w:pPr>
          <w:ins w:id="3259" w:author="Sss190" w:date="2023-08-22T13:55:00Z">
            <w:r w:rsidRPr="007E1A0B">
              <w:rPr>
                <w:sz w:val="16"/>
                <w:szCs w:val="16"/>
                <w:rPrChange w:id="3260" w:author="Sss190" w:date="2023-08-23T08:35:00Z">
                  <w:rPr/>
                </w:rPrChange>
              </w:rPr>
              <w:t>[14]</w:t>
            </w:r>
            <w:r w:rsidRPr="007E1A0B">
              <w:rPr>
                <w:sz w:val="16"/>
                <w:szCs w:val="16"/>
                <w:rPrChange w:id="3261" w:author="Sss190" w:date="2023-08-23T08:35:00Z">
                  <w:rPr/>
                </w:rPrChange>
              </w:rPr>
              <w:tab/>
              <w:t xml:space="preserve">R. </w:t>
            </w:r>
            <w:proofErr w:type="spellStart"/>
            <w:r w:rsidRPr="007E1A0B">
              <w:rPr>
                <w:sz w:val="16"/>
                <w:szCs w:val="16"/>
                <w:rPrChange w:id="3262" w:author="Sss190" w:date="2023-08-23T08:35:00Z">
                  <w:rPr/>
                </w:rPrChange>
              </w:rPr>
              <w:t>Geirhos</w:t>
            </w:r>
            <w:proofErr w:type="spellEnd"/>
            <w:r w:rsidRPr="007E1A0B">
              <w:rPr>
                <w:sz w:val="16"/>
                <w:szCs w:val="16"/>
                <w:rPrChange w:id="3263" w:author="Sss190" w:date="2023-08-23T08:35:00Z">
                  <w:rPr/>
                </w:rPrChange>
              </w:rPr>
              <w:t xml:space="preserve"> </w:t>
            </w:r>
            <w:r w:rsidRPr="007E1A0B">
              <w:rPr>
                <w:i/>
                <w:iCs/>
                <w:sz w:val="16"/>
                <w:szCs w:val="16"/>
                <w:rPrChange w:id="3264" w:author="Sss190" w:date="2023-08-23T08:35:00Z">
                  <w:rPr>
                    <w:i/>
                    <w:iCs/>
                  </w:rPr>
                </w:rPrChange>
              </w:rPr>
              <w:t>et al.</w:t>
            </w:r>
            <w:r w:rsidRPr="007E1A0B">
              <w:rPr>
                <w:sz w:val="16"/>
                <w:szCs w:val="16"/>
                <w:rPrChange w:id="3265" w:author="Sss190" w:date="2023-08-23T08:35:00Z">
                  <w:rPr/>
                </w:rPrChange>
              </w:rPr>
              <w:t xml:space="preserve">, “Shortcut learning in deep neural networks,” </w:t>
            </w:r>
            <w:r w:rsidRPr="007E1A0B">
              <w:rPr>
                <w:i/>
                <w:iCs/>
                <w:sz w:val="16"/>
                <w:szCs w:val="16"/>
                <w:rPrChange w:id="3266" w:author="Sss190" w:date="2023-08-23T08:35:00Z">
                  <w:rPr>
                    <w:i/>
                    <w:iCs/>
                  </w:rPr>
                </w:rPrChange>
              </w:rPr>
              <w:t>Nat</w:t>
            </w:r>
          </w:ins>
          <w:ins w:id="3267" w:author="Sss190" w:date="2023-08-22T14:45:00Z">
            <w:r w:rsidR="00B95F76" w:rsidRPr="007E1A0B">
              <w:rPr>
                <w:i/>
                <w:iCs/>
                <w:sz w:val="16"/>
                <w:szCs w:val="16"/>
                <w:rPrChange w:id="3268" w:author="Sss190" w:date="2023-08-23T08:35:00Z">
                  <w:rPr>
                    <w:i/>
                    <w:iCs/>
                  </w:rPr>
                </w:rPrChange>
              </w:rPr>
              <w:t>.</w:t>
            </w:r>
          </w:ins>
          <w:ins w:id="3269" w:author="Sss190" w:date="2023-08-22T13:55:00Z">
            <w:r w:rsidRPr="007E1A0B">
              <w:rPr>
                <w:i/>
                <w:iCs/>
                <w:sz w:val="16"/>
                <w:szCs w:val="16"/>
                <w:rPrChange w:id="3270" w:author="Sss190" w:date="2023-08-23T08:35:00Z">
                  <w:rPr>
                    <w:i/>
                    <w:iCs/>
                  </w:rPr>
                </w:rPrChange>
              </w:rPr>
              <w:t xml:space="preserve"> Mach</w:t>
            </w:r>
          </w:ins>
          <w:ins w:id="3271" w:author="Sss190" w:date="2023-08-22T14:45:00Z">
            <w:r w:rsidR="00B95F76" w:rsidRPr="007E1A0B">
              <w:rPr>
                <w:i/>
                <w:iCs/>
                <w:sz w:val="16"/>
                <w:szCs w:val="16"/>
                <w:rPrChange w:id="3272" w:author="Sss190" w:date="2023-08-23T08:35:00Z">
                  <w:rPr>
                    <w:i/>
                    <w:iCs/>
                  </w:rPr>
                </w:rPrChange>
              </w:rPr>
              <w:t>.</w:t>
            </w:r>
          </w:ins>
          <w:ins w:id="3273" w:author="Sss190" w:date="2023-08-22T13:55:00Z">
            <w:r w:rsidRPr="007E1A0B">
              <w:rPr>
                <w:i/>
                <w:iCs/>
                <w:sz w:val="16"/>
                <w:szCs w:val="16"/>
                <w:rPrChange w:id="3274" w:author="Sss190" w:date="2023-08-23T08:35:00Z">
                  <w:rPr>
                    <w:i/>
                    <w:iCs/>
                  </w:rPr>
                </w:rPrChange>
              </w:rPr>
              <w:t xml:space="preserve"> </w:t>
            </w:r>
            <w:proofErr w:type="spellStart"/>
            <w:r w:rsidRPr="007E1A0B">
              <w:rPr>
                <w:i/>
                <w:iCs/>
                <w:sz w:val="16"/>
                <w:szCs w:val="16"/>
                <w:rPrChange w:id="3275" w:author="Sss190" w:date="2023-08-23T08:35:00Z">
                  <w:rPr>
                    <w:i/>
                    <w:iCs/>
                  </w:rPr>
                </w:rPrChange>
              </w:rPr>
              <w:t>Intell</w:t>
            </w:r>
          </w:ins>
          <w:proofErr w:type="spellEnd"/>
          <w:ins w:id="3276" w:author="Sss190" w:date="2023-08-22T14:45:00Z">
            <w:r w:rsidR="00B95F76" w:rsidRPr="007E1A0B">
              <w:rPr>
                <w:i/>
                <w:iCs/>
                <w:sz w:val="16"/>
                <w:szCs w:val="16"/>
                <w:rPrChange w:id="3277" w:author="Sss190" w:date="2023-08-23T08:35:00Z">
                  <w:rPr>
                    <w:i/>
                    <w:iCs/>
                  </w:rPr>
                </w:rPrChange>
              </w:rPr>
              <w:t>.</w:t>
            </w:r>
          </w:ins>
          <w:ins w:id="3278" w:author="Sss190" w:date="2023-08-22T13:55:00Z">
            <w:r w:rsidRPr="007E1A0B">
              <w:rPr>
                <w:sz w:val="16"/>
                <w:szCs w:val="16"/>
                <w:rPrChange w:id="3279" w:author="Sss190" w:date="2023-08-23T08:35:00Z">
                  <w:rPr/>
                </w:rPrChange>
              </w:rPr>
              <w:t xml:space="preserve">, vol. 2, no. 11, pp. 665–673, Nov. 2020, </w:t>
            </w:r>
            <w:proofErr w:type="spellStart"/>
            <w:r w:rsidRPr="007E1A0B">
              <w:rPr>
                <w:sz w:val="16"/>
                <w:szCs w:val="16"/>
                <w:rPrChange w:id="3280" w:author="Sss190" w:date="2023-08-23T08:35:00Z">
                  <w:rPr/>
                </w:rPrChange>
              </w:rPr>
              <w:t>doi</w:t>
            </w:r>
            <w:proofErr w:type="spellEnd"/>
            <w:r w:rsidRPr="007E1A0B">
              <w:rPr>
                <w:sz w:val="16"/>
                <w:szCs w:val="16"/>
                <w:rPrChange w:id="3281" w:author="Sss190" w:date="2023-08-23T08:35:00Z">
                  <w:rPr/>
                </w:rPrChange>
              </w:rPr>
              <w:t>: 10.1038/s42256-020-00257-z.</w:t>
            </w:r>
          </w:ins>
        </w:p>
        <w:p w14:paraId="27AFED30" w14:textId="75F0B2BD" w:rsidR="004B514A" w:rsidRPr="007E1A0B" w:rsidRDefault="004B514A">
          <w:pPr>
            <w:autoSpaceDE w:val="0"/>
            <w:autoSpaceDN w:val="0"/>
            <w:ind w:left="357" w:hanging="357"/>
            <w:rPr>
              <w:ins w:id="3282" w:author="Sss190" w:date="2023-08-22T13:55:00Z"/>
              <w:sz w:val="16"/>
              <w:szCs w:val="16"/>
              <w:rPrChange w:id="3283" w:author="Sss190" w:date="2023-08-23T08:35:00Z">
                <w:rPr>
                  <w:ins w:id="3284" w:author="Sss190" w:date="2023-08-22T13:55:00Z"/>
                </w:rPr>
              </w:rPrChange>
            </w:rPr>
            <w:pPrChange w:id="3285" w:author="Sss190" w:date="2023-08-22T13:56:00Z">
              <w:pPr>
                <w:autoSpaceDE w:val="0"/>
                <w:autoSpaceDN w:val="0"/>
                <w:ind w:hanging="640"/>
              </w:pPr>
            </w:pPrChange>
          </w:pPr>
          <w:ins w:id="3286" w:author="Sss190" w:date="2023-08-22T13:55:00Z">
            <w:r w:rsidRPr="007E1A0B">
              <w:rPr>
                <w:sz w:val="16"/>
                <w:szCs w:val="16"/>
                <w:rPrChange w:id="3287" w:author="Sss190" w:date="2023-08-23T08:35:00Z">
                  <w:rPr/>
                </w:rPrChange>
              </w:rPr>
              <w:t>[15]</w:t>
            </w:r>
            <w:r w:rsidRPr="007E1A0B">
              <w:rPr>
                <w:sz w:val="16"/>
                <w:szCs w:val="16"/>
                <w:rPrChange w:id="3288" w:author="Sss190" w:date="2023-08-23T08:35:00Z">
                  <w:rPr/>
                </w:rPrChange>
              </w:rPr>
              <w:tab/>
              <w:t xml:space="preserve">M. </w:t>
            </w:r>
            <w:proofErr w:type="spellStart"/>
            <w:r w:rsidRPr="007E1A0B">
              <w:rPr>
                <w:sz w:val="16"/>
                <w:szCs w:val="16"/>
                <w:rPrChange w:id="3289" w:author="Sss190" w:date="2023-08-23T08:35:00Z">
                  <w:rPr/>
                </w:rPrChange>
              </w:rPr>
              <w:t>Jhuria</w:t>
            </w:r>
            <w:proofErr w:type="spellEnd"/>
            <w:r w:rsidRPr="007E1A0B">
              <w:rPr>
                <w:sz w:val="16"/>
                <w:szCs w:val="16"/>
                <w:rPrChange w:id="3290" w:author="Sss190" w:date="2023-08-23T08:35:00Z">
                  <w:rPr/>
                </w:rPrChange>
              </w:rPr>
              <w:t xml:space="preserve">, A. Kumar, and R. Borse, “Image processing for smart farming: detection of disease and fruit grading,” </w:t>
            </w:r>
            <w:r w:rsidRPr="007E1A0B">
              <w:rPr>
                <w:i/>
                <w:iCs/>
                <w:sz w:val="16"/>
                <w:szCs w:val="16"/>
                <w:rPrChange w:id="3291" w:author="Sss190" w:date="2023-08-23T08:35:00Z">
                  <w:rPr>
                    <w:i/>
                    <w:iCs/>
                  </w:rPr>
                </w:rPrChange>
              </w:rPr>
              <w:t xml:space="preserve">2013 IEEE </w:t>
            </w:r>
          </w:ins>
          <w:ins w:id="3292" w:author="Sss190" w:date="2023-08-22T14:46:00Z">
            <w:r w:rsidR="0076684C" w:rsidRPr="007E1A0B">
              <w:rPr>
                <w:i/>
                <w:iCs/>
                <w:sz w:val="16"/>
                <w:szCs w:val="16"/>
                <w:rPrChange w:id="3293" w:author="Sss190" w:date="2023-08-23T08:35:00Z">
                  <w:rPr>
                    <w:i/>
                    <w:iCs/>
                  </w:rPr>
                </w:rPrChange>
              </w:rPr>
              <w:t>2</w:t>
            </w:r>
          </w:ins>
          <w:ins w:id="3294" w:author="Sss190" w:date="2023-08-22T13:55:00Z">
            <w:r w:rsidRPr="007E1A0B">
              <w:rPr>
                <w:i/>
                <w:iCs/>
                <w:sz w:val="16"/>
                <w:szCs w:val="16"/>
                <w:rPrChange w:id="3295" w:author="Sss190" w:date="2023-08-23T08:35:00Z">
                  <w:rPr>
                    <w:i/>
                    <w:iCs/>
                  </w:rPr>
                </w:rPrChange>
              </w:rPr>
              <w:t>nd Int</w:t>
            </w:r>
          </w:ins>
          <w:ins w:id="3296" w:author="Sss190" w:date="2023-08-22T14:46:00Z">
            <w:r w:rsidR="0076684C" w:rsidRPr="007E1A0B">
              <w:rPr>
                <w:i/>
                <w:iCs/>
                <w:sz w:val="16"/>
                <w:szCs w:val="16"/>
                <w:rPrChange w:id="3297" w:author="Sss190" w:date="2023-08-23T08:35:00Z">
                  <w:rPr>
                    <w:i/>
                    <w:iCs/>
                  </w:rPr>
                </w:rPrChange>
              </w:rPr>
              <w:t xml:space="preserve">. </w:t>
            </w:r>
          </w:ins>
          <w:ins w:id="3298" w:author="Sss190" w:date="2023-08-22T13:55:00Z">
            <w:r w:rsidRPr="007E1A0B">
              <w:rPr>
                <w:i/>
                <w:iCs/>
                <w:sz w:val="16"/>
                <w:szCs w:val="16"/>
                <w:rPrChange w:id="3299" w:author="Sss190" w:date="2023-08-23T08:35:00Z">
                  <w:rPr>
                    <w:i/>
                    <w:iCs/>
                  </w:rPr>
                </w:rPrChange>
              </w:rPr>
              <w:t>Conf</w:t>
            </w:r>
          </w:ins>
          <w:ins w:id="3300" w:author="Sss190" w:date="2023-08-22T14:46:00Z">
            <w:r w:rsidR="0076684C" w:rsidRPr="007E1A0B">
              <w:rPr>
                <w:i/>
                <w:iCs/>
                <w:sz w:val="16"/>
                <w:szCs w:val="16"/>
                <w:rPrChange w:id="3301" w:author="Sss190" w:date="2023-08-23T08:35:00Z">
                  <w:rPr>
                    <w:i/>
                    <w:iCs/>
                  </w:rPr>
                </w:rPrChange>
              </w:rPr>
              <w:t xml:space="preserve">. </w:t>
            </w:r>
          </w:ins>
          <w:ins w:id="3302" w:author="Sss190" w:date="2023-08-22T13:55:00Z">
            <w:r w:rsidRPr="007E1A0B">
              <w:rPr>
                <w:i/>
                <w:iCs/>
                <w:sz w:val="16"/>
                <w:szCs w:val="16"/>
                <w:rPrChange w:id="3303" w:author="Sss190" w:date="2023-08-23T08:35:00Z">
                  <w:rPr>
                    <w:i/>
                    <w:iCs/>
                  </w:rPr>
                </w:rPrChange>
              </w:rPr>
              <w:t>Image Inf</w:t>
            </w:r>
          </w:ins>
          <w:ins w:id="3304" w:author="Sss190" w:date="2023-08-22T14:46:00Z">
            <w:r w:rsidR="0076684C" w:rsidRPr="007E1A0B">
              <w:rPr>
                <w:i/>
                <w:iCs/>
                <w:sz w:val="16"/>
                <w:szCs w:val="16"/>
                <w:rPrChange w:id="3305" w:author="Sss190" w:date="2023-08-23T08:35:00Z">
                  <w:rPr>
                    <w:i/>
                    <w:iCs/>
                  </w:rPr>
                </w:rPrChange>
              </w:rPr>
              <w:t xml:space="preserve">. </w:t>
            </w:r>
          </w:ins>
          <w:ins w:id="3306" w:author="Sss190" w:date="2023-08-22T13:55:00Z">
            <w:r w:rsidRPr="007E1A0B">
              <w:rPr>
                <w:i/>
                <w:iCs/>
                <w:sz w:val="16"/>
                <w:szCs w:val="16"/>
                <w:rPrChange w:id="3307" w:author="Sss190" w:date="2023-08-23T08:35:00Z">
                  <w:rPr>
                    <w:i/>
                    <w:iCs/>
                  </w:rPr>
                </w:rPrChange>
              </w:rPr>
              <w:t>Process</w:t>
            </w:r>
          </w:ins>
          <w:ins w:id="3308" w:author="Sss190" w:date="2023-08-22T14:46:00Z">
            <w:r w:rsidR="0076684C" w:rsidRPr="007E1A0B">
              <w:rPr>
                <w:i/>
                <w:iCs/>
                <w:sz w:val="16"/>
                <w:szCs w:val="16"/>
                <w:rPrChange w:id="3309" w:author="Sss190" w:date="2023-08-23T08:35:00Z">
                  <w:rPr>
                    <w:i/>
                    <w:iCs/>
                  </w:rPr>
                </w:rPrChange>
              </w:rPr>
              <w:t>.</w:t>
            </w:r>
          </w:ins>
          <w:ins w:id="3310" w:author="Sss190" w:date="2023-08-22T13:55:00Z">
            <w:r w:rsidRPr="007E1A0B">
              <w:rPr>
                <w:sz w:val="16"/>
                <w:szCs w:val="16"/>
                <w:rPrChange w:id="3311" w:author="Sss190" w:date="2023-08-23T08:35:00Z">
                  <w:rPr/>
                </w:rPrChange>
              </w:rPr>
              <w:t>,</w:t>
            </w:r>
          </w:ins>
          <w:ins w:id="3312" w:author="Sss190" w:date="2023-08-22T14:46:00Z">
            <w:r w:rsidR="00570A1F" w:rsidRPr="007E1A0B">
              <w:rPr>
                <w:sz w:val="16"/>
                <w:szCs w:val="16"/>
                <w:rPrChange w:id="3313" w:author="Sss190" w:date="2023-08-23T08:35:00Z">
                  <w:rPr/>
                </w:rPrChange>
              </w:rPr>
              <w:t xml:space="preserve"> </w:t>
            </w:r>
          </w:ins>
          <w:ins w:id="3314" w:author="Sss190" w:date="2023-08-22T13:55:00Z">
            <w:r w:rsidRPr="007E1A0B">
              <w:rPr>
                <w:sz w:val="16"/>
                <w:szCs w:val="16"/>
                <w:rPrChange w:id="3315" w:author="Sss190" w:date="2023-08-23T08:35:00Z">
                  <w:rPr/>
                </w:rPrChange>
              </w:rPr>
              <w:t>2013</w:t>
            </w:r>
          </w:ins>
          <w:ins w:id="3316" w:author="Sss190" w:date="2023-08-22T14:47:00Z">
            <w:r w:rsidR="00570A1F" w:rsidRPr="007E1A0B">
              <w:rPr>
                <w:sz w:val="16"/>
                <w:szCs w:val="16"/>
                <w:rPrChange w:id="3317" w:author="Sss190" w:date="2023-08-23T08:35:00Z">
                  <w:rPr/>
                </w:rPrChange>
              </w:rPr>
              <w:t>, pp. 521–526</w:t>
            </w:r>
          </w:ins>
          <w:ins w:id="3318" w:author="Sss190" w:date="2023-08-22T13:55:00Z">
            <w:r w:rsidRPr="007E1A0B">
              <w:rPr>
                <w:sz w:val="16"/>
                <w:szCs w:val="16"/>
                <w:rPrChange w:id="3319" w:author="Sss190" w:date="2023-08-23T08:35:00Z">
                  <w:rPr/>
                </w:rPrChange>
              </w:rPr>
              <w:t>.</w:t>
            </w:r>
          </w:ins>
        </w:p>
        <w:p w14:paraId="232B1BBD" w14:textId="30B17DAC" w:rsidR="004B514A" w:rsidRPr="007E1A0B" w:rsidRDefault="004B514A">
          <w:pPr>
            <w:autoSpaceDE w:val="0"/>
            <w:autoSpaceDN w:val="0"/>
            <w:ind w:left="357" w:hanging="357"/>
            <w:rPr>
              <w:ins w:id="3320" w:author="Sss190" w:date="2023-08-22T13:55:00Z"/>
              <w:sz w:val="16"/>
              <w:szCs w:val="16"/>
              <w:rPrChange w:id="3321" w:author="Sss190" w:date="2023-08-23T08:35:00Z">
                <w:rPr>
                  <w:ins w:id="3322" w:author="Sss190" w:date="2023-08-22T13:55:00Z"/>
                </w:rPr>
              </w:rPrChange>
            </w:rPr>
            <w:pPrChange w:id="3323" w:author="Sss190" w:date="2023-08-22T13:56:00Z">
              <w:pPr>
                <w:autoSpaceDE w:val="0"/>
                <w:autoSpaceDN w:val="0"/>
                <w:ind w:hanging="640"/>
              </w:pPr>
            </w:pPrChange>
          </w:pPr>
          <w:ins w:id="3324" w:author="Sss190" w:date="2023-08-22T13:55:00Z">
            <w:r w:rsidRPr="007E1A0B">
              <w:rPr>
                <w:sz w:val="16"/>
                <w:szCs w:val="16"/>
                <w:rPrChange w:id="3325" w:author="Sss190" w:date="2023-08-23T08:35:00Z">
                  <w:rPr/>
                </w:rPrChange>
              </w:rPr>
              <w:t>[16]</w:t>
            </w:r>
            <w:r w:rsidRPr="007E1A0B">
              <w:rPr>
                <w:sz w:val="16"/>
                <w:szCs w:val="16"/>
                <w:rPrChange w:id="3326" w:author="Sss190" w:date="2023-08-23T08:35:00Z">
                  <w:rPr/>
                </w:rPrChange>
              </w:rPr>
              <w:tab/>
              <w:t xml:space="preserve">M. Bhagat, D. Kumar, R. Mahmood, B. Pati, and M. Kumar, “Bell pepper leaf disease classification using </w:t>
            </w:r>
          </w:ins>
          <w:ins w:id="3327" w:author="Sss190" w:date="2023-08-23T10:20:00Z">
            <w:r w:rsidR="00691776">
              <w:rPr>
                <w:sz w:val="16"/>
                <w:szCs w:val="16"/>
              </w:rPr>
              <w:t>CNN</w:t>
            </w:r>
          </w:ins>
          <w:ins w:id="3328" w:author="Sss190" w:date="2023-08-22T13:55:00Z">
            <w:r w:rsidRPr="007E1A0B">
              <w:rPr>
                <w:sz w:val="16"/>
                <w:szCs w:val="16"/>
                <w:rPrChange w:id="3329" w:author="Sss190" w:date="2023-08-23T08:35:00Z">
                  <w:rPr/>
                </w:rPrChange>
              </w:rPr>
              <w:t xml:space="preserve">,” </w:t>
            </w:r>
            <w:r w:rsidRPr="007E1A0B">
              <w:rPr>
                <w:i/>
                <w:iCs/>
                <w:sz w:val="16"/>
                <w:szCs w:val="16"/>
                <w:rPrChange w:id="3330" w:author="Sss190" w:date="2023-08-23T08:35:00Z">
                  <w:rPr>
                    <w:i/>
                    <w:iCs/>
                  </w:rPr>
                </w:rPrChange>
              </w:rPr>
              <w:t>2nd Int</w:t>
            </w:r>
          </w:ins>
          <w:ins w:id="3331" w:author="Sss190" w:date="2023-08-23T08:42:00Z">
            <w:r w:rsidR="00295F28">
              <w:rPr>
                <w:i/>
                <w:iCs/>
                <w:sz w:val="16"/>
                <w:szCs w:val="16"/>
              </w:rPr>
              <w:t xml:space="preserve">. </w:t>
            </w:r>
          </w:ins>
          <w:ins w:id="3332" w:author="Sss190" w:date="2023-08-22T13:55:00Z">
            <w:r w:rsidRPr="007E1A0B">
              <w:rPr>
                <w:i/>
                <w:iCs/>
                <w:sz w:val="16"/>
                <w:szCs w:val="16"/>
                <w:rPrChange w:id="3333" w:author="Sss190" w:date="2023-08-23T08:35:00Z">
                  <w:rPr>
                    <w:i/>
                    <w:iCs/>
                  </w:rPr>
                </w:rPrChange>
              </w:rPr>
              <w:t>Conf</w:t>
            </w:r>
          </w:ins>
          <w:ins w:id="3334" w:author="Sss190" w:date="2023-08-23T08:42:00Z">
            <w:r w:rsidR="00295F28">
              <w:rPr>
                <w:i/>
                <w:iCs/>
                <w:sz w:val="16"/>
                <w:szCs w:val="16"/>
              </w:rPr>
              <w:t xml:space="preserve">. </w:t>
            </w:r>
          </w:ins>
          <w:ins w:id="3335" w:author="Sss190" w:date="2023-08-22T13:55:00Z">
            <w:r w:rsidRPr="007E1A0B">
              <w:rPr>
                <w:i/>
                <w:iCs/>
                <w:sz w:val="16"/>
                <w:szCs w:val="16"/>
                <w:rPrChange w:id="3336" w:author="Sss190" w:date="2023-08-23T08:35:00Z">
                  <w:rPr>
                    <w:i/>
                    <w:iCs/>
                  </w:rPr>
                </w:rPrChange>
              </w:rPr>
              <w:t>Data, Engineering and Applications</w:t>
            </w:r>
            <w:r w:rsidRPr="007E1A0B">
              <w:rPr>
                <w:sz w:val="16"/>
                <w:szCs w:val="16"/>
                <w:rPrChange w:id="3337" w:author="Sss190" w:date="2023-08-23T08:35:00Z">
                  <w:rPr/>
                </w:rPrChange>
              </w:rPr>
              <w:t xml:space="preserve">, 2020, </w:t>
            </w:r>
            <w:proofErr w:type="spellStart"/>
            <w:r w:rsidRPr="007E1A0B">
              <w:rPr>
                <w:sz w:val="16"/>
                <w:szCs w:val="16"/>
                <w:rPrChange w:id="3338" w:author="Sss190" w:date="2023-08-23T08:35:00Z">
                  <w:rPr/>
                </w:rPrChange>
              </w:rPr>
              <w:t>doi</w:t>
            </w:r>
            <w:proofErr w:type="spellEnd"/>
            <w:r w:rsidRPr="007E1A0B">
              <w:rPr>
                <w:sz w:val="16"/>
                <w:szCs w:val="16"/>
                <w:rPrChange w:id="3339" w:author="Sss190" w:date="2023-08-23T08:35:00Z">
                  <w:rPr/>
                </w:rPrChange>
              </w:rPr>
              <w:t>: 10.1109/IDEA49133.2020.9170728.</w:t>
            </w:r>
          </w:ins>
        </w:p>
        <w:p w14:paraId="47D3D835" w14:textId="4742E37F" w:rsidR="004B514A" w:rsidRPr="007E1A0B" w:rsidRDefault="004B514A">
          <w:pPr>
            <w:autoSpaceDE w:val="0"/>
            <w:autoSpaceDN w:val="0"/>
            <w:ind w:left="357" w:hanging="357"/>
            <w:rPr>
              <w:ins w:id="3340" w:author="Sss190" w:date="2023-08-22T13:55:00Z"/>
              <w:sz w:val="16"/>
              <w:szCs w:val="16"/>
              <w:rPrChange w:id="3341" w:author="Sss190" w:date="2023-08-23T08:35:00Z">
                <w:rPr>
                  <w:ins w:id="3342" w:author="Sss190" w:date="2023-08-22T13:55:00Z"/>
                </w:rPr>
              </w:rPrChange>
            </w:rPr>
            <w:pPrChange w:id="3343" w:author="Sss190" w:date="2023-08-22T13:56:00Z">
              <w:pPr>
                <w:autoSpaceDE w:val="0"/>
                <w:autoSpaceDN w:val="0"/>
                <w:ind w:hanging="640"/>
              </w:pPr>
            </w:pPrChange>
          </w:pPr>
          <w:ins w:id="3344" w:author="Sss190" w:date="2023-08-22T13:55:00Z">
            <w:r w:rsidRPr="007E1A0B">
              <w:rPr>
                <w:sz w:val="16"/>
                <w:szCs w:val="16"/>
                <w:rPrChange w:id="3345" w:author="Sss190" w:date="2023-08-23T08:35:00Z">
                  <w:rPr/>
                </w:rPrChange>
              </w:rPr>
              <w:t>[17]</w:t>
            </w:r>
            <w:r w:rsidRPr="007E1A0B">
              <w:rPr>
                <w:sz w:val="16"/>
                <w:szCs w:val="16"/>
                <w:rPrChange w:id="3346" w:author="Sss190" w:date="2023-08-23T08:35:00Z">
                  <w:rPr/>
                </w:rPrChange>
              </w:rPr>
              <w:tab/>
              <w:t xml:space="preserve">Y. Kurmi, S. </w:t>
            </w:r>
            <w:proofErr w:type="spellStart"/>
            <w:r w:rsidRPr="007E1A0B">
              <w:rPr>
                <w:sz w:val="16"/>
                <w:szCs w:val="16"/>
                <w:rPrChange w:id="3347" w:author="Sss190" w:date="2023-08-23T08:35:00Z">
                  <w:rPr/>
                </w:rPrChange>
              </w:rPr>
              <w:t>Gangwar</w:t>
            </w:r>
            <w:proofErr w:type="spellEnd"/>
            <w:r w:rsidRPr="007E1A0B">
              <w:rPr>
                <w:sz w:val="16"/>
                <w:szCs w:val="16"/>
                <w:rPrChange w:id="3348" w:author="Sss190" w:date="2023-08-23T08:35:00Z">
                  <w:rPr/>
                </w:rPrChange>
              </w:rPr>
              <w:t xml:space="preserve">, D. Agrawal, S. Kumar, and H. S. Srivastava, “Leaf image analysis-based crop diseases classification,” </w:t>
            </w:r>
            <w:r w:rsidRPr="007E1A0B">
              <w:rPr>
                <w:i/>
                <w:iCs/>
                <w:sz w:val="16"/>
                <w:szCs w:val="16"/>
                <w:rPrChange w:id="3349" w:author="Sss190" w:date="2023-08-23T08:35:00Z">
                  <w:rPr>
                    <w:i/>
                    <w:iCs/>
                  </w:rPr>
                </w:rPrChange>
              </w:rPr>
              <w:t>Signal Image Video Process</w:t>
            </w:r>
          </w:ins>
          <w:ins w:id="3350" w:author="Sss190" w:date="2023-08-22T14:48:00Z">
            <w:r w:rsidR="00203A83" w:rsidRPr="007E1A0B">
              <w:rPr>
                <w:i/>
                <w:iCs/>
                <w:sz w:val="16"/>
                <w:szCs w:val="16"/>
                <w:rPrChange w:id="3351" w:author="Sss190" w:date="2023-08-23T08:35:00Z">
                  <w:rPr>
                    <w:i/>
                    <w:iCs/>
                  </w:rPr>
                </w:rPrChange>
              </w:rPr>
              <w:t>.</w:t>
            </w:r>
          </w:ins>
          <w:ins w:id="3352" w:author="Sss190" w:date="2023-08-22T13:55:00Z">
            <w:r w:rsidRPr="007E1A0B">
              <w:rPr>
                <w:sz w:val="16"/>
                <w:szCs w:val="16"/>
                <w:rPrChange w:id="3353" w:author="Sss190" w:date="2023-08-23T08:35:00Z">
                  <w:rPr/>
                </w:rPrChange>
              </w:rPr>
              <w:t xml:space="preserve">, vol. 15, pp. 589–597, 2021, </w:t>
            </w:r>
            <w:proofErr w:type="spellStart"/>
            <w:r w:rsidRPr="007E1A0B">
              <w:rPr>
                <w:sz w:val="16"/>
                <w:szCs w:val="16"/>
                <w:rPrChange w:id="3354" w:author="Sss190" w:date="2023-08-23T08:35:00Z">
                  <w:rPr/>
                </w:rPrChange>
              </w:rPr>
              <w:t>doi</w:t>
            </w:r>
            <w:proofErr w:type="spellEnd"/>
            <w:r w:rsidRPr="007E1A0B">
              <w:rPr>
                <w:sz w:val="16"/>
                <w:szCs w:val="16"/>
                <w:rPrChange w:id="3355" w:author="Sss190" w:date="2023-08-23T08:35:00Z">
                  <w:rPr/>
                </w:rPrChange>
              </w:rPr>
              <w:t>: 10.1007/s11760-020-01780-7.</w:t>
            </w:r>
          </w:ins>
        </w:p>
        <w:p w14:paraId="251A4C16" w14:textId="4B61EB2C" w:rsidR="004B514A" w:rsidRPr="007E1A0B" w:rsidRDefault="004B514A">
          <w:pPr>
            <w:autoSpaceDE w:val="0"/>
            <w:autoSpaceDN w:val="0"/>
            <w:ind w:left="357" w:hanging="357"/>
            <w:rPr>
              <w:ins w:id="3356" w:author="Sss190" w:date="2023-08-22T13:55:00Z"/>
              <w:sz w:val="16"/>
              <w:szCs w:val="16"/>
              <w:rPrChange w:id="3357" w:author="Sss190" w:date="2023-08-23T08:35:00Z">
                <w:rPr>
                  <w:ins w:id="3358" w:author="Sss190" w:date="2023-08-22T13:55:00Z"/>
                </w:rPr>
              </w:rPrChange>
            </w:rPr>
            <w:pPrChange w:id="3359" w:author="Sss190" w:date="2023-08-22T13:56:00Z">
              <w:pPr>
                <w:autoSpaceDE w:val="0"/>
                <w:autoSpaceDN w:val="0"/>
                <w:ind w:hanging="640"/>
              </w:pPr>
            </w:pPrChange>
          </w:pPr>
          <w:ins w:id="3360" w:author="Sss190" w:date="2023-08-22T13:55:00Z">
            <w:r w:rsidRPr="007E1A0B">
              <w:rPr>
                <w:sz w:val="16"/>
                <w:szCs w:val="16"/>
                <w:rPrChange w:id="3361" w:author="Sss190" w:date="2023-08-23T08:35:00Z">
                  <w:rPr/>
                </w:rPrChange>
              </w:rPr>
              <w:t>[18]</w:t>
            </w:r>
            <w:r w:rsidRPr="007E1A0B">
              <w:rPr>
                <w:sz w:val="16"/>
                <w:szCs w:val="16"/>
                <w:rPrChange w:id="3362" w:author="Sss190" w:date="2023-08-23T08:35:00Z">
                  <w:rPr/>
                </w:rPrChange>
              </w:rPr>
              <w:tab/>
            </w:r>
            <w:proofErr w:type="spellStart"/>
            <w:r w:rsidRPr="007E1A0B">
              <w:rPr>
                <w:i/>
                <w:iCs/>
                <w:sz w:val="16"/>
                <w:szCs w:val="16"/>
                <w:rPrChange w:id="3363" w:author="Sss190" w:date="2023-08-23T08:35:00Z">
                  <w:rPr/>
                </w:rPrChange>
              </w:rPr>
              <w:t>PlantVillage</w:t>
            </w:r>
            <w:proofErr w:type="spellEnd"/>
            <w:r w:rsidRPr="007E1A0B">
              <w:rPr>
                <w:i/>
                <w:iCs/>
                <w:sz w:val="16"/>
                <w:szCs w:val="16"/>
                <w:rPrChange w:id="3364" w:author="Sss190" w:date="2023-08-23T08:35:00Z">
                  <w:rPr/>
                </w:rPrChange>
              </w:rPr>
              <w:t xml:space="preserve"> dataset</w:t>
            </w:r>
          </w:ins>
          <w:ins w:id="3365" w:author="Sss190" w:date="2023-08-22T14:49:00Z">
            <w:r w:rsidR="0081500E" w:rsidRPr="007E1A0B">
              <w:rPr>
                <w:i/>
                <w:iCs/>
                <w:sz w:val="16"/>
                <w:szCs w:val="16"/>
                <w:rPrChange w:id="3366" w:author="Sss190" w:date="2023-08-23T08:35:00Z">
                  <w:rPr/>
                </w:rPrChange>
              </w:rPr>
              <w:t>|</w:t>
            </w:r>
          </w:ins>
          <w:ins w:id="3367" w:author="Sss190" w:date="2023-08-22T13:55:00Z">
            <w:r w:rsidRPr="007E1A0B">
              <w:rPr>
                <w:i/>
                <w:iCs/>
                <w:sz w:val="16"/>
                <w:szCs w:val="16"/>
                <w:rPrChange w:id="3368" w:author="Sss190" w:date="2023-08-23T08:35:00Z">
                  <w:rPr>
                    <w:i/>
                    <w:iCs/>
                  </w:rPr>
                </w:rPrChange>
              </w:rPr>
              <w:t>Kaggle2</w:t>
            </w:r>
            <w:r w:rsidRPr="007E1A0B">
              <w:rPr>
                <w:sz w:val="16"/>
                <w:szCs w:val="16"/>
                <w:rPrChange w:id="3369" w:author="Sss190" w:date="2023-08-23T08:35:00Z">
                  <w:rPr/>
                </w:rPrChange>
              </w:rPr>
              <w:t>,</w:t>
            </w:r>
          </w:ins>
          <w:ins w:id="3370" w:author="Sss190" w:date="2023-08-22T14:49:00Z">
            <w:r w:rsidR="0081500E" w:rsidRPr="007E1A0B">
              <w:rPr>
                <w:sz w:val="16"/>
                <w:szCs w:val="16"/>
                <w:rPrChange w:id="3371" w:author="Sss190" w:date="2023-08-23T08:35:00Z">
                  <w:rPr/>
                </w:rPrChange>
              </w:rPr>
              <w:t xml:space="preserve"> T. O. Emmanuel,</w:t>
            </w:r>
          </w:ins>
          <w:ins w:id="3372" w:author="Sss190" w:date="2023-08-22T13:55:00Z">
            <w:r w:rsidRPr="007E1A0B">
              <w:rPr>
                <w:sz w:val="16"/>
                <w:szCs w:val="16"/>
                <w:rPrChange w:id="3373" w:author="Sss190" w:date="2023-08-23T08:35:00Z">
                  <w:rPr/>
                </w:rPrChange>
              </w:rPr>
              <w:t xml:space="preserve"> 2019.</w:t>
            </w:r>
          </w:ins>
          <w:ins w:id="3374" w:author="Sss190" w:date="2023-08-22T14:50:00Z">
            <w:r w:rsidR="0081500E" w:rsidRPr="007E1A0B">
              <w:rPr>
                <w:sz w:val="16"/>
                <w:szCs w:val="16"/>
                <w:rPrChange w:id="3375" w:author="Sss190" w:date="2023-08-23T08:35:00Z">
                  <w:rPr/>
                </w:rPrChange>
              </w:rPr>
              <w:t xml:space="preserve"> </w:t>
            </w:r>
          </w:ins>
          <w:ins w:id="3376" w:author="Sss190" w:date="2023-08-22T14:51:00Z">
            <w:r w:rsidR="0081500E" w:rsidRPr="007E1A0B">
              <w:rPr>
                <w:sz w:val="16"/>
                <w:szCs w:val="16"/>
                <w:rPrChange w:id="3377" w:author="Sss190" w:date="2023-08-23T08:35:00Z">
                  <w:rPr/>
                </w:rPrChange>
              </w:rPr>
              <w:t>[Online]. Available: http</w:t>
            </w:r>
          </w:ins>
          <w:ins w:id="3378" w:author="Sss190" w:date="2023-08-22T13:55:00Z">
            <w:r w:rsidRPr="007E1A0B">
              <w:rPr>
                <w:sz w:val="16"/>
                <w:szCs w:val="16"/>
                <w:rPrChange w:id="3379" w:author="Sss190" w:date="2023-08-23T08:35:00Z">
                  <w:rPr/>
                </w:rPrChange>
              </w:rPr>
              <w:t>s://www.kaggle.com/emmarex/plantdisease (accessed Jan. 15, 2021).</w:t>
            </w:r>
          </w:ins>
        </w:p>
        <w:p w14:paraId="7CE5B1DE" w14:textId="587E0A01" w:rsidR="004B514A" w:rsidRPr="007E1A0B" w:rsidRDefault="004B514A">
          <w:pPr>
            <w:autoSpaceDE w:val="0"/>
            <w:autoSpaceDN w:val="0"/>
            <w:ind w:left="357" w:hanging="357"/>
            <w:rPr>
              <w:ins w:id="3380" w:author="Sss190" w:date="2023-08-22T13:55:00Z"/>
              <w:sz w:val="16"/>
              <w:szCs w:val="16"/>
              <w:rPrChange w:id="3381" w:author="Sss190" w:date="2023-08-23T08:35:00Z">
                <w:rPr>
                  <w:ins w:id="3382" w:author="Sss190" w:date="2023-08-22T13:55:00Z"/>
                </w:rPr>
              </w:rPrChange>
            </w:rPr>
            <w:pPrChange w:id="3383" w:author="Sss190" w:date="2023-08-22T13:56:00Z">
              <w:pPr>
                <w:autoSpaceDE w:val="0"/>
                <w:autoSpaceDN w:val="0"/>
                <w:ind w:hanging="640"/>
              </w:pPr>
            </w:pPrChange>
          </w:pPr>
          <w:ins w:id="3384" w:author="Sss190" w:date="2023-08-22T13:55:00Z">
            <w:r w:rsidRPr="007E1A0B">
              <w:rPr>
                <w:sz w:val="16"/>
                <w:szCs w:val="16"/>
                <w:rPrChange w:id="3385" w:author="Sss190" w:date="2023-08-23T08:35:00Z">
                  <w:rPr/>
                </w:rPrChange>
              </w:rPr>
              <w:t>[19]</w:t>
            </w:r>
            <w:r w:rsidRPr="007E1A0B">
              <w:rPr>
                <w:sz w:val="16"/>
                <w:szCs w:val="16"/>
                <w:rPrChange w:id="3386" w:author="Sss190" w:date="2023-08-23T08:35:00Z">
                  <w:rPr/>
                </w:rPrChange>
              </w:rPr>
              <w:tab/>
              <w:t xml:space="preserve">T. Rahman </w:t>
            </w:r>
            <w:r w:rsidRPr="007E1A0B">
              <w:rPr>
                <w:i/>
                <w:iCs/>
                <w:sz w:val="16"/>
                <w:szCs w:val="16"/>
                <w:rPrChange w:id="3387" w:author="Sss190" w:date="2023-08-23T08:35:00Z">
                  <w:rPr>
                    <w:i/>
                    <w:iCs/>
                  </w:rPr>
                </w:rPrChange>
              </w:rPr>
              <w:t>et al.</w:t>
            </w:r>
            <w:r w:rsidRPr="007E1A0B">
              <w:rPr>
                <w:sz w:val="16"/>
                <w:szCs w:val="16"/>
                <w:rPrChange w:id="3388" w:author="Sss190" w:date="2023-08-23T08:35:00Z">
                  <w:rPr/>
                </w:rPrChange>
              </w:rPr>
              <w:t>, “Transfer learning with deep convolutional neural network (</w:t>
            </w:r>
            <w:r w:rsidR="00E86909" w:rsidRPr="007E1A0B">
              <w:rPr>
                <w:sz w:val="16"/>
                <w:szCs w:val="16"/>
                <w:rPrChange w:id="3389" w:author="Sss190" w:date="2023-08-23T08:35:00Z">
                  <w:rPr/>
                </w:rPrChange>
              </w:rPr>
              <w:t>CNN</w:t>
            </w:r>
            <w:r w:rsidRPr="007E1A0B">
              <w:rPr>
                <w:sz w:val="16"/>
                <w:szCs w:val="16"/>
                <w:rPrChange w:id="3390" w:author="Sss190" w:date="2023-08-23T08:35:00Z">
                  <w:rPr/>
                </w:rPrChange>
              </w:rPr>
              <w:t xml:space="preserve">) for pneumonia detection using chest </w:t>
            </w:r>
            <w:r w:rsidR="00E86909" w:rsidRPr="007E1A0B">
              <w:rPr>
                <w:sz w:val="16"/>
                <w:szCs w:val="16"/>
                <w:rPrChange w:id="3391" w:author="Sss190" w:date="2023-08-23T08:35:00Z">
                  <w:rPr/>
                </w:rPrChange>
              </w:rPr>
              <w:t>X</w:t>
            </w:r>
            <w:r w:rsidRPr="007E1A0B">
              <w:rPr>
                <w:sz w:val="16"/>
                <w:szCs w:val="16"/>
                <w:rPrChange w:id="3392" w:author="Sss190" w:date="2023-08-23T08:35:00Z">
                  <w:rPr/>
                </w:rPrChange>
              </w:rPr>
              <w:t xml:space="preserve">-ray,” </w:t>
            </w:r>
            <w:r w:rsidRPr="007E1A0B">
              <w:rPr>
                <w:i/>
                <w:iCs/>
                <w:sz w:val="16"/>
                <w:szCs w:val="16"/>
                <w:rPrChange w:id="3393" w:author="Sss190" w:date="2023-08-23T08:35:00Z">
                  <w:rPr>
                    <w:i/>
                    <w:iCs/>
                  </w:rPr>
                </w:rPrChange>
              </w:rPr>
              <w:t>Appl</w:t>
            </w:r>
          </w:ins>
          <w:ins w:id="3394" w:author="Sss190" w:date="2023-08-23T08:43:00Z">
            <w:r w:rsidR="00295F28">
              <w:rPr>
                <w:i/>
                <w:iCs/>
                <w:sz w:val="16"/>
                <w:szCs w:val="16"/>
              </w:rPr>
              <w:t xml:space="preserve">. </w:t>
            </w:r>
          </w:ins>
          <w:ins w:id="3395" w:author="Sss190" w:date="2023-08-22T13:55:00Z">
            <w:r w:rsidRPr="007E1A0B">
              <w:rPr>
                <w:i/>
                <w:iCs/>
                <w:sz w:val="16"/>
                <w:szCs w:val="16"/>
                <w:rPrChange w:id="3396" w:author="Sss190" w:date="2023-08-23T08:35:00Z">
                  <w:rPr>
                    <w:i/>
                    <w:iCs/>
                  </w:rPr>
                </w:rPrChange>
              </w:rPr>
              <w:t>Sci</w:t>
            </w:r>
          </w:ins>
          <w:ins w:id="3397" w:author="Sss190" w:date="2023-08-23T08:43:00Z">
            <w:r w:rsidR="00295F28">
              <w:rPr>
                <w:i/>
                <w:iCs/>
                <w:sz w:val="16"/>
                <w:szCs w:val="16"/>
              </w:rPr>
              <w:t>.</w:t>
            </w:r>
          </w:ins>
          <w:ins w:id="3398" w:author="Sss190" w:date="2023-08-22T13:55:00Z">
            <w:r w:rsidRPr="007E1A0B">
              <w:rPr>
                <w:sz w:val="16"/>
                <w:szCs w:val="16"/>
                <w:rPrChange w:id="3399" w:author="Sss190" w:date="2023-08-23T08:35:00Z">
                  <w:rPr/>
                </w:rPrChange>
              </w:rPr>
              <w:t>, vol. 10, no. 9, May 2020,</w:t>
            </w:r>
          </w:ins>
          <w:ins w:id="3400" w:author="Sss190" w:date="2023-08-22T14:52:00Z">
            <w:r w:rsidR="00E86909" w:rsidRPr="007E1A0B">
              <w:rPr>
                <w:sz w:val="16"/>
                <w:szCs w:val="16"/>
                <w:rPrChange w:id="3401" w:author="Sss190" w:date="2023-08-23T08:35:00Z">
                  <w:rPr/>
                </w:rPrChange>
              </w:rPr>
              <w:t xml:space="preserve"> Art no. 3233,</w:t>
            </w:r>
          </w:ins>
          <w:ins w:id="3402" w:author="Sss190" w:date="2023-08-22T13:55:00Z">
            <w:r w:rsidRPr="007E1A0B">
              <w:rPr>
                <w:sz w:val="16"/>
                <w:szCs w:val="16"/>
                <w:rPrChange w:id="3403" w:author="Sss190" w:date="2023-08-23T08:35:00Z">
                  <w:rPr/>
                </w:rPrChange>
              </w:rPr>
              <w:t xml:space="preserve"> </w:t>
            </w:r>
            <w:proofErr w:type="spellStart"/>
            <w:r w:rsidRPr="007E1A0B">
              <w:rPr>
                <w:sz w:val="16"/>
                <w:szCs w:val="16"/>
                <w:rPrChange w:id="3404" w:author="Sss190" w:date="2023-08-23T08:35:00Z">
                  <w:rPr/>
                </w:rPrChange>
              </w:rPr>
              <w:t>doi</w:t>
            </w:r>
            <w:proofErr w:type="spellEnd"/>
            <w:r w:rsidRPr="007E1A0B">
              <w:rPr>
                <w:sz w:val="16"/>
                <w:szCs w:val="16"/>
                <w:rPrChange w:id="3405" w:author="Sss190" w:date="2023-08-23T08:35:00Z">
                  <w:rPr/>
                </w:rPrChange>
              </w:rPr>
              <w:t>: 10.3390/app10093233.</w:t>
            </w:r>
          </w:ins>
        </w:p>
        <w:p w14:paraId="12E5959A" w14:textId="01876502" w:rsidR="004B514A" w:rsidRPr="007E1A0B" w:rsidRDefault="004B514A">
          <w:pPr>
            <w:autoSpaceDE w:val="0"/>
            <w:autoSpaceDN w:val="0"/>
            <w:ind w:left="357" w:hanging="357"/>
            <w:rPr>
              <w:ins w:id="3406" w:author="Sss190" w:date="2023-08-22T13:55:00Z"/>
              <w:sz w:val="16"/>
              <w:szCs w:val="16"/>
              <w:rPrChange w:id="3407" w:author="Sss190" w:date="2023-08-23T08:35:00Z">
                <w:rPr>
                  <w:ins w:id="3408" w:author="Sss190" w:date="2023-08-22T13:55:00Z"/>
                </w:rPr>
              </w:rPrChange>
            </w:rPr>
            <w:pPrChange w:id="3409" w:author="Sss190" w:date="2023-08-22T13:56:00Z">
              <w:pPr>
                <w:autoSpaceDE w:val="0"/>
                <w:autoSpaceDN w:val="0"/>
                <w:ind w:hanging="640"/>
              </w:pPr>
            </w:pPrChange>
          </w:pPr>
          <w:ins w:id="3410" w:author="Sss190" w:date="2023-08-22T13:55:00Z">
            <w:r w:rsidRPr="007E1A0B">
              <w:rPr>
                <w:sz w:val="16"/>
                <w:szCs w:val="16"/>
                <w:rPrChange w:id="3411" w:author="Sss190" w:date="2023-08-23T08:35:00Z">
                  <w:rPr/>
                </w:rPrChange>
              </w:rPr>
              <w:t>[20]</w:t>
            </w:r>
            <w:r w:rsidRPr="007E1A0B">
              <w:rPr>
                <w:sz w:val="16"/>
                <w:szCs w:val="16"/>
                <w:rPrChange w:id="3412" w:author="Sss190" w:date="2023-08-23T08:35:00Z">
                  <w:rPr/>
                </w:rPrChange>
              </w:rPr>
              <w:tab/>
              <w:t xml:space="preserve">M. A. H. Akhand, S. Roy, N. Siddique, M. A. S. Kamal, and T. Shimamura, “Facial emotion recognition using transfer learning in the deep </w:t>
            </w:r>
            <w:r w:rsidR="00897BDB" w:rsidRPr="007E1A0B">
              <w:rPr>
                <w:sz w:val="16"/>
                <w:szCs w:val="16"/>
                <w:rPrChange w:id="3413" w:author="Sss190" w:date="2023-08-23T08:35:00Z">
                  <w:rPr/>
                </w:rPrChange>
              </w:rPr>
              <w:t>CNN</w:t>
            </w:r>
            <w:r w:rsidRPr="007E1A0B">
              <w:rPr>
                <w:sz w:val="16"/>
                <w:szCs w:val="16"/>
                <w:rPrChange w:id="3414" w:author="Sss190" w:date="2023-08-23T08:35:00Z">
                  <w:rPr/>
                </w:rPrChange>
              </w:rPr>
              <w:t xml:space="preserve">,” </w:t>
            </w:r>
            <w:r w:rsidRPr="007E1A0B">
              <w:rPr>
                <w:i/>
                <w:iCs/>
                <w:sz w:val="16"/>
                <w:szCs w:val="16"/>
                <w:rPrChange w:id="3415" w:author="Sss190" w:date="2023-08-23T08:35:00Z">
                  <w:rPr>
                    <w:i/>
                    <w:iCs/>
                  </w:rPr>
                </w:rPrChange>
              </w:rPr>
              <w:t>Electron</w:t>
            </w:r>
          </w:ins>
          <w:ins w:id="3416" w:author="Sss190" w:date="2023-08-23T08:44:00Z">
            <w:r w:rsidR="00295F28">
              <w:rPr>
                <w:i/>
                <w:iCs/>
                <w:sz w:val="16"/>
                <w:szCs w:val="16"/>
              </w:rPr>
              <w:t>.</w:t>
            </w:r>
          </w:ins>
          <w:ins w:id="3417" w:author="Sss190" w:date="2023-08-22T13:55:00Z">
            <w:r w:rsidRPr="007E1A0B">
              <w:rPr>
                <w:sz w:val="16"/>
                <w:szCs w:val="16"/>
                <w:rPrChange w:id="3418" w:author="Sss190" w:date="2023-08-23T08:35:00Z">
                  <w:rPr/>
                </w:rPrChange>
              </w:rPr>
              <w:t>, vol. 10, no. 9, May 2021,</w:t>
            </w:r>
          </w:ins>
          <w:ins w:id="3419" w:author="Sss190" w:date="2023-08-22T14:53:00Z">
            <w:r w:rsidR="00897BDB" w:rsidRPr="007E1A0B">
              <w:rPr>
                <w:sz w:val="16"/>
                <w:szCs w:val="16"/>
                <w:rPrChange w:id="3420" w:author="Sss190" w:date="2023-08-23T08:35:00Z">
                  <w:rPr/>
                </w:rPrChange>
              </w:rPr>
              <w:t xml:space="preserve"> Art no. 1036,</w:t>
            </w:r>
          </w:ins>
          <w:ins w:id="3421" w:author="Sss190" w:date="2023-08-22T13:55:00Z">
            <w:r w:rsidRPr="007E1A0B">
              <w:rPr>
                <w:sz w:val="16"/>
                <w:szCs w:val="16"/>
                <w:rPrChange w:id="3422" w:author="Sss190" w:date="2023-08-23T08:35:00Z">
                  <w:rPr/>
                </w:rPrChange>
              </w:rPr>
              <w:t xml:space="preserve"> </w:t>
            </w:r>
            <w:proofErr w:type="spellStart"/>
            <w:r w:rsidRPr="007E1A0B">
              <w:rPr>
                <w:sz w:val="16"/>
                <w:szCs w:val="16"/>
                <w:rPrChange w:id="3423" w:author="Sss190" w:date="2023-08-23T08:35:00Z">
                  <w:rPr/>
                </w:rPrChange>
              </w:rPr>
              <w:t>doi</w:t>
            </w:r>
            <w:proofErr w:type="spellEnd"/>
            <w:r w:rsidRPr="007E1A0B">
              <w:rPr>
                <w:sz w:val="16"/>
                <w:szCs w:val="16"/>
                <w:rPrChange w:id="3424" w:author="Sss190" w:date="2023-08-23T08:35:00Z">
                  <w:rPr/>
                </w:rPrChange>
              </w:rPr>
              <w:t>: 10.3390/electronics10091036.</w:t>
            </w:r>
          </w:ins>
        </w:p>
        <w:p w14:paraId="0CA8E37B" w14:textId="09786BD7" w:rsidR="004B514A" w:rsidRPr="007E1A0B" w:rsidRDefault="004B514A">
          <w:pPr>
            <w:autoSpaceDE w:val="0"/>
            <w:autoSpaceDN w:val="0"/>
            <w:ind w:left="357" w:hanging="357"/>
            <w:rPr>
              <w:ins w:id="3425" w:author="Sss190" w:date="2023-08-22T13:55:00Z"/>
              <w:sz w:val="16"/>
              <w:szCs w:val="16"/>
              <w:rPrChange w:id="3426" w:author="Sss190" w:date="2023-08-23T08:35:00Z">
                <w:rPr>
                  <w:ins w:id="3427" w:author="Sss190" w:date="2023-08-22T13:55:00Z"/>
                </w:rPr>
              </w:rPrChange>
            </w:rPr>
            <w:pPrChange w:id="3428" w:author="Sss190" w:date="2023-08-22T13:56:00Z">
              <w:pPr>
                <w:autoSpaceDE w:val="0"/>
                <w:autoSpaceDN w:val="0"/>
                <w:ind w:hanging="640"/>
              </w:pPr>
            </w:pPrChange>
          </w:pPr>
          <w:ins w:id="3429" w:author="Sss190" w:date="2023-08-22T13:55:00Z">
            <w:r w:rsidRPr="007E1A0B">
              <w:rPr>
                <w:sz w:val="16"/>
                <w:szCs w:val="16"/>
                <w:rPrChange w:id="3430" w:author="Sss190" w:date="2023-08-23T08:35:00Z">
                  <w:rPr/>
                </w:rPrChange>
              </w:rPr>
              <w:t>[21]</w:t>
            </w:r>
            <w:r w:rsidRPr="007E1A0B">
              <w:rPr>
                <w:sz w:val="16"/>
                <w:szCs w:val="16"/>
                <w:rPrChange w:id="3431" w:author="Sss190" w:date="2023-08-23T08:35:00Z">
                  <w:rPr/>
                </w:rPrChange>
              </w:rPr>
              <w:tab/>
              <w:t>I. Deep Mastan and S. Raman, “</w:t>
            </w:r>
            <w:proofErr w:type="spellStart"/>
            <w:r w:rsidRPr="007E1A0B">
              <w:rPr>
                <w:sz w:val="16"/>
                <w:szCs w:val="16"/>
                <w:rPrChange w:id="3432" w:author="Sss190" w:date="2023-08-23T08:35:00Z">
                  <w:rPr/>
                </w:rPrChange>
              </w:rPr>
              <w:t>DeepCFL</w:t>
            </w:r>
            <w:proofErr w:type="spellEnd"/>
            <w:r w:rsidRPr="007E1A0B">
              <w:rPr>
                <w:sz w:val="16"/>
                <w:szCs w:val="16"/>
                <w:rPrChange w:id="3433" w:author="Sss190" w:date="2023-08-23T08:35:00Z">
                  <w:rPr/>
                </w:rPrChange>
              </w:rPr>
              <w:t xml:space="preserve">: deep contextual features learning from a single image,” </w:t>
            </w:r>
          </w:ins>
          <w:ins w:id="3434" w:author="Sss190" w:date="2023-08-22T14:56:00Z">
            <w:r w:rsidR="00BD7BA5" w:rsidRPr="007E1A0B">
              <w:rPr>
                <w:sz w:val="16"/>
                <w:szCs w:val="16"/>
                <w:rPrChange w:id="3435" w:author="Sss190" w:date="2023-08-23T08:35:00Z">
                  <w:rPr/>
                </w:rPrChange>
              </w:rPr>
              <w:t xml:space="preserve">in </w:t>
            </w:r>
            <w:r w:rsidR="00BD7BA5" w:rsidRPr="007E1A0B">
              <w:rPr>
                <w:i/>
                <w:iCs/>
                <w:sz w:val="16"/>
                <w:szCs w:val="16"/>
                <w:rPrChange w:id="3436" w:author="Sss190" w:date="2023-08-23T08:35:00Z">
                  <w:rPr>
                    <w:i/>
                    <w:iCs/>
                  </w:rPr>
                </w:rPrChange>
              </w:rPr>
              <w:t xml:space="preserve">Proc. 2021 IEEE Winter Conf. Appl. </w:t>
            </w:r>
            <w:proofErr w:type="spellStart"/>
            <w:r w:rsidR="00BD7BA5" w:rsidRPr="007E1A0B">
              <w:rPr>
                <w:i/>
                <w:iCs/>
                <w:sz w:val="16"/>
                <w:szCs w:val="16"/>
                <w:rPrChange w:id="3437" w:author="Sss190" w:date="2023-08-23T08:35:00Z">
                  <w:rPr>
                    <w:i/>
                    <w:iCs/>
                  </w:rPr>
                </w:rPrChange>
              </w:rPr>
              <w:t>Comput</w:t>
            </w:r>
          </w:ins>
          <w:proofErr w:type="spellEnd"/>
          <w:ins w:id="3438" w:author="Sss190" w:date="2023-08-22T14:57:00Z">
            <w:r w:rsidR="00BD7BA5" w:rsidRPr="007E1A0B">
              <w:rPr>
                <w:i/>
                <w:iCs/>
                <w:sz w:val="16"/>
                <w:szCs w:val="16"/>
                <w:rPrChange w:id="3439" w:author="Sss190" w:date="2023-08-23T08:35:00Z">
                  <w:rPr>
                    <w:i/>
                    <w:iCs/>
                  </w:rPr>
                </w:rPrChange>
              </w:rPr>
              <w:t xml:space="preserve">. </w:t>
            </w:r>
          </w:ins>
          <w:ins w:id="3440" w:author="Sss190" w:date="2023-08-22T14:56:00Z">
            <w:r w:rsidR="00BD7BA5" w:rsidRPr="007E1A0B">
              <w:rPr>
                <w:i/>
                <w:iCs/>
                <w:sz w:val="16"/>
                <w:szCs w:val="16"/>
                <w:rPrChange w:id="3441" w:author="Sss190" w:date="2023-08-23T08:35:00Z">
                  <w:rPr>
                    <w:i/>
                    <w:iCs/>
                  </w:rPr>
                </w:rPrChange>
              </w:rPr>
              <w:t>Vision</w:t>
            </w:r>
            <w:r w:rsidR="00BD7BA5" w:rsidRPr="007E1A0B">
              <w:rPr>
                <w:sz w:val="16"/>
                <w:szCs w:val="16"/>
                <w:rPrChange w:id="3442" w:author="Sss190" w:date="2023-08-23T08:35:00Z">
                  <w:rPr/>
                </w:rPrChange>
              </w:rPr>
              <w:t xml:space="preserve">, 2021, pp. 2896–2905. </w:t>
            </w:r>
            <w:proofErr w:type="spellStart"/>
            <w:r w:rsidR="00BD7BA5" w:rsidRPr="007E1A0B">
              <w:rPr>
                <w:sz w:val="16"/>
                <w:szCs w:val="16"/>
                <w:rPrChange w:id="3443" w:author="Sss190" w:date="2023-08-23T08:35:00Z">
                  <w:rPr/>
                </w:rPrChange>
              </w:rPr>
              <w:t>doi</w:t>
            </w:r>
            <w:proofErr w:type="spellEnd"/>
            <w:r w:rsidR="00BD7BA5" w:rsidRPr="007E1A0B">
              <w:rPr>
                <w:sz w:val="16"/>
                <w:szCs w:val="16"/>
                <w:rPrChange w:id="3444" w:author="Sss190" w:date="2023-08-23T08:35:00Z">
                  <w:rPr/>
                </w:rPrChange>
              </w:rPr>
              <w:t>: 10.1109/WACV48630.2021.00294</w:t>
            </w:r>
          </w:ins>
          <w:ins w:id="3445" w:author="Sss190" w:date="2023-08-22T13:55:00Z">
            <w:r w:rsidRPr="007E1A0B">
              <w:rPr>
                <w:sz w:val="16"/>
                <w:szCs w:val="16"/>
                <w:rPrChange w:id="3446" w:author="Sss190" w:date="2023-08-23T08:35:00Z">
                  <w:rPr/>
                </w:rPrChange>
              </w:rPr>
              <w:t>.</w:t>
            </w:r>
          </w:ins>
        </w:p>
        <w:p w14:paraId="462B9171" w14:textId="6F2D128B" w:rsidR="004B514A" w:rsidRPr="007E1A0B" w:rsidRDefault="004B514A">
          <w:pPr>
            <w:autoSpaceDE w:val="0"/>
            <w:autoSpaceDN w:val="0"/>
            <w:ind w:left="357" w:hanging="357"/>
            <w:rPr>
              <w:ins w:id="3447" w:author="Sss190" w:date="2023-08-22T13:55:00Z"/>
              <w:sz w:val="16"/>
              <w:szCs w:val="16"/>
              <w:rPrChange w:id="3448" w:author="Sss190" w:date="2023-08-23T08:35:00Z">
                <w:rPr>
                  <w:ins w:id="3449" w:author="Sss190" w:date="2023-08-22T13:55:00Z"/>
                </w:rPr>
              </w:rPrChange>
            </w:rPr>
            <w:pPrChange w:id="3450" w:author="Sss190" w:date="2023-08-22T13:56:00Z">
              <w:pPr>
                <w:autoSpaceDE w:val="0"/>
                <w:autoSpaceDN w:val="0"/>
                <w:ind w:hanging="640"/>
              </w:pPr>
            </w:pPrChange>
          </w:pPr>
          <w:ins w:id="3451" w:author="Sss190" w:date="2023-08-22T13:55:00Z">
            <w:r w:rsidRPr="007E1A0B">
              <w:rPr>
                <w:sz w:val="16"/>
                <w:szCs w:val="16"/>
                <w:rPrChange w:id="3452" w:author="Sss190" w:date="2023-08-23T08:35:00Z">
                  <w:rPr/>
                </w:rPrChange>
              </w:rPr>
              <w:t>[22]</w:t>
            </w:r>
            <w:r w:rsidRPr="007E1A0B">
              <w:rPr>
                <w:sz w:val="16"/>
                <w:szCs w:val="16"/>
                <w:rPrChange w:id="3453" w:author="Sss190" w:date="2023-08-23T08:35:00Z">
                  <w:rPr/>
                </w:rPrChange>
              </w:rPr>
              <w:tab/>
              <w:t>I. Z. Mukti and D. Biswas, “Transfer learning based plant diseases detection using resnet50,”</w:t>
            </w:r>
          </w:ins>
          <w:ins w:id="3454" w:author="Sss190" w:date="2023-08-23T08:45:00Z">
            <w:r w:rsidR="00295F28">
              <w:rPr>
                <w:sz w:val="16"/>
                <w:szCs w:val="16"/>
              </w:rPr>
              <w:t xml:space="preserve"> </w:t>
            </w:r>
            <w:proofErr w:type="gramStart"/>
            <w:r w:rsidR="00295F28">
              <w:rPr>
                <w:sz w:val="16"/>
                <w:szCs w:val="16"/>
              </w:rPr>
              <w:t xml:space="preserve">in </w:t>
            </w:r>
            <w:r w:rsidR="00295F28" w:rsidRPr="00295F28">
              <w:rPr>
                <w:sz w:val="16"/>
                <w:szCs w:val="16"/>
              </w:rPr>
              <w:t xml:space="preserve"> </w:t>
            </w:r>
            <w:r w:rsidR="00295F28" w:rsidRPr="00295F28">
              <w:rPr>
                <w:i/>
                <w:iCs/>
                <w:sz w:val="16"/>
                <w:szCs w:val="16"/>
                <w:rPrChange w:id="3455" w:author="Sss190" w:date="2023-08-23T08:45:00Z">
                  <w:rPr>
                    <w:sz w:val="16"/>
                    <w:szCs w:val="16"/>
                  </w:rPr>
                </w:rPrChange>
              </w:rPr>
              <w:t>2019</w:t>
            </w:r>
            <w:proofErr w:type="gramEnd"/>
            <w:r w:rsidR="00295F28" w:rsidRPr="00295F28">
              <w:rPr>
                <w:i/>
                <w:iCs/>
                <w:sz w:val="16"/>
                <w:szCs w:val="16"/>
                <w:rPrChange w:id="3456" w:author="Sss190" w:date="2023-08-23T08:45:00Z">
                  <w:rPr>
                    <w:sz w:val="16"/>
                    <w:szCs w:val="16"/>
                  </w:rPr>
                </w:rPrChange>
              </w:rPr>
              <w:t xml:space="preserve"> 4th Int</w:t>
            </w:r>
            <w:r w:rsidR="00295F28">
              <w:rPr>
                <w:i/>
                <w:iCs/>
                <w:sz w:val="16"/>
                <w:szCs w:val="16"/>
              </w:rPr>
              <w:t xml:space="preserve">. </w:t>
            </w:r>
            <w:r w:rsidR="00295F28" w:rsidRPr="00295F28">
              <w:rPr>
                <w:i/>
                <w:iCs/>
                <w:sz w:val="16"/>
                <w:szCs w:val="16"/>
                <w:rPrChange w:id="3457" w:author="Sss190" w:date="2023-08-23T08:45:00Z">
                  <w:rPr>
                    <w:sz w:val="16"/>
                    <w:szCs w:val="16"/>
                  </w:rPr>
                </w:rPrChange>
              </w:rPr>
              <w:t>Conf</w:t>
            </w:r>
            <w:r w:rsidR="00295F28">
              <w:rPr>
                <w:i/>
                <w:iCs/>
                <w:sz w:val="16"/>
                <w:szCs w:val="16"/>
              </w:rPr>
              <w:t>.</w:t>
            </w:r>
          </w:ins>
          <w:ins w:id="3458" w:author="Sss190" w:date="2023-08-23T08:46:00Z">
            <w:r w:rsidR="00295F28">
              <w:rPr>
                <w:i/>
                <w:iCs/>
                <w:sz w:val="16"/>
                <w:szCs w:val="16"/>
              </w:rPr>
              <w:t xml:space="preserve"> </w:t>
            </w:r>
          </w:ins>
          <w:ins w:id="3459" w:author="Sss190" w:date="2023-08-23T08:45:00Z">
            <w:r w:rsidR="00295F28" w:rsidRPr="00295F28">
              <w:rPr>
                <w:i/>
                <w:iCs/>
                <w:sz w:val="16"/>
                <w:szCs w:val="16"/>
                <w:rPrChange w:id="3460" w:author="Sss190" w:date="2023-08-23T08:45:00Z">
                  <w:rPr>
                    <w:sz w:val="16"/>
                    <w:szCs w:val="16"/>
                  </w:rPr>
                </w:rPrChange>
              </w:rPr>
              <w:t>Electrical Information and Communication Technology</w:t>
            </w:r>
          </w:ins>
          <w:ins w:id="3461" w:author="Sss190" w:date="2023-08-23T08:46:00Z">
            <w:r w:rsidR="00295F28">
              <w:rPr>
                <w:i/>
                <w:iCs/>
                <w:sz w:val="16"/>
                <w:szCs w:val="16"/>
              </w:rPr>
              <w:t>,</w:t>
            </w:r>
          </w:ins>
          <w:ins w:id="3462" w:author="Sss190" w:date="2023-08-22T13:55:00Z">
            <w:r w:rsidRPr="007E1A0B">
              <w:rPr>
                <w:sz w:val="16"/>
                <w:szCs w:val="16"/>
                <w:rPrChange w:id="3463" w:author="Sss190" w:date="2023-08-23T08:35:00Z">
                  <w:rPr/>
                </w:rPrChange>
              </w:rPr>
              <w:t xml:space="preserve"> </w:t>
            </w:r>
          </w:ins>
          <w:ins w:id="3464" w:author="Sss190" w:date="2023-08-22T16:20:00Z">
            <w:r w:rsidR="003A5573" w:rsidRPr="007E1A0B">
              <w:rPr>
                <w:sz w:val="16"/>
                <w:szCs w:val="16"/>
                <w:rPrChange w:id="3465" w:author="Sss190" w:date="2023-08-23T08:35:00Z">
                  <w:rPr/>
                </w:rPrChange>
              </w:rPr>
              <w:t xml:space="preserve">Dec. 2019. </w:t>
            </w:r>
            <w:proofErr w:type="spellStart"/>
            <w:r w:rsidR="003A5573" w:rsidRPr="007E1A0B">
              <w:rPr>
                <w:sz w:val="16"/>
                <w:szCs w:val="16"/>
                <w:rPrChange w:id="3466" w:author="Sss190" w:date="2023-08-23T08:35:00Z">
                  <w:rPr/>
                </w:rPrChange>
              </w:rPr>
              <w:t>doi</w:t>
            </w:r>
            <w:proofErr w:type="spellEnd"/>
            <w:r w:rsidR="003A5573" w:rsidRPr="007E1A0B">
              <w:rPr>
                <w:sz w:val="16"/>
                <w:szCs w:val="16"/>
                <w:rPrChange w:id="3467" w:author="Sss190" w:date="2023-08-23T08:35:00Z">
                  <w:rPr/>
                </w:rPrChange>
              </w:rPr>
              <w:t>: 10.1109/EICT48899.2019.9068805</w:t>
            </w:r>
          </w:ins>
          <w:ins w:id="3468" w:author="Sss190" w:date="2023-08-22T13:55:00Z">
            <w:r w:rsidRPr="007E1A0B">
              <w:rPr>
                <w:sz w:val="16"/>
                <w:szCs w:val="16"/>
                <w:rPrChange w:id="3469" w:author="Sss190" w:date="2023-08-23T08:35:00Z">
                  <w:rPr/>
                </w:rPrChange>
              </w:rPr>
              <w:t>.</w:t>
            </w:r>
          </w:ins>
        </w:p>
        <w:p w14:paraId="107778E4" w14:textId="62C1C0EF" w:rsidR="004B514A" w:rsidRPr="007E1A0B" w:rsidRDefault="004B514A">
          <w:pPr>
            <w:autoSpaceDE w:val="0"/>
            <w:autoSpaceDN w:val="0"/>
            <w:ind w:left="357" w:hanging="357"/>
            <w:rPr>
              <w:ins w:id="3470" w:author="Sss190" w:date="2023-08-22T13:55:00Z"/>
              <w:sz w:val="16"/>
              <w:szCs w:val="16"/>
              <w:rPrChange w:id="3471" w:author="Sss190" w:date="2023-08-23T08:35:00Z">
                <w:rPr>
                  <w:ins w:id="3472" w:author="Sss190" w:date="2023-08-22T13:55:00Z"/>
                </w:rPr>
              </w:rPrChange>
            </w:rPr>
            <w:pPrChange w:id="3473" w:author="Sss190" w:date="2023-08-22T13:56:00Z">
              <w:pPr>
                <w:autoSpaceDE w:val="0"/>
                <w:autoSpaceDN w:val="0"/>
                <w:ind w:hanging="640"/>
              </w:pPr>
            </w:pPrChange>
          </w:pPr>
          <w:ins w:id="3474" w:author="Sss190" w:date="2023-08-22T13:55:00Z">
            <w:r w:rsidRPr="007E1A0B">
              <w:rPr>
                <w:sz w:val="16"/>
                <w:szCs w:val="16"/>
                <w:rPrChange w:id="3475" w:author="Sss190" w:date="2023-08-23T08:35:00Z">
                  <w:rPr/>
                </w:rPrChange>
              </w:rPr>
              <w:t>[23]</w:t>
            </w:r>
            <w:r w:rsidRPr="007E1A0B">
              <w:rPr>
                <w:sz w:val="16"/>
                <w:szCs w:val="16"/>
                <w:rPrChange w:id="3476" w:author="Sss190" w:date="2023-08-23T08:35:00Z">
                  <w:rPr/>
                </w:rPrChange>
              </w:rPr>
              <w:tab/>
              <w:t xml:space="preserve">E. C. Too, L. Yujian, S. Njuki, and L. </w:t>
            </w:r>
            <w:proofErr w:type="spellStart"/>
            <w:r w:rsidRPr="007E1A0B">
              <w:rPr>
                <w:sz w:val="16"/>
                <w:szCs w:val="16"/>
                <w:rPrChange w:id="3477" w:author="Sss190" w:date="2023-08-23T08:35:00Z">
                  <w:rPr/>
                </w:rPrChange>
              </w:rPr>
              <w:t>Yingchun</w:t>
            </w:r>
            <w:proofErr w:type="spellEnd"/>
            <w:r w:rsidRPr="007E1A0B">
              <w:rPr>
                <w:sz w:val="16"/>
                <w:szCs w:val="16"/>
                <w:rPrChange w:id="3478" w:author="Sss190" w:date="2023-08-23T08:35:00Z">
                  <w:rPr/>
                </w:rPrChange>
              </w:rPr>
              <w:t xml:space="preserve">, “A comparative study of fine-tuning deep learning models for plant disease identification,” </w:t>
            </w:r>
            <w:proofErr w:type="spellStart"/>
            <w:r w:rsidRPr="007E1A0B">
              <w:rPr>
                <w:i/>
                <w:iCs/>
                <w:sz w:val="16"/>
                <w:szCs w:val="16"/>
                <w:rPrChange w:id="3479" w:author="Sss190" w:date="2023-08-23T08:35:00Z">
                  <w:rPr>
                    <w:i/>
                    <w:iCs/>
                  </w:rPr>
                </w:rPrChange>
              </w:rPr>
              <w:t>Comput</w:t>
            </w:r>
          </w:ins>
          <w:proofErr w:type="spellEnd"/>
          <w:ins w:id="3480" w:author="Sss190" w:date="2023-08-22T16:20:00Z">
            <w:r w:rsidR="003A5573" w:rsidRPr="007E1A0B">
              <w:rPr>
                <w:i/>
                <w:iCs/>
                <w:sz w:val="16"/>
                <w:szCs w:val="16"/>
                <w:rPrChange w:id="3481" w:author="Sss190" w:date="2023-08-23T08:35:00Z">
                  <w:rPr>
                    <w:i/>
                    <w:iCs/>
                  </w:rPr>
                </w:rPrChange>
              </w:rPr>
              <w:t>.</w:t>
            </w:r>
          </w:ins>
          <w:ins w:id="3482" w:author="Sss190" w:date="2023-08-22T13:55:00Z">
            <w:r w:rsidRPr="007E1A0B">
              <w:rPr>
                <w:i/>
                <w:iCs/>
                <w:sz w:val="16"/>
                <w:szCs w:val="16"/>
                <w:rPrChange w:id="3483" w:author="Sss190" w:date="2023-08-23T08:35:00Z">
                  <w:rPr>
                    <w:i/>
                    <w:iCs/>
                  </w:rPr>
                </w:rPrChange>
              </w:rPr>
              <w:t xml:space="preserve"> Electron</w:t>
            </w:r>
          </w:ins>
          <w:ins w:id="3484" w:author="Sss190" w:date="2023-08-22T16:20:00Z">
            <w:r w:rsidR="003A5573" w:rsidRPr="007E1A0B">
              <w:rPr>
                <w:i/>
                <w:iCs/>
                <w:sz w:val="16"/>
                <w:szCs w:val="16"/>
                <w:rPrChange w:id="3485" w:author="Sss190" w:date="2023-08-23T08:35:00Z">
                  <w:rPr>
                    <w:i/>
                    <w:iCs/>
                  </w:rPr>
                </w:rPrChange>
              </w:rPr>
              <w:t>.</w:t>
            </w:r>
          </w:ins>
          <w:ins w:id="3486" w:author="Sss190" w:date="2023-08-22T13:55:00Z">
            <w:r w:rsidRPr="007E1A0B">
              <w:rPr>
                <w:i/>
                <w:iCs/>
                <w:sz w:val="16"/>
                <w:szCs w:val="16"/>
                <w:rPrChange w:id="3487" w:author="Sss190" w:date="2023-08-23T08:35:00Z">
                  <w:rPr>
                    <w:i/>
                    <w:iCs/>
                  </w:rPr>
                </w:rPrChange>
              </w:rPr>
              <w:t xml:space="preserve"> Agric</w:t>
            </w:r>
          </w:ins>
          <w:ins w:id="3488" w:author="Sss190" w:date="2023-08-22T16:20:00Z">
            <w:r w:rsidR="003A5573" w:rsidRPr="007E1A0B">
              <w:rPr>
                <w:i/>
                <w:iCs/>
                <w:sz w:val="16"/>
                <w:szCs w:val="16"/>
                <w:rPrChange w:id="3489" w:author="Sss190" w:date="2023-08-23T08:35:00Z">
                  <w:rPr>
                    <w:i/>
                    <w:iCs/>
                  </w:rPr>
                </w:rPrChange>
              </w:rPr>
              <w:t>.</w:t>
            </w:r>
          </w:ins>
          <w:ins w:id="3490" w:author="Sss190" w:date="2023-08-22T13:55:00Z">
            <w:r w:rsidRPr="007E1A0B">
              <w:rPr>
                <w:sz w:val="16"/>
                <w:szCs w:val="16"/>
                <w:rPrChange w:id="3491" w:author="Sss190" w:date="2023-08-23T08:35:00Z">
                  <w:rPr/>
                </w:rPrChange>
              </w:rPr>
              <w:t xml:space="preserve">, vol. 161, pp. 272–279, 2019, </w:t>
            </w:r>
            <w:proofErr w:type="spellStart"/>
            <w:r w:rsidRPr="007E1A0B">
              <w:rPr>
                <w:sz w:val="16"/>
                <w:szCs w:val="16"/>
                <w:rPrChange w:id="3492" w:author="Sss190" w:date="2023-08-23T08:35:00Z">
                  <w:rPr/>
                </w:rPrChange>
              </w:rPr>
              <w:t>doi</w:t>
            </w:r>
            <w:proofErr w:type="spellEnd"/>
            <w:r w:rsidRPr="007E1A0B">
              <w:rPr>
                <w:sz w:val="16"/>
                <w:szCs w:val="16"/>
                <w:rPrChange w:id="3493" w:author="Sss190" w:date="2023-08-23T08:35:00Z">
                  <w:rPr/>
                </w:rPrChange>
              </w:rPr>
              <w:t>: https://doi.org/10.1016/j.compag.2018.03.032.</w:t>
            </w:r>
          </w:ins>
        </w:p>
        <w:p w14:paraId="52657853" w14:textId="3F6C0734" w:rsidR="004B514A" w:rsidRPr="007E1A0B" w:rsidRDefault="004B514A">
          <w:pPr>
            <w:autoSpaceDE w:val="0"/>
            <w:autoSpaceDN w:val="0"/>
            <w:ind w:left="357" w:hanging="357"/>
            <w:rPr>
              <w:ins w:id="3494" w:author="Sss190" w:date="2023-08-22T13:55:00Z"/>
              <w:sz w:val="16"/>
              <w:szCs w:val="16"/>
              <w:rPrChange w:id="3495" w:author="Sss190" w:date="2023-08-23T08:35:00Z">
                <w:rPr>
                  <w:ins w:id="3496" w:author="Sss190" w:date="2023-08-22T13:55:00Z"/>
                </w:rPr>
              </w:rPrChange>
            </w:rPr>
            <w:pPrChange w:id="3497" w:author="Sss190" w:date="2023-08-22T13:56:00Z">
              <w:pPr>
                <w:autoSpaceDE w:val="0"/>
                <w:autoSpaceDN w:val="0"/>
                <w:ind w:hanging="640"/>
              </w:pPr>
            </w:pPrChange>
          </w:pPr>
          <w:ins w:id="3498" w:author="Sss190" w:date="2023-08-22T13:55:00Z">
            <w:r w:rsidRPr="007E1A0B">
              <w:rPr>
                <w:sz w:val="16"/>
                <w:szCs w:val="16"/>
                <w:rPrChange w:id="3499" w:author="Sss190" w:date="2023-08-23T08:35:00Z">
                  <w:rPr/>
                </w:rPrChange>
              </w:rPr>
              <w:t>[24]</w:t>
            </w:r>
            <w:r w:rsidRPr="007E1A0B">
              <w:rPr>
                <w:sz w:val="16"/>
                <w:szCs w:val="16"/>
                <w:rPrChange w:id="3500" w:author="Sss190" w:date="2023-08-23T08:35:00Z">
                  <w:rPr/>
                </w:rPrChange>
              </w:rPr>
              <w:tab/>
              <w:t xml:space="preserve">R. A. </w:t>
            </w:r>
            <w:proofErr w:type="spellStart"/>
            <w:r w:rsidRPr="007E1A0B">
              <w:rPr>
                <w:sz w:val="16"/>
                <w:szCs w:val="16"/>
                <w:rPrChange w:id="3501" w:author="Sss190" w:date="2023-08-23T08:35:00Z">
                  <w:rPr/>
                </w:rPrChange>
              </w:rPr>
              <w:t>Welikala</w:t>
            </w:r>
            <w:proofErr w:type="spellEnd"/>
            <w:r w:rsidRPr="007E1A0B">
              <w:rPr>
                <w:sz w:val="16"/>
                <w:szCs w:val="16"/>
                <w:rPrChange w:id="3502" w:author="Sss190" w:date="2023-08-23T08:35:00Z">
                  <w:rPr/>
                </w:rPrChange>
              </w:rPr>
              <w:t xml:space="preserve"> </w:t>
            </w:r>
            <w:r w:rsidRPr="007E1A0B">
              <w:rPr>
                <w:i/>
                <w:iCs/>
                <w:sz w:val="16"/>
                <w:szCs w:val="16"/>
                <w:rPrChange w:id="3503" w:author="Sss190" w:date="2023-08-23T08:35:00Z">
                  <w:rPr>
                    <w:i/>
                    <w:iCs/>
                  </w:rPr>
                </w:rPrChange>
              </w:rPr>
              <w:t>et al.</w:t>
            </w:r>
            <w:r w:rsidRPr="007E1A0B">
              <w:rPr>
                <w:sz w:val="16"/>
                <w:szCs w:val="16"/>
                <w:rPrChange w:id="3504" w:author="Sss190" w:date="2023-08-23T08:35:00Z">
                  <w:rPr/>
                </w:rPrChange>
              </w:rPr>
              <w:t xml:space="preserve">, “Fine-tuning deep learning architectures for early detection of oral cancer,” in </w:t>
            </w:r>
          </w:ins>
          <w:ins w:id="3505" w:author="Sss190" w:date="2023-08-22T16:21:00Z">
            <w:r w:rsidR="00F05710" w:rsidRPr="007E1A0B">
              <w:rPr>
                <w:i/>
                <w:iCs/>
                <w:sz w:val="16"/>
                <w:szCs w:val="16"/>
                <w:rPrChange w:id="3506" w:author="Sss190" w:date="2023-08-23T08:35:00Z">
                  <w:rPr>
                    <w:i/>
                    <w:iCs/>
                  </w:rPr>
                </w:rPrChange>
              </w:rPr>
              <w:t>2020 Int. Symp. Mathematical and Computational Oncology. Lecture Notes Comp</w:t>
            </w:r>
          </w:ins>
          <w:ins w:id="3507" w:author="Sss190" w:date="2023-08-22T16:22:00Z">
            <w:r w:rsidR="00F05710" w:rsidRPr="007E1A0B">
              <w:rPr>
                <w:i/>
                <w:iCs/>
                <w:sz w:val="16"/>
                <w:szCs w:val="16"/>
                <w:rPrChange w:id="3508" w:author="Sss190" w:date="2023-08-23T08:35:00Z">
                  <w:rPr>
                    <w:i/>
                    <w:iCs/>
                  </w:rPr>
                </w:rPrChange>
              </w:rPr>
              <w:t xml:space="preserve">. </w:t>
            </w:r>
          </w:ins>
          <w:ins w:id="3509" w:author="Sss190" w:date="2023-08-22T16:21:00Z">
            <w:r w:rsidR="00F05710" w:rsidRPr="007E1A0B">
              <w:rPr>
                <w:i/>
                <w:iCs/>
                <w:sz w:val="16"/>
                <w:szCs w:val="16"/>
                <w:rPrChange w:id="3510" w:author="Sss190" w:date="2023-08-23T08:35:00Z">
                  <w:rPr>
                    <w:i/>
                    <w:iCs/>
                  </w:rPr>
                </w:rPrChange>
              </w:rPr>
              <w:t>Sci</w:t>
            </w:r>
          </w:ins>
          <w:ins w:id="3511" w:author="Sss190" w:date="2023-08-22T16:22:00Z">
            <w:r w:rsidR="00F05710" w:rsidRPr="007E1A0B">
              <w:rPr>
                <w:i/>
                <w:iCs/>
                <w:sz w:val="16"/>
                <w:szCs w:val="16"/>
                <w:rPrChange w:id="3512" w:author="Sss190" w:date="2023-08-23T08:35:00Z">
                  <w:rPr>
                    <w:i/>
                    <w:iCs/>
                  </w:rPr>
                </w:rPrChange>
              </w:rPr>
              <w:t>.</w:t>
            </w:r>
          </w:ins>
          <w:ins w:id="3513" w:author="Sss190" w:date="2023-08-22T16:21:00Z">
            <w:r w:rsidR="00F05710" w:rsidRPr="007E1A0B">
              <w:rPr>
                <w:sz w:val="16"/>
                <w:szCs w:val="16"/>
                <w:rPrChange w:id="3514" w:author="Sss190" w:date="2023-08-23T08:35:00Z">
                  <w:rPr/>
                </w:rPrChange>
              </w:rPr>
              <w:t xml:space="preserve">, vol. 12508, pp. 25–31, 2020, </w:t>
            </w:r>
            <w:proofErr w:type="spellStart"/>
            <w:r w:rsidR="00F05710" w:rsidRPr="007E1A0B">
              <w:rPr>
                <w:sz w:val="16"/>
                <w:szCs w:val="16"/>
                <w:rPrChange w:id="3515" w:author="Sss190" w:date="2023-08-23T08:35:00Z">
                  <w:rPr/>
                </w:rPrChange>
              </w:rPr>
              <w:t>doi</w:t>
            </w:r>
            <w:proofErr w:type="spellEnd"/>
            <w:r w:rsidR="00F05710" w:rsidRPr="007E1A0B">
              <w:rPr>
                <w:sz w:val="16"/>
                <w:szCs w:val="16"/>
                <w:rPrChange w:id="3516" w:author="Sss190" w:date="2023-08-23T08:35:00Z">
                  <w:rPr/>
                </w:rPrChange>
              </w:rPr>
              <w:t>: 10.1007/978-3-030-64511-3_3/FIGURES/3</w:t>
            </w:r>
          </w:ins>
          <w:ins w:id="3517" w:author="Sss190" w:date="2023-08-22T13:55:00Z">
            <w:r w:rsidRPr="007E1A0B">
              <w:rPr>
                <w:sz w:val="16"/>
                <w:szCs w:val="16"/>
                <w:rPrChange w:id="3518" w:author="Sss190" w:date="2023-08-23T08:35:00Z">
                  <w:rPr/>
                </w:rPrChange>
              </w:rPr>
              <w:t>.</w:t>
            </w:r>
          </w:ins>
        </w:p>
        <w:p w14:paraId="19C5FC85" w14:textId="6AB43C6D" w:rsidR="004B514A" w:rsidRPr="007E1A0B" w:rsidRDefault="004B514A">
          <w:pPr>
            <w:autoSpaceDE w:val="0"/>
            <w:autoSpaceDN w:val="0"/>
            <w:ind w:left="357" w:hanging="357"/>
            <w:rPr>
              <w:ins w:id="3519" w:author="Sss190" w:date="2023-08-22T13:55:00Z"/>
              <w:sz w:val="16"/>
              <w:szCs w:val="16"/>
              <w:rPrChange w:id="3520" w:author="Sss190" w:date="2023-08-23T08:35:00Z">
                <w:rPr>
                  <w:ins w:id="3521" w:author="Sss190" w:date="2023-08-22T13:55:00Z"/>
                </w:rPr>
              </w:rPrChange>
            </w:rPr>
            <w:pPrChange w:id="3522" w:author="Sss190" w:date="2023-08-22T13:56:00Z">
              <w:pPr>
                <w:autoSpaceDE w:val="0"/>
                <w:autoSpaceDN w:val="0"/>
                <w:ind w:hanging="640"/>
              </w:pPr>
            </w:pPrChange>
          </w:pPr>
          <w:ins w:id="3523" w:author="Sss190" w:date="2023-08-22T13:55:00Z">
            <w:r w:rsidRPr="007E1A0B">
              <w:rPr>
                <w:sz w:val="16"/>
                <w:szCs w:val="16"/>
                <w:rPrChange w:id="3524" w:author="Sss190" w:date="2023-08-23T08:35:00Z">
                  <w:rPr/>
                </w:rPrChange>
              </w:rPr>
              <w:t>[25]</w:t>
            </w:r>
            <w:r w:rsidRPr="007E1A0B">
              <w:rPr>
                <w:sz w:val="16"/>
                <w:szCs w:val="16"/>
                <w:rPrChange w:id="3525" w:author="Sss190" w:date="2023-08-23T08:35:00Z">
                  <w:rPr/>
                </w:rPrChange>
              </w:rPr>
              <w:tab/>
              <w:t xml:space="preserve">S. Aggarwal, S. Gupta, A. </w:t>
            </w:r>
            <w:proofErr w:type="spellStart"/>
            <w:r w:rsidRPr="007E1A0B">
              <w:rPr>
                <w:sz w:val="16"/>
                <w:szCs w:val="16"/>
                <w:rPrChange w:id="3526" w:author="Sss190" w:date="2023-08-23T08:35:00Z">
                  <w:rPr/>
                </w:rPrChange>
              </w:rPr>
              <w:t>Alhudhaif</w:t>
            </w:r>
            <w:proofErr w:type="spellEnd"/>
            <w:r w:rsidRPr="007E1A0B">
              <w:rPr>
                <w:sz w:val="16"/>
                <w:szCs w:val="16"/>
                <w:rPrChange w:id="3527" w:author="Sss190" w:date="2023-08-23T08:35:00Z">
                  <w:rPr/>
                </w:rPrChange>
              </w:rPr>
              <w:t xml:space="preserve">, D. </w:t>
            </w:r>
            <w:proofErr w:type="spellStart"/>
            <w:r w:rsidRPr="007E1A0B">
              <w:rPr>
                <w:sz w:val="16"/>
                <w:szCs w:val="16"/>
                <w:rPrChange w:id="3528" w:author="Sss190" w:date="2023-08-23T08:35:00Z">
                  <w:rPr/>
                </w:rPrChange>
              </w:rPr>
              <w:t>Koundal</w:t>
            </w:r>
            <w:proofErr w:type="spellEnd"/>
            <w:r w:rsidRPr="007E1A0B">
              <w:rPr>
                <w:sz w:val="16"/>
                <w:szCs w:val="16"/>
                <w:rPrChange w:id="3529" w:author="Sss190" w:date="2023-08-23T08:35:00Z">
                  <w:rPr/>
                </w:rPrChange>
              </w:rPr>
              <w:t xml:space="preserve">, R. Gupta, and K. Polat, “Automated covid-19 detection in chest </w:t>
            </w:r>
            <w:r w:rsidR="00F05710" w:rsidRPr="007E1A0B">
              <w:rPr>
                <w:sz w:val="16"/>
                <w:szCs w:val="16"/>
                <w:rPrChange w:id="3530" w:author="Sss190" w:date="2023-08-23T08:35:00Z">
                  <w:rPr/>
                </w:rPrChange>
              </w:rPr>
              <w:t>X</w:t>
            </w:r>
            <w:r w:rsidRPr="007E1A0B">
              <w:rPr>
                <w:sz w:val="16"/>
                <w:szCs w:val="16"/>
                <w:rPrChange w:id="3531" w:author="Sss190" w:date="2023-08-23T08:35:00Z">
                  <w:rPr/>
                </w:rPrChange>
              </w:rPr>
              <w:t xml:space="preserve">-ray images using fine-tuned deep learning architectures,” </w:t>
            </w:r>
            <w:r w:rsidRPr="007E1A0B">
              <w:rPr>
                <w:i/>
                <w:iCs/>
                <w:sz w:val="16"/>
                <w:szCs w:val="16"/>
                <w:rPrChange w:id="3532" w:author="Sss190" w:date="2023-08-23T08:35:00Z">
                  <w:rPr>
                    <w:i/>
                    <w:iCs/>
                  </w:rPr>
                </w:rPrChange>
              </w:rPr>
              <w:t>Expert Syst</w:t>
            </w:r>
          </w:ins>
          <w:ins w:id="3533" w:author="Sss190" w:date="2023-08-22T16:23:00Z">
            <w:r w:rsidR="00F05710" w:rsidRPr="007E1A0B">
              <w:rPr>
                <w:i/>
                <w:iCs/>
                <w:sz w:val="16"/>
                <w:szCs w:val="16"/>
                <w:rPrChange w:id="3534" w:author="Sss190" w:date="2023-08-23T08:35:00Z">
                  <w:rPr>
                    <w:i/>
                    <w:iCs/>
                  </w:rPr>
                </w:rPrChange>
              </w:rPr>
              <w:t>.</w:t>
            </w:r>
          </w:ins>
          <w:ins w:id="3535" w:author="Sss190" w:date="2023-08-22T13:55:00Z">
            <w:r w:rsidRPr="007E1A0B">
              <w:rPr>
                <w:sz w:val="16"/>
                <w:szCs w:val="16"/>
                <w:rPrChange w:id="3536" w:author="Sss190" w:date="2023-08-23T08:35:00Z">
                  <w:rPr/>
                </w:rPrChange>
              </w:rPr>
              <w:t>, vol. 39, no. 3, Mar. 2022,</w:t>
            </w:r>
          </w:ins>
          <w:ins w:id="3537" w:author="Sss190" w:date="2023-08-22T16:23:00Z">
            <w:r w:rsidR="00F05710" w:rsidRPr="007E1A0B">
              <w:rPr>
                <w:sz w:val="16"/>
                <w:szCs w:val="16"/>
                <w:rPrChange w:id="3538" w:author="Sss190" w:date="2023-08-23T08:35:00Z">
                  <w:rPr/>
                </w:rPrChange>
              </w:rPr>
              <w:t xml:space="preserve"> Art no. e12749,</w:t>
            </w:r>
          </w:ins>
          <w:ins w:id="3539" w:author="Sss190" w:date="2023-08-22T13:55:00Z">
            <w:r w:rsidRPr="007E1A0B">
              <w:rPr>
                <w:sz w:val="16"/>
                <w:szCs w:val="16"/>
                <w:rPrChange w:id="3540" w:author="Sss190" w:date="2023-08-23T08:35:00Z">
                  <w:rPr/>
                </w:rPrChange>
              </w:rPr>
              <w:t xml:space="preserve"> </w:t>
            </w:r>
            <w:proofErr w:type="spellStart"/>
            <w:r w:rsidRPr="007E1A0B">
              <w:rPr>
                <w:sz w:val="16"/>
                <w:szCs w:val="16"/>
                <w:rPrChange w:id="3541" w:author="Sss190" w:date="2023-08-23T08:35:00Z">
                  <w:rPr/>
                </w:rPrChange>
              </w:rPr>
              <w:t>doi</w:t>
            </w:r>
            <w:proofErr w:type="spellEnd"/>
            <w:r w:rsidRPr="007E1A0B">
              <w:rPr>
                <w:sz w:val="16"/>
                <w:szCs w:val="16"/>
                <w:rPrChange w:id="3542" w:author="Sss190" w:date="2023-08-23T08:35:00Z">
                  <w:rPr/>
                </w:rPrChange>
              </w:rPr>
              <w:t>: 10.1111/exsy.12749.</w:t>
            </w:r>
          </w:ins>
        </w:p>
        <w:p w14:paraId="5B75312A" w14:textId="77777777" w:rsidR="004B514A" w:rsidRPr="007E1A0B" w:rsidRDefault="004B514A">
          <w:pPr>
            <w:autoSpaceDE w:val="0"/>
            <w:autoSpaceDN w:val="0"/>
            <w:ind w:left="357" w:hanging="357"/>
            <w:rPr>
              <w:ins w:id="3543" w:author="Sss190" w:date="2023-08-22T13:55:00Z"/>
              <w:sz w:val="16"/>
              <w:szCs w:val="16"/>
              <w:rPrChange w:id="3544" w:author="Sss190" w:date="2023-08-23T08:35:00Z">
                <w:rPr>
                  <w:ins w:id="3545" w:author="Sss190" w:date="2023-08-22T13:55:00Z"/>
                </w:rPr>
              </w:rPrChange>
            </w:rPr>
            <w:pPrChange w:id="3546" w:author="Sss190" w:date="2023-08-22T13:56:00Z">
              <w:pPr>
                <w:autoSpaceDE w:val="0"/>
                <w:autoSpaceDN w:val="0"/>
                <w:ind w:hanging="640"/>
              </w:pPr>
            </w:pPrChange>
          </w:pPr>
          <w:ins w:id="3547" w:author="Sss190" w:date="2023-08-22T13:55:00Z">
            <w:r w:rsidRPr="007E1A0B">
              <w:rPr>
                <w:sz w:val="16"/>
                <w:szCs w:val="16"/>
                <w:rPrChange w:id="3548" w:author="Sss190" w:date="2023-08-23T08:35:00Z">
                  <w:rPr/>
                </w:rPrChange>
              </w:rPr>
              <w:t>[26]</w:t>
            </w:r>
            <w:r w:rsidRPr="007E1A0B">
              <w:rPr>
                <w:sz w:val="16"/>
                <w:szCs w:val="16"/>
                <w:rPrChange w:id="3549" w:author="Sss190" w:date="2023-08-23T08:35:00Z">
                  <w:rPr/>
                </w:rPrChange>
              </w:rPr>
              <w:tab/>
              <w:t>A. B. Mutiara, “</w:t>
            </w:r>
            <w:proofErr w:type="spellStart"/>
            <w:r w:rsidRPr="007E1A0B">
              <w:rPr>
                <w:sz w:val="16"/>
                <w:szCs w:val="16"/>
                <w:rPrChange w:id="3550" w:author="Sss190" w:date="2023-08-23T08:35:00Z">
                  <w:rPr/>
                </w:rPrChange>
              </w:rPr>
              <w:t>Implementasi</w:t>
            </w:r>
            <w:proofErr w:type="spellEnd"/>
            <w:r w:rsidRPr="007E1A0B">
              <w:rPr>
                <w:sz w:val="16"/>
                <w:szCs w:val="16"/>
                <w:rPrChange w:id="3551" w:author="Sss190" w:date="2023-08-23T08:35:00Z">
                  <w:rPr/>
                </w:rPrChange>
              </w:rPr>
              <w:t xml:space="preserve"> deep learning: </w:t>
            </w:r>
            <w:proofErr w:type="spellStart"/>
            <w:r w:rsidRPr="007E1A0B">
              <w:rPr>
                <w:sz w:val="16"/>
                <w:szCs w:val="16"/>
                <w:rPrChange w:id="3552" w:author="Sss190" w:date="2023-08-23T08:35:00Z">
                  <w:rPr/>
                </w:rPrChange>
              </w:rPr>
              <w:t>matlab</w:t>
            </w:r>
            <w:proofErr w:type="spellEnd"/>
            <w:r w:rsidRPr="007E1A0B">
              <w:rPr>
                <w:sz w:val="16"/>
                <w:szCs w:val="16"/>
                <w:rPrChange w:id="3553" w:author="Sss190" w:date="2023-08-23T08:35:00Z">
                  <w:rPr/>
                </w:rPrChange>
              </w:rPr>
              <w:t xml:space="preserve"> dan python-</w:t>
            </w:r>
            <w:proofErr w:type="spellStart"/>
            <w:r w:rsidRPr="007E1A0B">
              <w:rPr>
                <w:sz w:val="16"/>
                <w:szCs w:val="16"/>
                <w:rPrChange w:id="3554" w:author="Sss190" w:date="2023-08-23T08:35:00Z">
                  <w:rPr/>
                </w:rPrChange>
              </w:rPr>
              <w:t>keras</w:t>
            </w:r>
            <w:proofErr w:type="spellEnd"/>
            <w:r w:rsidRPr="007E1A0B">
              <w:rPr>
                <w:sz w:val="16"/>
                <w:szCs w:val="16"/>
                <w:rPrChange w:id="3555" w:author="Sss190" w:date="2023-08-23T08:35:00Z">
                  <w:rPr/>
                </w:rPrChange>
              </w:rPr>
              <w:t>-</w:t>
            </w:r>
            <w:proofErr w:type="spellStart"/>
            <w:r w:rsidRPr="007E1A0B">
              <w:rPr>
                <w:sz w:val="16"/>
                <w:szCs w:val="16"/>
                <w:rPrChange w:id="3556" w:author="Sss190" w:date="2023-08-23T08:35:00Z">
                  <w:rPr/>
                </w:rPrChange>
              </w:rPr>
              <w:t>tensorflow</w:t>
            </w:r>
            <w:proofErr w:type="spellEnd"/>
            <w:r w:rsidRPr="007E1A0B">
              <w:rPr>
                <w:sz w:val="16"/>
                <w:szCs w:val="16"/>
                <w:rPrChange w:id="3557" w:author="Sss190" w:date="2023-08-23T08:35:00Z">
                  <w:rPr/>
                </w:rPrChange>
              </w:rPr>
              <w:t xml:space="preserve">,” Depok, 2020. Accessed: Jul. 21, 2021. </w:t>
            </w:r>
            <w:r w:rsidRPr="007E1A0B">
              <w:rPr>
                <w:sz w:val="16"/>
                <w:szCs w:val="16"/>
                <w:rPrChange w:id="3558" w:author="Sss190" w:date="2023-08-23T08:35:00Z">
                  <w:rPr/>
                </w:rPrChange>
              </w:rPr>
              <w:t>[Online]. Available: https://mooc.aptikom.or.id/mod/resource/view.php?id=1095</w:t>
            </w:r>
          </w:ins>
        </w:p>
        <w:p w14:paraId="39EBF099" w14:textId="227687A4" w:rsidR="004B514A" w:rsidRPr="007E1A0B" w:rsidRDefault="004B514A">
          <w:pPr>
            <w:autoSpaceDE w:val="0"/>
            <w:autoSpaceDN w:val="0"/>
            <w:ind w:left="357" w:hanging="357"/>
            <w:rPr>
              <w:ins w:id="3559" w:author="Sss190" w:date="2023-08-22T13:55:00Z"/>
              <w:sz w:val="16"/>
              <w:szCs w:val="16"/>
              <w:rPrChange w:id="3560" w:author="Sss190" w:date="2023-08-23T08:35:00Z">
                <w:rPr>
                  <w:ins w:id="3561" w:author="Sss190" w:date="2023-08-22T13:55:00Z"/>
                </w:rPr>
              </w:rPrChange>
            </w:rPr>
            <w:pPrChange w:id="3562" w:author="Sss190" w:date="2023-08-22T13:56:00Z">
              <w:pPr>
                <w:autoSpaceDE w:val="0"/>
                <w:autoSpaceDN w:val="0"/>
                <w:ind w:hanging="640"/>
              </w:pPr>
            </w:pPrChange>
          </w:pPr>
          <w:ins w:id="3563" w:author="Sss190" w:date="2023-08-22T13:55:00Z">
            <w:r w:rsidRPr="007E1A0B">
              <w:rPr>
                <w:sz w:val="16"/>
                <w:szCs w:val="16"/>
                <w:rPrChange w:id="3564" w:author="Sss190" w:date="2023-08-23T08:35:00Z">
                  <w:rPr/>
                </w:rPrChange>
              </w:rPr>
              <w:t>[27]</w:t>
            </w:r>
            <w:r w:rsidRPr="007E1A0B">
              <w:rPr>
                <w:sz w:val="16"/>
                <w:szCs w:val="16"/>
                <w:rPrChange w:id="3565" w:author="Sss190" w:date="2023-08-23T08:35:00Z">
                  <w:rPr/>
                </w:rPrChange>
              </w:rPr>
              <w:tab/>
              <w:t xml:space="preserve">A. G. Howard </w:t>
            </w:r>
            <w:r w:rsidRPr="007E1A0B">
              <w:rPr>
                <w:i/>
                <w:iCs/>
                <w:sz w:val="16"/>
                <w:szCs w:val="16"/>
                <w:rPrChange w:id="3566" w:author="Sss190" w:date="2023-08-23T08:35:00Z">
                  <w:rPr>
                    <w:i/>
                    <w:iCs/>
                  </w:rPr>
                </w:rPrChange>
              </w:rPr>
              <w:t>et al.</w:t>
            </w:r>
            <w:r w:rsidRPr="007E1A0B">
              <w:rPr>
                <w:sz w:val="16"/>
                <w:szCs w:val="16"/>
                <w:rPrChange w:id="3567" w:author="Sss190" w:date="2023-08-23T08:35:00Z">
                  <w:rPr/>
                </w:rPrChange>
              </w:rPr>
              <w:t>, “</w:t>
            </w:r>
            <w:proofErr w:type="spellStart"/>
            <w:r w:rsidRPr="007E1A0B">
              <w:rPr>
                <w:sz w:val="16"/>
                <w:szCs w:val="16"/>
                <w:rPrChange w:id="3568" w:author="Sss190" w:date="2023-08-23T08:35:00Z">
                  <w:rPr/>
                </w:rPrChange>
              </w:rPr>
              <w:t>MobileNets</w:t>
            </w:r>
            <w:proofErr w:type="spellEnd"/>
            <w:r w:rsidRPr="007E1A0B">
              <w:rPr>
                <w:sz w:val="16"/>
                <w:szCs w:val="16"/>
                <w:rPrChange w:id="3569" w:author="Sss190" w:date="2023-08-23T08:35:00Z">
                  <w:rPr/>
                </w:rPrChange>
              </w:rPr>
              <w:t xml:space="preserve">: efficient convolutional neural networks for mobile vision applications,” </w:t>
            </w:r>
          </w:ins>
          <w:ins w:id="3570" w:author="Sss190" w:date="2023-08-22T16:24:00Z">
            <w:r w:rsidR="00B6775C" w:rsidRPr="007E1A0B">
              <w:rPr>
                <w:sz w:val="16"/>
                <w:szCs w:val="16"/>
                <w:rPrChange w:id="3571" w:author="Sss190" w:date="2023-08-23T08:35:00Z">
                  <w:rPr/>
                </w:rPrChange>
              </w:rPr>
              <w:t>Apr. 2017</w:t>
            </w:r>
          </w:ins>
          <w:ins w:id="3572" w:author="Sss190" w:date="2023-08-22T16:25:00Z">
            <w:r w:rsidR="000B582F" w:rsidRPr="007E1A0B">
              <w:rPr>
                <w:sz w:val="16"/>
                <w:szCs w:val="16"/>
                <w:rPrChange w:id="3573" w:author="Sss190" w:date="2023-08-23T08:35:00Z">
                  <w:rPr/>
                </w:rPrChange>
              </w:rPr>
              <w:t>.</w:t>
            </w:r>
          </w:ins>
          <w:ins w:id="3574" w:author="Sss190" w:date="2023-08-22T16:24:00Z">
            <w:r w:rsidR="00B6775C" w:rsidRPr="007E1A0B">
              <w:rPr>
                <w:sz w:val="16"/>
                <w:szCs w:val="16"/>
                <w:rPrChange w:id="3575" w:author="Sss190" w:date="2023-08-23T08:35:00Z">
                  <w:rPr/>
                </w:rPrChange>
              </w:rPr>
              <w:t xml:space="preserve"> Accessed: Aug. 22, 2023. [Online]. Available: https://arxiv.org/abs/1704.04861v1</w:t>
            </w:r>
          </w:ins>
          <w:ins w:id="3576" w:author="Sss190" w:date="2023-08-22T13:55:00Z">
            <w:r w:rsidRPr="007E1A0B">
              <w:rPr>
                <w:sz w:val="16"/>
                <w:szCs w:val="16"/>
                <w:rPrChange w:id="3577" w:author="Sss190" w:date="2023-08-23T08:35:00Z">
                  <w:rPr/>
                </w:rPrChange>
              </w:rPr>
              <w:t>.</w:t>
            </w:r>
          </w:ins>
        </w:p>
        <w:p w14:paraId="2B79FD58" w14:textId="1A3A9053" w:rsidR="004B514A" w:rsidRPr="007E1A0B" w:rsidRDefault="004B514A">
          <w:pPr>
            <w:autoSpaceDE w:val="0"/>
            <w:autoSpaceDN w:val="0"/>
            <w:ind w:left="357" w:hanging="357"/>
            <w:rPr>
              <w:ins w:id="3578" w:author="Sss190" w:date="2023-08-22T13:55:00Z"/>
              <w:sz w:val="16"/>
              <w:szCs w:val="16"/>
              <w:rPrChange w:id="3579" w:author="Sss190" w:date="2023-08-23T08:35:00Z">
                <w:rPr>
                  <w:ins w:id="3580" w:author="Sss190" w:date="2023-08-22T13:55:00Z"/>
                </w:rPr>
              </w:rPrChange>
            </w:rPr>
            <w:pPrChange w:id="3581" w:author="Sss190" w:date="2023-08-22T13:56:00Z">
              <w:pPr>
                <w:autoSpaceDE w:val="0"/>
                <w:autoSpaceDN w:val="0"/>
                <w:ind w:hanging="640"/>
              </w:pPr>
            </w:pPrChange>
          </w:pPr>
          <w:ins w:id="3582" w:author="Sss190" w:date="2023-08-22T13:55:00Z">
            <w:r w:rsidRPr="007E1A0B">
              <w:rPr>
                <w:sz w:val="16"/>
                <w:szCs w:val="16"/>
                <w:rPrChange w:id="3583" w:author="Sss190" w:date="2023-08-23T08:35:00Z">
                  <w:rPr/>
                </w:rPrChange>
              </w:rPr>
              <w:t>[28]</w:t>
            </w:r>
            <w:r w:rsidRPr="007E1A0B">
              <w:rPr>
                <w:sz w:val="16"/>
                <w:szCs w:val="16"/>
                <w:rPrChange w:id="3584" w:author="Sss190" w:date="2023-08-23T08:35:00Z">
                  <w:rPr/>
                </w:rPrChange>
              </w:rPr>
              <w:tab/>
              <w:t xml:space="preserve">K. Simonyan and A. Zisserman, “Very deep convolutional networks for large-scale image recognition,” </w:t>
            </w:r>
          </w:ins>
          <w:ins w:id="3585" w:author="Sss190" w:date="2023-08-22T16:25:00Z">
            <w:r w:rsidR="000B582F" w:rsidRPr="007E1A0B">
              <w:rPr>
                <w:sz w:val="16"/>
                <w:szCs w:val="16"/>
                <w:rPrChange w:id="3586" w:author="Sss190" w:date="2023-08-23T08:35:00Z">
                  <w:rPr/>
                </w:rPrChange>
              </w:rPr>
              <w:t xml:space="preserve">in </w:t>
            </w:r>
          </w:ins>
          <w:ins w:id="3587" w:author="Sss190" w:date="2023-08-22T16:26:00Z">
            <w:r w:rsidR="000B582F" w:rsidRPr="007E1A0B">
              <w:rPr>
                <w:i/>
                <w:iCs/>
                <w:sz w:val="16"/>
                <w:szCs w:val="16"/>
                <w:rPrChange w:id="3588" w:author="Sss190" w:date="2023-08-23T08:35:00Z">
                  <w:rPr>
                    <w:i/>
                    <w:iCs/>
                  </w:rPr>
                </w:rPrChange>
              </w:rPr>
              <w:t xml:space="preserve">Proc. </w:t>
            </w:r>
          </w:ins>
          <w:ins w:id="3589" w:author="Sss190" w:date="2023-08-22T13:55:00Z">
            <w:r w:rsidRPr="007E1A0B">
              <w:rPr>
                <w:i/>
                <w:iCs/>
                <w:sz w:val="16"/>
                <w:szCs w:val="16"/>
                <w:rPrChange w:id="3590" w:author="Sss190" w:date="2023-08-23T08:35:00Z">
                  <w:rPr>
                    <w:i/>
                    <w:iCs/>
                  </w:rPr>
                </w:rPrChange>
              </w:rPr>
              <w:t>3rd Int</w:t>
            </w:r>
          </w:ins>
          <w:ins w:id="3591" w:author="Sss190" w:date="2023-08-22T16:26:00Z">
            <w:r w:rsidR="000B582F" w:rsidRPr="007E1A0B">
              <w:rPr>
                <w:i/>
                <w:iCs/>
                <w:sz w:val="16"/>
                <w:szCs w:val="16"/>
                <w:rPrChange w:id="3592" w:author="Sss190" w:date="2023-08-23T08:35:00Z">
                  <w:rPr>
                    <w:i/>
                    <w:iCs/>
                  </w:rPr>
                </w:rPrChange>
              </w:rPr>
              <w:t xml:space="preserve">. </w:t>
            </w:r>
          </w:ins>
          <w:ins w:id="3593" w:author="Sss190" w:date="2023-08-22T13:55:00Z">
            <w:r w:rsidRPr="007E1A0B">
              <w:rPr>
                <w:i/>
                <w:iCs/>
                <w:sz w:val="16"/>
                <w:szCs w:val="16"/>
                <w:rPrChange w:id="3594" w:author="Sss190" w:date="2023-08-23T08:35:00Z">
                  <w:rPr>
                    <w:i/>
                    <w:iCs/>
                  </w:rPr>
                </w:rPrChange>
              </w:rPr>
              <w:t>Conf</w:t>
            </w:r>
          </w:ins>
          <w:ins w:id="3595" w:author="Sss190" w:date="2023-08-22T16:26:00Z">
            <w:r w:rsidR="000B582F" w:rsidRPr="007E1A0B">
              <w:rPr>
                <w:i/>
                <w:iCs/>
                <w:sz w:val="16"/>
                <w:szCs w:val="16"/>
                <w:rPrChange w:id="3596" w:author="Sss190" w:date="2023-08-23T08:35:00Z">
                  <w:rPr>
                    <w:i/>
                    <w:iCs/>
                  </w:rPr>
                </w:rPrChange>
              </w:rPr>
              <w:t xml:space="preserve">. </w:t>
            </w:r>
          </w:ins>
          <w:ins w:id="3597" w:author="Sss190" w:date="2023-08-22T13:55:00Z">
            <w:r w:rsidRPr="007E1A0B">
              <w:rPr>
                <w:i/>
                <w:iCs/>
                <w:sz w:val="16"/>
                <w:szCs w:val="16"/>
                <w:rPrChange w:id="3598" w:author="Sss190" w:date="2023-08-23T08:35:00Z">
                  <w:rPr>
                    <w:i/>
                    <w:iCs/>
                  </w:rPr>
                </w:rPrChange>
              </w:rPr>
              <w:t>Learning Representations</w:t>
            </w:r>
          </w:ins>
          <w:ins w:id="3599" w:author="Sss190" w:date="2023-08-22T16:26:00Z">
            <w:r w:rsidR="000B582F" w:rsidRPr="007E1A0B">
              <w:rPr>
                <w:i/>
                <w:iCs/>
                <w:sz w:val="16"/>
                <w:szCs w:val="16"/>
                <w:rPrChange w:id="3600" w:author="Sss190" w:date="2023-08-23T08:35:00Z">
                  <w:rPr>
                    <w:i/>
                    <w:iCs/>
                  </w:rPr>
                </w:rPrChange>
              </w:rPr>
              <w:t xml:space="preserve"> </w:t>
            </w:r>
          </w:ins>
          <w:ins w:id="3601" w:author="Sss190" w:date="2023-08-22T13:55:00Z">
            <w:r w:rsidRPr="007E1A0B">
              <w:rPr>
                <w:i/>
                <w:iCs/>
                <w:sz w:val="16"/>
                <w:szCs w:val="16"/>
                <w:rPrChange w:id="3602" w:author="Sss190" w:date="2023-08-23T08:35:00Z">
                  <w:rPr>
                    <w:i/>
                    <w:iCs/>
                  </w:rPr>
                </w:rPrChange>
              </w:rPr>
              <w:t>2015</w:t>
            </w:r>
            <w:r w:rsidRPr="007E1A0B">
              <w:rPr>
                <w:sz w:val="16"/>
                <w:szCs w:val="16"/>
                <w:rPrChange w:id="3603" w:author="Sss190" w:date="2023-08-23T08:35:00Z">
                  <w:rPr/>
                </w:rPrChange>
              </w:rPr>
              <w:t>, 2015</w:t>
            </w:r>
          </w:ins>
          <w:ins w:id="3604" w:author="Sss190" w:date="2023-08-22T16:25:00Z">
            <w:r w:rsidR="000B582F" w:rsidRPr="007E1A0B">
              <w:rPr>
                <w:sz w:val="16"/>
                <w:szCs w:val="16"/>
                <w:rPrChange w:id="3605" w:author="Sss190" w:date="2023-08-23T08:35:00Z">
                  <w:rPr/>
                </w:rPrChange>
              </w:rPr>
              <w:t>. Accessed: Aug. 22, 2023. [Online]. Available: https://arxiv.org/abs/1409.1556v6</w:t>
            </w:r>
          </w:ins>
          <w:ins w:id="3606" w:author="Sss190" w:date="2023-08-22T13:55:00Z">
            <w:r w:rsidRPr="007E1A0B">
              <w:rPr>
                <w:sz w:val="16"/>
                <w:szCs w:val="16"/>
                <w:rPrChange w:id="3607" w:author="Sss190" w:date="2023-08-23T08:35:00Z">
                  <w:rPr/>
                </w:rPrChange>
              </w:rPr>
              <w:t>.</w:t>
            </w:r>
          </w:ins>
        </w:p>
        <w:p w14:paraId="01F8D1B2" w14:textId="1DD352AE" w:rsidR="004B514A" w:rsidRPr="007E1A0B" w:rsidRDefault="004B514A">
          <w:pPr>
            <w:autoSpaceDE w:val="0"/>
            <w:autoSpaceDN w:val="0"/>
            <w:ind w:left="357" w:hanging="357"/>
            <w:rPr>
              <w:ins w:id="3608" w:author="Sss190" w:date="2023-08-22T13:55:00Z"/>
              <w:sz w:val="16"/>
              <w:szCs w:val="16"/>
              <w:rPrChange w:id="3609" w:author="Sss190" w:date="2023-08-23T08:35:00Z">
                <w:rPr>
                  <w:ins w:id="3610" w:author="Sss190" w:date="2023-08-22T13:55:00Z"/>
                </w:rPr>
              </w:rPrChange>
            </w:rPr>
            <w:pPrChange w:id="3611" w:author="Sss190" w:date="2023-08-22T13:56:00Z">
              <w:pPr>
                <w:autoSpaceDE w:val="0"/>
                <w:autoSpaceDN w:val="0"/>
                <w:ind w:hanging="640"/>
              </w:pPr>
            </w:pPrChange>
          </w:pPr>
          <w:ins w:id="3612" w:author="Sss190" w:date="2023-08-22T13:55:00Z">
            <w:r w:rsidRPr="007E1A0B">
              <w:rPr>
                <w:sz w:val="16"/>
                <w:szCs w:val="16"/>
                <w:rPrChange w:id="3613" w:author="Sss190" w:date="2023-08-23T08:35:00Z">
                  <w:rPr/>
                </w:rPrChange>
              </w:rPr>
              <w:t>[29]</w:t>
            </w:r>
            <w:r w:rsidRPr="007E1A0B">
              <w:rPr>
                <w:sz w:val="16"/>
                <w:szCs w:val="16"/>
                <w:rPrChange w:id="3614" w:author="Sss190" w:date="2023-08-23T08:35:00Z">
                  <w:rPr/>
                </w:rPrChange>
              </w:rPr>
              <w:tab/>
              <w:t xml:space="preserve">K. He, X. Zhang, S. Ren, and J. Sun, “Deep residual learning for image recognition,” </w:t>
            </w:r>
          </w:ins>
          <w:ins w:id="3615" w:author="Sss190" w:date="2023-08-22T16:27:00Z">
            <w:r w:rsidR="004C4920" w:rsidRPr="007E1A0B">
              <w:rPr>
                <w:sz w:val="16"/>
                <w:szCs w:val="16"/>
                <w:rPrChange w:id="3616" w:author="Sss190" w:date="2023-08-23T08:35:00Z">
                  <w:rPr/>
                </w:rPrChange>
              </w:rPr>
              <w:t xml:space="preserve">in </w:t>
            </w:r>
          </w:ins>
          <w:ins w:id="3617" w:author="Sss190" w:date="2023-08-22T13:55:00Z">
            <w:r w:rsidRPr="007E1A0B">
              <w:rPr>
                <w:i/>
                <w:iCs/>
                <w:sz w:val="16"/>
                <w:szCs w:val="16"/>
                <w:rPrChange w:id="3618" w:author="Sss190" w:date="2023-08-23T08:35:00Z">
                  <w:rPr>
                    <w:i/>
                    <w:iCs/>
                  </w:rPr>
                </w:rPrChange>
              </w:rPr>
              <w:t>Proc</w:t>
            </w:r>
          </w:ins>
          <w:ins w:id="3619" w:author="Sss190" w:date="2023-08-22T16:27:00Z">
            <w:r w:rsidR="004C4920" w:rsidRPr="007E1A0B">
              <w:rPr>
                <w:i/>
                <w:iCs/>
                <w:sz w:val="16"/>
                <w:szCs w:val="16"/>
                <w:rPrChange w:id="3620" w:author="Sss190" w:date="2023-08-23T08:35:00Z">
                  <w:rPr>
                    <w:i/>
                    <w:iCs/>
                  </w:rPr>
                </w:rPrChange>
              </w:rPr>
              <w:t xml:space="preserve">. </w:t>
            </w:r>
          </w:ins>
          <w:ins w:id="3621" w:author="Sss190" w:date="2023-08-22T13:55:00Z">
            <w:r w:rsidRPr="007E1A0B">
              <w:rPr>
                <w:i/>
                <w:iCs/>
                <w:sz w:val="16"/>
                <w:szCs w:val="16"/>
                <w:rPrChange w:id="3622" w:author="Sss190" w:date="2023-08-23T08:35:00Z">
                  <w:rPr>
                    <w:i/>
                    <w:iCs/>
                  </w:rPr>
                </w:rPrChange>
              </w:rPr>
              <w:t>IEEE Computer Society Conf</w:t>
            </w:r>
          </w:ins>
          <w:ins w:id="3623" w:author="Sss190" w:date="2023-08-23T08:47:00Z">
            <w:r w:rsidR="00295F28">
              <w:rPr>
                <w:i/>
                <w:iCs/>
                <w:sz w:val="16"/>
                <w:szCs w:val="16"/>
              </w:rPr>
              <w:t xml:space="preserve">. </w:t>
            </w:r>
          </w:ins>
          <w:ins w:id="3624" w:author="Sss190" w:date="2023-08-22T13:55:00Z">
            <w:r w:rsidRPr="007E1A0B">
              <w:rPr>
                <w:i/>
                <w:iCs/>
                <w:sz w:val="16"/>
                <w:szCs w:val="16"/>
                <w:rPrChange w:id="3625" w:author="Sss190" w:date="2023-08-23T08:35:00Z">
                  <w:rPr>
                    <w:i/>
                    <w:iCs/>
                  </w:rPr>
                </w:rPrChange>
              </w:rPr>
              <w:t>Computer Vision and Pattern Recognition</w:t>
            </w:r>
            <w:r w:rsidRPr="007E1A0B">
              <w:rPr>
                <w:sz w:val="16"/>
                <w:szCs w:val="16"/>
                <w:rPrChange w:id="3626" w:author="Sss190" w:date="2023-08-23T08:35:00Z">
                  <w:rPr/>
                </w:rPrChange>
              </w:rPr>
              <w:t>, 2016,</w:t>
            </w:r>
          </w:ins>
          <w:ins w:id="3627" w:author="Sss190" w:date="2023-08-22T16:28:00Z">
            <w:r w:rsidR="004C4920" w:rsidRPr="007E1A0B">
              <w:rPr>
                <w:sz w:val="16"/>
                <w:szCs w:val="16"/>
                <w:rPrChange w:id="3628" w:author="Sss190" w:date="2023-08-23T08:35:00Z">
                  <w:rPr/>
                </w:rPrChange>
              </w:rPr>
              <w:t xml:space="preserve"> pp. 770–778,</w:t>
            </w:r>
          </w:ins>
          <w:ins w:id="3629" w:author="Sss190" w:date="2023-08-22T13:55:00Z">
            <w:r w:rsidRPr="007E1A0B">
              <w:rPr>
                <w:sz w:val="16"/>
                <w:szCs w:val="16"/>
                <w:rPrChange w:id="3630" w:author="Sss190" w:date="2023-08-23T08:35:00Z">
                  <w:rPr/>
                </w:rPrChange>
              </w:rPr>
              <w:t xml:space="preserve"> </w:t>
            </w:r>
            <w:proofErr w:type="spellStart"/>
            <w:r w:rsidRPr="007E1A0B">
              <w:rPr>
                <w:sz w:val="16"/>
                <w:szCs w:val="16"/>
                <w:rPrChange w:id="3631" w:author="Sss190" w:date="2023-08-23T08:35:00Z">
                  <w:rPr/>
                </w:rPrChange>
              </w:rPr>
              <w:t>doi</w:t>
            </w:r>
            <w:proofErr w:type="spellEnd"/>
            <w:r w:rsidRPr="007E1A0B">
              <w:rPr>
                <w:sz w:val="16"/>
                <w:szCs w:val="16"/>
                <w:rPrChange w:id="3632" w:author="Sss190" w:date="2023-08-23T08:35:00Z">
                  <w:rPr/>
                </w:rPrChange>
              </w:rPr>
              <w:t>: 10.1109/CVPR.2016.90.</w:t>
            </w:r>
          </w:ins>
        </w:p>
        <w:p w14:paraId="41913A09" w14:textId="0FA9705C" w:rsidR="004B514A" w:rsidRPr="007E1A0B" w:rsidRDefault="004B514A">
          <w:pPr>
            <w:autoSpaceDE w:val="0"/>
            <w:autoSpaceDN w:val="0"/>
            <w:ind w:left="357" w:hanging="357"/>
            <w:rPr>
              <w:ins w:id="3633" w:author="Sss190" w:date="2023-08-22T13:55:00Z"/>
              <w:sz w:val="16"/>
              <w:szCs w:val="16"/>
              <w:rPrChange w:id="3634" w:author="Sss190" w:date="2023-08-23T08:35:00Z">
                <w:rPr>
                  <w:ins w:id="3635" w:author="Sss190" w:date="2023-08-22T13:55:00Z"/>
                </w:rPr>
              </w:rPrChange>
            </w:rPr>
            <w:pPrChange w:id="3636" w:author="Sss190" w:date="2023-08-22T13:56:00Z">
              <w:pPr>
                <w:autoSpaceDE w:val="0"/>
                <w:autoSpaceDN w:val="0"/>
                <w:ind w:hanging="640"/>
              </w:pPr>
            </w:pPrChange>
          </w:pPr>
          <w:ins w:id="3637" w:author="Sss190" w:date="2023-08-22T13:55:00Z">
            <w:r w:rsidRPr="007E1A0B">
              <w:rPr>
                <w:sz w:val="16"/>
                <w:szCs w:val="16"/>
                <w:rPrChange w:id="3638" w:author="Sss190" w:date="2023-08-23T08:35:00Z">
                  <w:rPr/>
                </w:rPrChange>
              </w:rPr>
              <w:t>[30]</w:t>
            </w:r>
            <w:r w:rsidRPr="007E1A0B">
              <w:rPr>
                <w:sz w:val="16"/>
                <w:szCs w:val="16"/>
                <w:rPrChange w:id="3639" w:author="Sss190" w:date="2023-08-23T08:35:00Z">
                  <w:rPr/>
                </w:rPrChange>
              </w:rPr>
              <w:tab/>
              <w:t xml:space="preserve">G. Huang, Z. Liu, L. van der </w:t>
            </w:r>
            <w:proofErr w:type="spellStart"/>
            <w:r w:rsidRPr="007E1A0B">
              <w:rPr>
                <w:sz w:val="16"/>
                <w:szCs w:val="16"/>
                <w:rPrChange w:id="3640" w:author="Sss190" w:date="2023-08-23T08:35:00Z">
                  <w:rPr/>
                </w:rPrChange>
              </w:rPr>
              <w:t>Maaten</w:t>
            </w:r>
            <w:proofErr w:type="spellEnd"/>
            <w:r w:rsidRPr="007E1A0B">
              <w:rPr>
                <w:sz w:val="16"/>
                <w:szCs w:val="16"/>
                <w:rPrChange w:id="3641" w:author="Sss190" w:date="2023-08-23T08:35:00Z">
                  <w:rPr/>
                </w:rPrChange>
              </w:rPr>
              <w:t>, and K. Q. Weinberger, “Densely connected convolutional networks,”</w:t>
            </w:r>
          </w:ins>
          <w:ins w:id="3642" w:author="Sss190" w:date="2023-08-22T16:28:00Z">
            <w:r w:rsidR="00153217" w:rsidRPr="007E1A0B">
              <w:rPr>
                <w:sz w:val="16"/>
                <w:szCs w:val="16"/>
                <w:rPrChange w:id="3643" w:author="Sss190" w:date="2023-08-23T08:35:00Z">
                  <w:rPr/>
                </w:rPrChange>
              </w:rPr>
              <w:t xml:space="preserve"> in</w:t>
            </w:r>
          </w:ins>
          <w:ins w:id="3644" w:author="Sss190" w:date="2023-08-22T13:55:00Z">
            <w:r w:rsidRPr="007E1A0B">
              <w:rPr>
                <w:sz w:val="16"/>
                <w:szCs w:val="16"/>
                <w:rPrChange w:id="3645" w:author="Sss190" w:date="2023-08-23T08:35:00Z">
                  <w:rPr/>
                </w:rPrChange>
              </w:rPr>
              <w:t xml:space="preserve"> </w:t>
            </w:r>
            <w:r w:rsidRPr="007E1A0B">
              <w:rPr>
                <w:i/>
                <w:iCs/>
                <w:sz w:val="16"/>
                <w:szCs w:val="16"/>
                <w:rPrChange w:id="3646" w:author="Sss190" w:date="2023-08-23T08:35:00Z">
                  <w:rPr>
                    <w:i/>
                    <w:iCs/>
                  </w:rPr>
                </w:rPrChange>
              </w:rPr>
              <w:t>Proc</w:t>
            </w:r>
          </w:ins>
          <w:ins w:id="3647" w:author="Sss190" w:date="2023-08-22T16:28:00Z">
            <w:r w:rsidR="00153217" w:rsidRPr="007E1A0B">
              <w:rPr>
                <w:i/>
                <w:iCs/>
                <w:sz w:val="16"/>
                <w:szCs w:val="16"/>
                <w:rPrChange w:id="3648" w:author="Sss190" w:date="2023-08-23T08:35:00Z">
                  <w:rPr>
                    <w:i/>
                    <w:iCs/>
                  </w:rPr>
                </w:rPrChange>
              </w:rPr>
              <w:t>.</w:t>
            </w:r>
          </w:ins>
          <w:ins w:id="3649" w:author="Sss190" w:date="2023-08-22T16:29:00Z">
            <w:r w:rsidR="00153217" w:rsidRPr="007E1A0B">
              <w:rPr>
                <w:i/>
                <w:iCs/>
                <w:sz w:val="16"/>
                <w:szCs w:val="16"/>
                <w:rPrChange w:id="3650" w:author="Sss190" w:date="2023-08-23T08:35:00Z">
                  <w:rPr>
                    <w:i/>
                    <w:iCs/>
                  </w:rPr>
                </w:rPrChange>
              </w:rPr>
              <w:t xml:space="preserve"> </w:t>
            </w:r>
          </w:ins>
          <w:ins w:id="3651" w:author="Sss190" w:date="2023-08-22T13:55:00Z">
            <w:r w:rsidRPr="007E1A0B">
              <w:rPr>
                <w:i/>
                <w:iCs/>
                <w:sz w:val="16"/>
                <w:szCs w:val="16"/>
                <w:rPrChange w:id="3652" w:author="Sss190" w:date="2023-08-23T08:35:00Z">
                  <w:rPr>
                    <w:i/>
                    <w:iCs/>
                  </w:rPr>
                </w:rPrChange>
              </w:rPr>
              <w:t>30th IEEE Conf</w:t>
            </w:r>
          </w:ins>
          <w:ins w:id="3653" w:author="Sss190" w:date="2023-08-22T16:29:00Z">
            <w:r w:rsidR="00153217" w:rsidRPr="007E1A0B">
              <w:rPr>
                <w:i/>
                <w:iCs/>
                <w:sz w:val="16"/>
                <w:szCs w:val="16"/>
                <w:rPrChange w:id="3654" w:author="Sss190" w:date="2023-08-23T08:35:00Z">
                  <w:rPr>
                    <w:i/>
                    <w:iCs/>
                  </w:rPr>
                </w:rPrChange>
              </w:rPr>
              <w:t xml:space="preserve">. </w:t>
            </w:r>
          </w:ins>
          <w:ins w:id="3655" w:author="Sss190" w:date="2023-08-22T13:55:00Z">
            <w:r w:rsidRPr="007E1A0B">
              <w:rPr>
                <w:i/>
                <w:iCs/>
                <w:sz w:val="16"/>
                <w:szCs w:val="16"/>
                <w:rPrChange w:id="3656" w:author="Sss190" w:date="2023-08-23T08:35:00Z">
                  <w:rPr>
                    <w:i/>
                    <w:iCs/>
                  </w:rPr>
                </w:rPrChange>
              </w:rPr>
              <w:t>Computer Vision and Pattern Recognition 2017</w:t>
            </w:r>
            <w:r w:rsidRPr="007E1A0B">
              <w:rPr>
                <w:sz w:val="16"/>
                <w:szCs w:val="16"/>
                <w:rPrChange w:id="3657" w:author="Sss190" w:date="2023-08-23T08:35:00Z">
                  <w:rPr/>
                </w:rPrChange>
              </w:rPr>
              <w:t>, 2017,</w:t>
            </w:r>
          </w:ins>
          <w:ins w:id="3658" w:author="Sss190" w:date="2023-08-22T16:29:00Z">
            <w:r w:rsidR="00153217" w:rsidRPr="007E1A0B">
              <w:rPr>
                <w:sz w:val="16"/>
                <w:szCs w:val="16"/>
                <w:rPrChange w:id="3659" w:author="Sss190" w:date="2023-08-23T08:35:00Z">
                  <w:rPr/>
                </w:rPrChange>
              </w:rPr>
              <w:t xml:space="preserve"> pp. 2261–2269,</w:t>
            </w:r>
          </w:ins>
          <w:ins w:id="3660" w:author="Sss190" w:date="2023-08-22T13:55:00Z">
            <w:r w:rsidRPr="007E1A0B">
              <w:rPr>
                <w:sz w:val="16"/>
                <w:szCs w:val="16"/>
                <w:rPrChange w:id="3661" w:author="Sss190" w:date="2023-08-23T08:35:00Z">
                  <w:rPr/>
                </w:rPrChange>
              </w:rPr>
              <w:t xml:space="preserve"> </w:t>
            </w:r>
            <w:proofErr w:type="spellStart"/>
            <w:r w:rsidRPr="007E1A0B">
              <w:rPr>
                <w:sz w:val="16"/>
                <w:szCs w:val="16"/>
                <w:rPrChange w:id="3662" w:author="Sss190" w:date="2023-08-23T08:35:00Z">
                  <w:rPr/>
                </w:rPrChange>
              </w:rPr>
              <w:t>doi</w:t>
            </w:r>
            <w:proofErr w:type="spellEnd"/>
            <w:r w:rsidRPr="007E1A0B">
              <w:rPr>
                <w:sz w:val="16"/>
                <w:szCs w:val="16"/>
                <w:rPrChange w:id="3663" w:author="Sss190" w:date="2023-08-23T08:35:00Z">
                  <w:rPr/>
                </w:rPrChange>
              </w:rPr>
              <w:t>: 10.1109/CVPR.2017.243.</w:t>
            </w:r>
          </w:ins>
        </w:p>
        <w:p w14:paraId="7B6C30BA" w14:textId="34CDE632" w:rsidR="004B514A" w:rsidRPr="007E1A0B" w:rsidRDefault="004B514A">
          <w:pPr>
            <w:autoSpaceDE w:val="0"/>
            <w:autoSpaceDN w:val="0"/>
            <w:ind w:left="357" w:hanging="357"/>
            <w:rPr>
              <w:ins w:id="3664" w:author="Sss190" w:date="2023-08-22T13:55:00Z"/>
              <w:sz w:val="16"/>
              <w:szCs w:val="16"/>
              <w:rPrChange w:id="3665" w:author="Sss190" w:date="2023-08-23T08:35:00Z">
                <w:rPr>
                  <w:ins w:id="3666" w:author="Sss190" w:date="2023-08-22T13:55:00Z"/>
                </w:rPr>
              </w:rPrChange>
            </w:rPr>
            <w:pPrChange w:id="3667" w:author="Sss190" w:date="2023-08-22T13:56:00Z">
              <w:pPr>
                <w:autoSpaceDE w:val="0"/>
                <w:autoSpaceDN w:val="0"/>
                <w:ind w:hanging="640"/>
              </w:pPr>
            </w:pPrChange>
          </w:pPr>
          <w:ins w:id="3668" w:author="Sss190" w:date="2023-08-22T13:55:00Z">
            <w:r w:rsidRPr="007E1A0B">
              <w:rPr>
                <w:sz w:val="16"/>
                <w:szCs w:val="16"/>
                <w:rPrChange w:id="3669" w:author="Sss190" w:date="2023-08-23T08:35:00Z">
                  <w:rPr/>
                </w:rPrChange>
              </w:rPr>
              <w:t>[31]</w:t>
            </w:r>
            <w:r w:rsidRPr="007E1A0B">
              <w:rPr>
                <w:sz w:val="16"/>
                <w:szCs w:val="16"/>
                <w:rPrChange w:id="3670" w:author="Sss190" w:date="2023-08-23T08:35:00Z">
                  <w:rPr/>
                </w:rPrChange>
              </w:rPr>
              <w:tab/>
              <w:t xml:space="preserve">C. El Morr, M. Jammal, H. Ali-Hassan, and W. El-Hallak, “Data preprocessing,” in </w:t>
            </w:r>
            <w:r w:rsidRPr="007E1A0B">
              <w:rPr>
                <w:i/>
                <w:iCs/>
                <w:sz w:val="16"/>
                <w:szCs w:val="16"/>
                <w:rPrChange w:id="3671" w:author="Sss190" w:date="2023-08-23T08:35:00Z">
                  <w:rPr>
                    <w:i/>
                    <w:iCs/>
                  </w:rPr>
                </w:rPrChange>
              </w:rPr>
              <w:t>Machine Learning for Practical Decision Making: A Multidisciplinary Perspective with Applications from Healthcare, Engineering and Business Analytics</w:t>
            </w:r>
            <w:r w:rsidRPr="007E1A0B">
              <w:rPr>
                <w:sz w:val="16"/>
                <w:szCs w:val="16"/>
                <w:rPrChange w:id="3672" w:author="Sss190" w:date="2023-08-23T08:35:00Z">
                  <w:rPr/>
                </w:rPrChange>
              </w:rPr>
              <w:t>, C. El Morr, M. Jammal, H. Ali-Hassan, and W. EI-Hallak, Eds.</w:t>
            </w:r>
          </w:ins>
          <w:ins w:id="3673" w:author="Sss190" w:date="2023-08-22T16:31:00Z">
            <w:r w:rsidR="00ED23D9" w:rsidRPr="007E1A0B">
              <w:rPr>
                <w:sz w:val="16"/>
                <w:szCs w:val="16"/>
                <w:rPrChange w:id="3674" w:author="Sss190" w:date="2023-08-23T08:35:00Z">
                  <w:rPr/>
                </w:rPrChange>
              </w:rPr>
              <w:t>,</w:t>
            </w:r>
          </w:ins>
          <w:ins w:id="3675" w:author="Sss190" w:date="2023-08-22T13:55:00Z">
            <w:r w:rsidRPr="007E1A0B">
              <w:rPr>
                <w:sz w:val="16"/>
                <w:szCs w:val="16"/>
                <w:rPrChange w:id="3676" w:author="Sss190" w:date="2023-08-23T08:35:00Z">
                  <w:rPr/>
                </w:rPrChange>
              </w:rPr>
              <w:t xml:space="preserve"> Cham: Springer International Publishing, 2022, pp. 117–163</w:t>
            </w:r>
          </w:ins>
          <w:ins w:id="3677" w:author="Sss190" w:date="2023-08-22T16:31:00Z">
            <w:r w:rsidR="00ED23D9" w:rsidRPr="007E1A0B">
              <w:rPr>
                <w:sz w:val="16"/>
                <w:szCs w:val="16"/>
                <w:rPrChange w:id="3678" w:author="Sss190" w:date="2023-08-23T08:35:00Z">
                  <w:rPr/>
                </w:rPrChange>
              </w:rPr>
              <w:t>,</w:t>
            </w:r>
          </w:ins>
          <w:ins w:id="3679" w:author="Sss190" w:date="2023-08-22T13:55:00Z">
            <w:r w:rsidRPr="007E1A0B">
              <w:rPr>
                <w:sz w:val="16"/>
                <w:szCs w:val="16"/>
                <w:rPrChange w:id="3680" w:author="Sss190" w:date="2023-08-23T08:35:00Z">
                  <w:rPr/>
                </w:rPrChange>
              </w:rPr>
              <w:t xml:space="preserve"> </w:t>
            </w:r>
            <w:proofErr w:type="spellStart"/>
            <w:r w:rsidRPr="007E1A0B">
              <w:rPr>
                <w:sz w:val="16"/>
                <w:szCs w:val="16"/>
                <w:rPrChange w:id="3681" w:author="Sss190" w:date="2023-08-23T08:35:00Z">
                  <w:rPr/>
                </w:rPrChange>
              </w:rPr>
              <w:t>doi</w:t>
            </w:r>
            <w:proofErr w:type="spellEnd"/>
            <w:r w:rsidRPr="007E1A0B">
              <w:rPr>
                <w:sz w:val="16"/>
                <w:szCs w:val="16"/>
                <w:rPrChange w:id="3682" w:author="Sss190" w:date="2023-08-23T08:35:00Z">
                  <w:rPr/>
                </w:rPrChange>
              </w:rPr>
              <w:t>: 10.1007/978-3-031-16990-8_4.</w:t>
            </w:r>
          </w:ins>
        </w:p>
        <w:p w14:paraId="00964F07" w14:textId="0D77AB91" w:rsidR="004B514A" w:rsidRPr="007E1A0B" w:rsidRDefault="004B514A">
          <w:pPr>
            <w:autoSpaceDE w:val="0"/>
            <w:autoSpaceDN w:val="0"/>
            <w:ind w:left="357" w:hanging="357"/>
            <w:rPr>
              <w:ins w:id="3683" w:author="Sss190" w:date="2023-08-22T13:55:00Z"/>
              <w:sz w:val="16"/>
              <w:szCs w:val="16"/>
              <w:rPrChange w:id="3684" w:author="Sss190" w:date="2023-08-23T08:35:00Z">
                <w:rPr>
                  <w:ins w:id="3685" w:author="Sss190" w:date="2023-08-22T13:55:00Z"/>
                </w:rPr>
              </w:rPrChange>
            </w:rPr>
            <w:pPrChange w:id="3686" w:author="Sss190" w:date="2023-08-22T16:33:00Z">
              <w:pPr>
                <w:autoSpaceDE w:val="0"/>
                <w:autoSpaceDN w:val="0"/>
                <w:ind w:hanging="640"/>
              </w:pPr>
            </w:pPrChange>
          </w:pPr>
          <w:ins w:id="3687" w:author="Sss190" w:date="2023-08-22T13:55:00Z">
            <w:r w:rsidRPr="007E1A0B">
              <w:rPr>
                <w:sz w:val="16"/>
                <w:szCs w:val="16"/>
                <w:rPrChange w:id="3688" w:author="Sss190" w:date="2023-08-23T08:35:00Z">
                  <w:rPr/>
                </w:rPrChange>
              </w:rPr>
              <w:t>[32]</w:t>
            </w:r>
            <w:r w:rsidRPr="007E1A0B">
              <w:rPr>
                <w:sz w:val="16"/>
                <w:szCs w:val="16"/>
                <w:rPrChange w:id="3689" w:author="Sss190" w:date="2023-08-23T08:35:00Z">
                  <w:rPr/>
                </w:rPrChange>
              </w:rPr>
              <w:tab/>
              <w:t xml:space="preserve">T. Rahman </w:t>
            </w:r>
            <w:r w:rsidRPr="007E1A0B">
              <w:rPr>
                <w:i/>
                <w:iCs/>
                <w:sz w:val="16"/>
                <w:szCs w:val="16"/>
                <w:rPrChange w:id="3690" w:author="Sss190" w:date="2023-08-23T08:35:00Z">
                  <w:rPr>
                    <w:i/>
                    <w:iCs/>
                  </w:rPr>
                </w:rPrChange>
              </w:rPr>
              <w:t>et al.</w:t>
            </w:r>
            <w:r w:rsidRPr="007E1A0B">
              <w:rPr>
                <w:sz w:val="16"/>
                <w:szCs w:val="16"/>
                <w:rPrChange w:id="3691" w:author="Sss190" w:date="2023-08-23T08:35:00Z">
                  <w:rPr/>
                </w:rPrChange>
              </w:rPr>
              <w:t xml:space="preserve">, “Exploring the effect of image enhancement techniques on covid-19 detection using chest </w:t>
            </w:r>
            <w:r w:rsidR="006A4ACE" w:rsidRPr="007E1A0B">
              <w:rPr>
                <w:sz w:val="16"/>
                <w:szCs w:val="16"/>
                <w:rPrChange w:id="3692" w:author="Sss190" w:date="2023-08-23T08:35:00Z">
                  <w:rPr/>
                </w:rPrChange>
              </w:rPr>
              <w:t>X</w:t>
            </w:r>
            <w:r w:rsidRPr="007E1A0B">
              <w:rPr>
                <w:sz w:val="16"/>
                <w:szCs w:val="16"/>
                <w:rPrChange w:id="3693" w:author="Sss190" w:date="2023-08-23T08:35:00Z">
                  <w:rPr/>
                </w:rPrChange>
              </w:rPr>
              <w:t xml:space="preserve">-ray images,” </w:t>
            </w:r>
            <w:proofErr w:type="spellStart"/>
            <w:r w:rsidRPr="007E1A0B">
              <w:rPr>
                <w:i/>
                <w:iCs/>
                <w:sz w:val="16"/>
                <w:szCs w:val="16"/>
                <w:rPrChange w:id="3694" w:author="Sss190" w:date="2023-08-23T08:35:00Z">
                  <w:rPr>
                    <w:i/>
                    <w:iCs/>
                  </w:rPr>
                </w:rPrChange>
              </w:rPr>
              <w:t>Comput</w:t>
            </w:r>
          </w:ins>
          <w:proofErr w:type="spellEnd"/>
          <w:ins w:id="3695" w:author="Sss190" w:date="2023-08-22T16:32:00Z">
            <w:r w:rsidR="006A4ACE" w:rsidRPr="007E1A0B">
              <w:rPr>
                <w:i/>
                <w:iCs/>
                <w:sz w:val="16"/>
                <w:szCs w:val="16"/>
                <w:rPrChange w:id="3696" w:author="Sss190" w:date="2023-08-23T08:35:00Z">
                  <w:rPr>
                    <w:i/>
                    <w:iCs/>
                  </w:rPr>
                </w:rPrChange>
              </w:rPr>
              <w:t>.</w:t>
            </w:r>
          </w:ins>
          <w:ins w:id="3697" w:author="Sss190" w:date="2023-08-22T13:55:00Z">
            <w:r w:rsidRPr="007E1A0B">
              <w:rPr>
                <w:i/>
                <w:iCs/>
                <w:sz w:val="16"/>
                <w:szCs w:val="16"/>
                <w:rPrChange w:id="3698" w:author="Sss190" w:date="2023-08-23T08:35:00Z">
                  <w:rPr>
                    <w:i/>
                    <w:iCs/>
                  </w:rPr>
                </w:rPrChange>
              </w:rPr>
              <w:t xml:space="preserve"> Biol</w:t>
            </w:r>
          </w:ins>
          <w:ins w:id="3699" w:author="Sss190" w:date="2023-08-22T16:32:00Z">
            <w:r w:rsidR="006A4ACE" w:rsidRPr="007E1A0B">
              <w:rPr>
                <w:i/>
                <w:iCs/>
                <w:sz w:val="16"/>
                <w:szCs w:val="16"/>
                <w:rPrChange w:id="3700" w:author="Sss190" w:date="2023-08-23T08:35:00Z">
                  <w:rPr>
                    <w:i/>
                    <w:iCs/>
                  </w:rPr>
                </w:rPrChange>
              </w:rPr>
              <w:t>.</w:t>
            </w:r>
          </w:ins>
          <w:ins w:id="3701" w:author="Sss190" w:date="2023-08-22T13:55:00Z">
            <w:r w:rsidRPr="007E1A0B">
              <w:rPr>
                <w:i/>
                <w:iCs/>
                <w:sz w:val="16"/>
                <w:szCs w:val="16"/>
                <w:rPrChange w:id="3702" w:author="Sss190" w:date="2023-08-23T08:35:00Z">
                  <w:rPr>
                    <w:i/>
                    <w:iCs/>
                  </w:rPr>
                </w:rPrChange>
              </w:rPr>
              <w:t xml:space="preserve"> Med</w:t>
            </w:r>
          </w:ins>
          <w:ins w:id="3703" w:author="Sss190" w:date="2023-08-22T16:32:00Z">
            <w:r w:rsidR="006A4ACE" w:rsidRPr="007E1A0B">
              <w:rPr>
                <w:i/>
                <w:iCs/>
                <w:sz w:val="16"/>
                <w:szCs w:val="16"/>
                <w:rPrChange w:id="3704" w:author="Sss190" w:date="2023-08-23T08:35:00Z">
                  <w:rPr>
                    <w:i/>
                    <w:iCs/>
                  </w:rPr>
                </w:rPrChange>
              </w:rPr>
              <w:t>.</w:t>
            </w:r>
          </w:ins>
          <w:ins w:id="3705" w:author="Sss190" w:date="2023-08-22T13:55:00Z">
            <w:r w:rsidRPr="007E1A0B">
              <w:rPr>
                <w:sz w:val="16"/>
                <w:szCs w:val="16"/>
                <w:rPrChange w:id="3706" w:author="Sss190" w:date="2023-08-23T08:35:00Z">
                  <w:rPr/>
                </w:rPrChange>
              </w:rPr>
              <w:t>, vol. 132,</w:t>
            </w:r>
          </w:ins>
          <w:ins w:id="3707" w:author="Sss190" w:date="2023-08-22T16:33:00Z">
            <w:r w:rsidR="006531EA" w:rsidRPr="007E1A0B">
              <w:rPr>
                <w:sz w:val="16"/>
                <w:szCs w:val="16"/>
                <w:rPrChange w:id="3708" w:author="Sss190" w:date="2023-08-23T08:35:00Z">
                  <w:rPr/>
                </w:rPrChange>
              </w:rPr>
              <w:t xml:space="preserve"> </w:t>
            </w:r>
          </w:ins>
          <w:ins w:id="3709" w:author="Sss190" w:date="2023-08-22T13:55:00Z">
            <w:r w:rsidRPr="007E1A0B">
              <w:rPr>
                <w:sz w:val="16"/>
                <w:szCs w:val="16"/>
                <w:rPrChange w:id="3710" w:author="Sss190" w:date="2023-08-23T08:35:00Z">
                  <w:rPr/>
                </w:rPrChange>
              </w:rPr>
              <w:t>2021,</w:t>
            </w:r>
          </w:ins>
          <w:ins w:id="3711" w:author="Sss190" w:date="2023-08-22T16:32:00Z">
            <w:r w:rsidR="006A4ACE" w:rsidRPr="007E1A0B">
              <w:rPr>
                <w:sz w:val="16"/>
                <w:szCs w:val="16"/>
                <w:rPrChange w:id="3712" w:author="Sss190" w:date="2023-08-23T08:35:00Z">
                  <w:rPr/>
                </w:rPrChange>
              </w:rPr>
              <w:t xml:space="preserve"> Art no. 104319, </w:t>
            </w:r>
          </w:ins>
          <w:proofErr w:type="spellStart"/>
          <w:ins w:id="3713" w:author="Sss190" w:date="2023-08-22T13:55:00Z">
            <w:r w:rsidRPr="007E1A0B">
              <w:rPr>
                <w:sz w:val="16"/>
                <w:szCs w:val="16"/>
                <w:rPrChange w:id="3714" w:author="Sss190" w:date="2023-08-23T08:35:00Z">
                  <w:rPr/>
                </w:rPrChange>
              </w:rPr>
              <w:t>doi</w:t>
            </w:r>
            <w:proofErr w:type="spellEnd"/>
            <w:r w:rsidRPr="007E1A0B">
              <w:rPr>
                <w:sz w:val="16"/>
                <w:szCs w:val="16"/>
                <w:rPrChange w:id="3715" w:author="Sss190" w:date="2023-08-23T08:35:00Z">
                  <w:rPr/>
                </w:rPrChange>
              </w:rPr>
              <w:t>: https://doi.org/10.1016/j.compbiomed.2021.104319</w:t>
            </w:r>
          </w:ins>
          <w:ins w:id="3716" w:author="Sss190" w:date="2023-08-22T16:33:00Z">
            <w:r w:rsidR="006531EA" w:rsidRPr="007E1A0B">
              <w:rPr>
                <w:sz w:val="16"/>
                <w:szCs w:val="16"/>
                <w:rPrChange w:id="3717" w:author="Sss190" w:date="2023-08-23T08:35:00Z">
                  <w:rPr/>
                </w:rPrChange>
              </w:rPr>
              <w:t>.</w:t>
            </w:r>
          </w:ins>
        </w:p>
        <w:p w14:paraId="216271F9" w14:textId="1897C5A4" w:rsidR="004B514A" w:rsidRPr="007E1A0B" w:rsidRDefault="004B514A">
          <w:pPr>
            <w:autoSpaceDE w:val="0"/>
            <w:autoSpaceDN w:val="0"/>
            <w:ind w:left="357" w:hanging="357"/>
            <w:rPr>
              <w:ins w:id="3718" w:author="Sss190" w:date="2023-08-22T13:55:00Z"/>
              <w:sz w:val="16"/>
              <w:szCs w:val="16"/>
              <w:rPrChange w:id="3719" w:author="Sss190" w:date="2023-08-23T08:35:00Z">
                <w:rPr>
                  <w:ins w:id="3720" w:author="Sss190" w:date="2023-08-22T13:55:00Z"/>
                </w:rPr>
              </w:rPrChange>
            </w:rPr>
            <w:pPrChange w:id="3721" w:author="Sss190" w:date="2023-08-22T13:56:00Z">
              <w:pPr>
                <w:autoSpaceDE w:val="0"/>
                <w:autoSpaceDN w:val="0"/>
                <w:ind w:hanging="640"/>
              </w:pPr>
            </w:pPrChange>
          </w:pPr>
          <w:ins w:id="3722" w:author="Sss190" w:date="2023-08-22T13:55:00Z">
            <w:r w:rsidRPr="007E1A0B">
              <w:rPr>
                <w:sz w:val="16"/>
                <w:szCs w:val="16"/>
                <w:rPrChange w:id="3723" w:author="Sss190" w:date="2023-08-23T08:35:00Z">
                  <w:rPr/>
                </w:rPrChange>
              </w:rPr>
              <w:t>[33]</w:t>
            </w:r>
            <w:r w:rsidRPr="007E1A0B">
              <w:rPr>
                <w:sz w:val="16"/>
                <w:szCs w:val="16"/>
                <w:rPrChange w:id="3724" w:author="Sss190" w:date="2023-08-23T08:35:00Z">
                  <w:rPr/>
                </w:rPrChange>
              </w:rPr>
              <w:tab/>
              <w:t xml:space="preserve">X. Wu, S. </w:t>
            </w:r>
            <w:proofErr w:type="spellStart"/>
            <w:r w:rsidRPr="007E1A0B">
              <w:rPr>
                <w:sz w:val="16"/>
                <w:szCs w:val="16"/>
                <w:rPrChange w:id="3725" w:author="Sss190" w:date="2023-08-23T08:35:00Z">
                  <w:rPr/>
                </w:rPrChange>
              </w:rPr>
              <w:t>Lv</w:t>
            </w:r>
            <w:proofErr w:type="spellEnd"/>
            <w:r w:rsidRPr="007E1A0B">
              <w:rPr>
                <w:sz w:val="16"/>
                <w:szCs w:val="16"/>
                <w:rPrChange w:id="3726" w:author="Sss190" w:date="2023-08-23T08:35:00Z">
                  <w:rPr/>
                </w:rPrChange>
              </w:rPr>
              <w:t xml:space="preserve">, L. Zang, J. Han, and S. Hu, “Conditional </w:t>
            </w:r>
            <w:proofErr w:type="spellStart"/>
            <w:r w:rsidRPr="007E1A0B">
              <w:rPr>
                <w:sz w:val="16"/>
                <w:szCs w:val="16"/>
                <w:rPrChange w:id="3727" w:author="Sss190" w:date="2023-08-23T08:35:00Z">
                  <w:rPr/>
                </w:rPrChange>
              </w:rPr>
              <w:t>bert</w:t>
            </w:r>
            <w:proofErr w:type="spellEnd"/>
            <w:r w:rsidRPr="007E1A0B">
              <w:rPr>
                <w:sz w:val="16"/>
                <w:szCs w:val="16"/>
                <w:rPrChange w:id="3728" w:author="Sss190" w:date="2023-08-23T08:35:00Z">
                  <w:rPr/>
                </w:rPrChange>
              </w:rPr>
              <w:t xml:space="preserve"> contextual augmentation,” in </w:t>
            </w:r>
          </w:ins>
          <w:ins w:id="3729" w:author="Sss190" w:date="2023-08-22T16:34:00Z">
            <w:r w:rsidR="00BE1F8B" w:rsidRPr="007E1A0B">
              <w:rPr>
                <w:i/>
                <w:iCs/>
                <w:sz w:val="16"/>
                <w:szCs w:val="16"/>
                <w:rPrChange w:id="3730" w:author="Sss190" w:date="2023-08-23T08:35:00Z">
                  <w:rPr>
                    <w:i/>
                    <w:iCs/>
                  </w:rPr>
                </w:rPrChange>
              </w:rPr>
              <w:t xml:space="preserve">Int. Conf. Computational Science 2019. Lecture Notes </w:t>
            </w:r>
            <w:proofErr w:type="spellStart"/>
            <w:r w:rsidR="00BE1F8B" w:rsidRPr="007E1A0B">
              <w:rPr>
                <w:i/>
                <w:iCs/>
                <w:sz w:val="16"/>
                <w:szCs w:val="16"/>
                <w:rPrChange w:id="3731" w:author="Sss190" w:date="2023-08-23T08:35:00Z">
                  <w:rPr>
                    <w:i/>
                    <w:iCs/>
                  </w:rPr>
                </w:rPrChange>
              </w:rPr>
              <w:t>Comput</w:t>
            </w:r>
          </w:ins>
          <w:proofErr w:type="spellEnd"/>
          <w:ins w:id="3732" w:author="Sss190" w:date="2023-08-23T08:47:00Z">
            <w:r w:rsidR="00295F28">
              <w:rPr>
                <w:i/>
                <w:iCs/>
                <w:sz w:val="16"/>
                <w:szCs w:val="16"/>
              </w:rPr>
              <w:t>.</w:t>
            </w:r>
          </w:ins>
          <w:ins w:id="3733" w:author="Sss190" w:date="2023-08-23T08:48:00Z">
            <w:r w:rsidR="00295F28">
              <w:rPr>
                <w:i/>
                <w:iCs/>
                <w:sz w:val="16"/>
                <w:szCs w:val="16"/>
              </w:rPr>
              <w:t xml:space="preserve"> </w:t>
            </w:r>
          </w:ins>
          <w:ins w:id="3734" w:author="Sss190" w:date="2023-08-22T16:34:00Z">
            <w:r w:rsidR="00BE1F8B" w:rsidRPr="007E1A0B">
              <w:rPr>
                <w:i/>
                <w:iCs/>
                <w:sz w:val="16"/>
                <w:szCs w:val="16"/>
                <w:rPrChange w:id="3735" w:author="Sss190" w:date="2023-08-23T08:35:00Z">
                  <w:rPr>
                    <w:i/>
                    <w:iCs/>
                  </w:rPr>
                </w:rPrChange>
              </w:rPr>
              <w:t>Sci</w:t>
            </w:r>
          </w:ins>
          <w:ins w:id="3736" w:author="Sss190" w:date="2023-08-23T08:48:00Z">
            <w:r w:rsidR="00295F28">
              <w:rPr>
                <w:i/>
                <w:iCs/>
                <w:sz w:val="16"/>
                <w:szCs w:val="16"/>
              </w:rPr>
              <w:t>.</w:t>
            </w:r>
          </w:ins>
          <w:ins w:id="3737" w:author="Sss190" w:date="2023-08-22T16:34:00Z">
            <w:r w:rsidR="00BE1F8B" w:rsidRPr="007E1A0B">
              <w:rPr>
                <w:sz w:val="16"/>
                <w:szCs w:val="16"/>
                <w:rPrChange w:id="3738" w:author="Sss190" w:date="2023-08-23T08:35:00Z">
                  <w:rPr/>
                </w:rPrChange>
              </w:rPr>
              <w:t xml:space="preserve">, 2019, vol. 11539, pp. 84–95. </w:t>
            </w:r>
            <w:proofErr w:type="spellStart"/>
            <w:r w:rsidR="00BE1F8B" w:rsidRPr="007E1A0B">
              <w:rPr>
                <w:sz w:val="16"/>
                <w:szCs w:val="16"/>
                <w:rPrChange w:id="3739" w:author="Sss190" w:date="2023-08-23T08:35:00Z">
                  <w:rPr/>
                </w:rPrChange>
              </w:rPr>
              <w:t>doi</w:t>
            </w:r>
            <w:proofErr w:type="spellEnd"/>
            <w:r w:rsidR="00BE1F8B" w:rsidRPr="007E1A0B">
              <w:rPr>
                <w:sz w:val="16"/>
                <w:szCs w:val="16"/>
                <w:rPrChange w:id="3740" w:author="Sss190" w:date="2023-08-23T08:35:00Z">
                  <w:rPr/>
                </w:rPrChange>
              </w:rPr>
              <w:t>: 10.1007/978-3-030-22747-0_7/TABLES/4</w:t>
            </w:r>
          </w:ins>
          <w:ins w:id="3741" w:author="Sss190" w:date="2023-08-22T13:55:00Z">
            <w:r w:rsidRPr="007E1A0B">
              <w:rPr>
                <w:sz w:val="16"/>
                <w:szCs w:val="16"/>
                <w:rPrChange w:id="3742" w:author="Sss190" w:date="2023-08-23T08:35:00Z">
                  <w:rPr/>
                </w:rPrChange>
              </w:rPr>
              <w:t>.</w:t>
            </w:r>
          </w:ins>
        </w:p>
        <w:p w14:paraId="58BB1A4C" w14:textId="0ACC09A1" w:rsidR="004B514A" w:rsidRPr="007E1A0B" w:rsidRDefault="004B514A">
          <w:pPr>
            <w:autoSpaceDE w:val="0"/>
            <w:autoSpaceDN w:val="0"/>
            <w:ind w:left="357" w:hanging="357"/>
            <w:rPr>
              <w:ins w:id="3743" w:author="Sss190" w:date="2023-08-22T13:55:00Z"/>
              <w:sz w:val="16"/>
              <w:szCs w:val="16"/>
              <w:rPrChange w:id="3744" w:author="Sss190" w:date="2023-08-23T08:35:00Z">
                <w:rPr>
                  <w:ins w:id="3745" w:author="Sss190" w:date="2023-08-22T13:55:00Z"/>
                </w:rPr>
              </w:rPrChange>
            </w:rPr>
            <w:pPrChange w:id="3746" w:author="Sss190" w:date="2023-08-22T13:56:00Z">
              <w:pPr>
                <w:autoSpaceDE w:val="0"/>
                <w:autoSpaceDN w:val="0"/>
                <w:ind w:hanging="640"/>
              </w:pPr>
            </w:pPrChange>
          </w:pPr>
          <w:ins w:id="3747" w:author="Sss190" w:date="2023-08-22T13:55:00Z">
            <w:r w:rsidRPr="007E1A0B">
              <w:rPr>
                <w:sz w:val="16"/>
                <w:szCs w:val="16"/>
                <w:rPrChange w:id="3748" w:author="Sss190" w:date="2023-08-23T08:35:00Z">
                  <w:rPr/>
                </w:rPrChange>
              </w:rPr>
              <w:t>[34]</w:t>
            </w:r>
            <w:r w:rsidRPr="007E1A0B">
              <w:rPr>
                <w:sz w:val="16"/>
                <w:szCs w:val="16"/>
                <w:rPrChange w:id="3749" w:author="Sss190" w:date="2023-08-23T08:35:00Z">
                  <w:rPr/>
                </w:rPrChange>
              </w:rPr>
              <w:tab/>
              <w:t xml:space="preserve">C. Shorten and T. M. </w:t>
            </w:r>
            <w:proofErr w:type="spellStart"/>
            <w:r w:rsidRPr="007E1A0B">
              <w:rPr>
                <w:sz w:val="16"/>
                <w:szCs w:val="16"/>
                <w:rPrChange w:id="3750" w:author="Sss190" w:date="2023-08-23T08:35:00Z">
                  <w:rPr/>
                </w:rPrChange>
              </w:rPr>
              <w:t>Khoshgoftaar</w:t>
            </w:r>
            <w:proofErr w:type="spellEnd"/>
            <w:r w:rsidRPr="007E1A0B">
              <w:rPr>
                <w:sz w:val="16"/>
                <w:szCs w:val="16"/>
                <w:rPrChange w:id="3751" w:author="Sss190" w:date="2023-08-23T08:35:00Z">
                  <w:rPr/>
                </w:rPrChange>
              </w:rPr>
              <w:t xml:space="preserve">, “A survey on image data augmentation for deep learning,” </w:t>
            </w:r>
            <w:r w:rsidRPr="007E1A0B">
              <w:rPr>
                <w:i/>
                <w:iCs/>
                <w:sz w:val="16"/>
                <w:szCs w:val="16"/>
                <w:rPrChange w:id="3752" w:author="Sss190" w:date="2023-08-23T08:35:00Z">
                  <w:rPr>
                    <w:i/>
                    <w:iCs/>
                  </w:rPr>
                </w:rPrChange>
              </w:rPr>
              <w:t>J</w:t>
            </w:r>
          </w:ins>
          <w:ins w:id="3753" w:author="Sss190" w:date="2023-08-22T16:34:00Z">
            <w:r w:rsidR="00D3160C" w:rsidRPr="007E1A0B">
              <w:rPr>
                <w:i/>
                <w:iCs/>
                <w:sz w:val="16"/>
                <w:szCs w:val="16"/>
                <w:rPrChange w:id="3754" w:author="Sss190" w:date="2023-08-23T08:35:00Z">
                  <w:rPr>
                    <w:i/>
                    <w:iCs/>
                  </w:rPr>
                </w:rPrChange>
              </w:rPr>
              <w:t>.</w:t>
            </w:r>
          </w:ins>
          <w:ins w:id="3755" w:author="Sss190" w:date="2023-08-22T13:55:00Z">
            <w:r w:rsidRPr="007E1A0B">
              <w:rPr>
                <w:i/>
                <w:iCs/>
                <w:sz w:val="16"/>
                <w:szCs w:val="16"/>
                <w:rPrChange w:id="3756" w:author="Sss190" w:date="2023-08-23T08:35:00Z">
                  <w:rPr>
                    <w:i/>
                    <w:iCs/>
                  </w:rPr>
                </w:rPrChange>
              </w:rPr>
              <w:t xml:space="preserve"> Big Data</w:t>
            </w:r>
            <w:r w:rsidRPr="007E1A0B">
              <w:rPr>
                <w:sz w:val="16"/>
                <w:szCs w:val="16"/>
                <w:rPrChange w:id="3757" w:author="Sss190" w:date="2023-08-23T08:35:00Z">
                  <w:rPr/>
                </w:rPrChange>
              </w:rPr>
              <w:t xml:space="preserve">, vol. 6, Dec. 2019, </w:t>
            </w:r>
          </w:ins>
          <w:ins w:id="3758" w:author="Sss190" w:date="2023-08-22T16:35:00Z">
            <w:r w:rsidR="00D3160C" w:rsidRPr="007E1A0B">
              <w:rPr>
                <w:sz w:val="16"/>
                <w:szCs w:val="16"/>
                <w:rPrChange w:id="3759" w:author="Sss190" w:date="2023-08-23T08:35:00Z">
                  <w:rPr/>
                </w:rPrChange>
              </w:rPr>
              <w:t xml:space="preserve">Art no. 60, </w:t>
            </w:r>
          </w:ins>
          <w:proofErr w:type="spellStart"/>
          <w:ins w:id="3760" w:author="Sss190" w:date="2023-08-22T13:55:00Z">
            <w:r w:rsidRPr="007E1A0B">
              <w:rPr>
                <w:sz w:val="16"/>
                <w:szCs w:val="16"/>
                <w:rPrChange w:id="3761" w:author="Sss190" w:date="2023-08-23T08:35:00Z">
                  <w:rPr/>
                </w:rPrChange>
              </w:rPr>
              <w:t>doi</w:t>
            </w:r>
            <w:proofErr w:type="spellEnd"/>
            <w:r w:rsidRPr="007E1A0B">
              <w:rPr>
                <w:sz w:val="16"/>
                <w:szCs w:val="16"/>
                <w:rPrChange w:id="3762" w:author="Sss190" w:date="2023-08-23T08:35:00Z">
                  <w:rPr/>
                </w:rPrChange>
              </w:rPr>
              <w:t>: 10.1186/s40537-019-0197-0.</w:t>
            </w:r>
          </w:ins>
        </w:p>
        <w:p w14:paraId="1CECCDD6" w14:textId="1D2AB10F" w:rsidR="004B514A" w:rsidRPr="007E1A0B" w:rsidRDefault="004B514A">
          <w:pPr>
            <w:autoSpaceDE w:val="0"/>
            <w:autoSpaceDN w:val="0"/>
            <w:ind w:left="357" w:hanging="357"/>
            <w:rPr>
              <w:ins w:id="3763" w:author="Sss190" w:date="2023-08-22T13:55:00Z"/>
              <w:sz w:val="16"/>
              <w:szCs w:val="16"/>
              <w:rPrChange w:id="3764" w:author="Sss190" w:date="2023-08-23T08:35:00Z">
                <w:rPr>
                  <w:ins w:id="3765" w:author="Sss190" w:date="2023-08-22T13:55:00Z"/>
                </w:rPr>
              </w:rPrChange>
            </w:rPr>
            <w:pPrChange w:id="3766" w:author="Sss190" w:date="2023-08-22T13:56:00Z">
              <w:pPr>
                <w:autoSpaceDE w:val="0"/>
                <w:autoSpaceDN w:val="0"/>
                <w:ind w:hanging="640"/>
              </w:pPr>
            </w:pPrChange>
          </w:pPr>
          <w:ins w:id="3767" w:author="Sss190" w:date="2023-08-22T13:55:00Z">
            <w:r w:rsidRPr="007E1A0B">
              <w:rPr>
                <w:sz w:val="16"/>
                <w:szCs w:val="16"/>
                <w:rPrChange w:id="3768" w:author="Sss190" w:date="2023-08-23T08:35:00Z">
                  <w:rPr/>
                </w:rPrChange>
              </w:rPr>
              <w:t>[35]</w:t>
            </w:r>
            <w:r w:rsidRPr="007E1A0B">
              <w:rPr>
                <w:sz w:val="16"/>
                <w:szCs w:val="16"/>
                <w:rPrChange w:id="3769" w:author="Sss190" w:date="2023-08-23T08:35:00Z">
                  <w:rPr/>
                </w:rPrChange>
              </w:rPr>
              <w:tab/>
              <w:t xml:space="preserve">D. M. </w:t>
            </w:r>
            <w:proofErr w:type="spellStart"/>
            <w:r w:rsidRPr="007E1A0B">
              <w:rPr>
                <w:sz w:val="16"/>
                <w:szCs w:val="16"/>
                <w:rPrChange w:id="3770" w:author="Sss190" w:date="2023-08-23T08:35:00Z">
                  <w:rPr/>
                </w:rPrChange>
              </w:rPr>
              <w:t>Hibban</w:t>
            </w:r>
            <w:proofErr w:type="spellEnd"/>
            <w:r w:rsidRPr="007E1A0B">
              <w:rPr>
                <w:sz w:val="16"/>
                <w:szCs w:val="16"/>
                <w:rPrChange w:id="3771" w:author="Sss190" w:date="2023-08-23T08:35:00Z">
                  <w:rPr/>
                </w:rPrChange>
              </w:rPr>
              <w:t xml:space="preserve"> and W. F. Al Maki, “Classification of ornamental betta fish using convolutional neural network method and </w:t>
            </w:r>
            <w:proofErr w:type="spellStart"/>
            <w:r w:rsidRPr="007E1A0B">
              <w:rPr>
                <w:sz w:val="16"/>
                <w:szCs w:val="16"/>
                <w:rPrChange w:id="3772" w:author="Sss190" w:date="2023-08-23T08:35:00Z">
                  <w:rPr/>
                </w:rPrChange>
              </w:rPr>
              <w:t>grabcut</w:t>
            </w:r>
            <w:proofErr w:type="spellEnd"/>
            <w:r w:rsidRPr="007E1A0B">
              <w:rPr>
                <w:sz w:val="16"/>
                <w:szCs w:val="16"/>
                <w:rPrChange w:id="3773" w:author="Sss190" w:date="2023-08-23T08:35:00Z">
                  <w:rPr/>
                </w:rPrChange>
              </w:rPr>
              <w:t xml:space="preserve"> segmentation,” in </w:t>
            </w:r>
            <w:r w:rsidRPr="007E1A0B">
              <w:rPr>
                <w:i/>
                <w:iCs/>
                <w:sz w:val="16"/>
                <w:szCs w:val="16"/>
                <w:rPrChange w:id="3774" w:author="Sss190" w:date="2023-08-23T08:35:00Z">
                  <w:rPr>
                    <w:i/>
                    <w:iCs/>
                  </w:rPr>
                </w:rPrChange>
              </w:rPr>
              <w:t>2021 Int</w:t>
            </w:r>
          </w:ins>
          <w:ins w:id="3775" w:author="Sss190" w:date="2023-08-22T16:35:00Z">
            <w:r w:rsidR="001C1F4A" w:rsidRPr="007E1A0B">
              <w:rPr>
                <w:i/>
                <w:iCs/>
                <w:sz w:val="16"/>
                <w:szCs w:val="16"/>
                <w:rPrChange w:id="3776" w:author="Sss190" w:date="2023-08-23T08:35:00Z">
                  <w:rPr>
                    <w:i/>
                    <w:iCs/>
                  </w:rPr>
                </w:rPrChange>
              </w:rPr>
              <w:t xml:space="preserve">. </w:t>
            </w:r>
          </w:ins>
          <w:ins w:id="3777" w:author="Sss190" w:date="2023-08-22T13:55:00Z">
            <w:r w:rsidRPr="007E1A0B">
              <w:rPr>
                <w:i/>
                <w:iCs/>
                <w:sz w:val="16"/>
                <w:szCs w:val="16"/>
                <w:rPrChange w:id="3778" w:author="Sss190" w:date="2023-08-23T08:35:00Z">
                  <w:rPr>
                    <w:i/>
                    <w:iCs/>
                  </w:rPr>
                </w:rPrChange>
              </w:rPr>
              <w:t>Conf</w:t>
            </w:r>
          </w:ins>
          <w:ins w:id="3779" w:author="Sss190" w:date="2023-08-22T16:35:00Z">
            <w:r w:rsidR="001C1F4A" w:rsidRPr="007E1A0B">
              <w:rPr>
                <w:i/>
                <w:iCs/>
                <w:sz w:val="16"/>
                <w:szCs w:val="16"/>
                <w:rPrChange w:id="3780" w:author="Sss190" w:date="2023-08-23T08:35:00Z">
                  <w:rPr>
                    <w:i/>
                    <w:iCs/>
                  </w:rPr>
                </w:rPrChange>
              </w:rPr>
              <w:t xml:space="preserve">. </w:t>
            </w:r>
          </w:ins>
          <w:ins w:id="3781" w:author="Sss190" w:date="2023-08-22T13:55:00Z">
            <w:r w:rsidRPr="007E1A0B">
              <w:rPr>
                <w:i/>
                <w:iCs/>
                <w:sz w:val="16"/>
                <w:szCs w:val="16"/>
                <w:rPrChange w:id="3782" w:author="Sss190" w:date="2023-08-23T08:35:00Z">
                  <w:rPr>
                    <w:i/>
                    <w:iCs/>
                  </w:rPr>
                </w:rPrChange>
              </w:rPr>
              <w:t>Data Science and Its Applications</w:t>
            </w:r>
            <w:r w:rsidRPr="007E1A0B">
              <w:rPr>
                <w:sz w:val="16"/>
                <w:szCs w:val="16"/>
                <w:rPrChange w:id="3783" w:author="Sss190" w:date="2023-08-23T08:35:00Z">
                  <w:rPr/>
                </w:rPrChange>
              </w:rPr>
              <w:t>, 2021, pp. 102–109</w:t>
            </w:r>
          </w:ins>
          <w:ins w:id="3784" w:author="Sss190" w:date="2023-08-22T16:36:00Z">
            <w:r w:rsidR="001C1F4A" w:rsidRPr="007E1A0B">
              <w:rPr>
                <w:sz w:val="16"/>
                <w:szCs w:val="16"/>
                <w:rPrChange w:id="3785" w:author="Sss190" w:date="2023-08-23T08:35:00Z">
                  <w:rPr/>
                </w:rPrChange>
              </w:rPr>
              <w:t>,</w:t>
            </w:r>
            <w:r w:rsidR="008C77B8" w:rsidRPr="007E1A0B">
              <w:rPr>
                <w:sz w:val="16"/>
                <w:szCs w:val="16"/>
                <w:rPrChange w:id="3786" w:author="Sss190" w:date="2023-08-23T08:35:00Z">
                  <w:rPr/>
                </w:rPrChange>
              </w:rPr>
              <w:t xml:space="preserve"> </w:t>
            </w:r>
          </w:ins>
          <w:proofErr w:type="spellStart"/>
          <w:ins w:id="3787" w:author="Sss190" w:date="2023-08-22T13:55:00Z">
            <w:r w:rsidRPr="007E1A0B">
              <w:rPr>
                <w:sz w:val="16"/>
                <w:szCs w:val="16"/>
                <w:rPrChange w:id="3788" w:author="Sss190" w:date="2023-08-23T08:35:00Z">
                  <w:rPr/>
                </w:rPrChange>
              </w:rPr>
              <w:t>doi</w:t>
            </w:r>
            <w:proofErr w:type="spellEnd"/>
            <w:r w:rsidRPr="007E1A0B">
              <w:rPr>
                <w:sz w:val="16"/>
                <w:szCs w:val="16"/>
                <w:rPrChange w:id="3789" w:author="Sss190" w:date="2023-08-23T08:35:00Z">
                  <w:rPr/>
                </w:rPrChange>
              </w:rPr>
              <w:t>: 10.1109/ICoDSA53588.2021.9617213.</w:t>
            </w:r>
          </w:ins>
        </w:p>
        <w:p w14:paraId="43A13C0C" w14:textId="186A7063" w:rsidR="004B514A" w:rsidRPr="007E1A0B" w:rsidRDefault="004B514A">
          <w:pPr>
            <w:autoSpaceDE w:val="0"/>
            <w:autoSpaceDN w:val="0"/>
            <w:ind w:left="357" w:hanging="357"/>
            <w:rPr>
              <w:ins w:id="3790" w:author="Sss190" w:date="2023-08-22T13:55:00Z"/>
              <w:sz w:val="16"/>
              <w:szCs w:val="16"/>
              <w:rPrChange w:id="3791" w:author="Sss190" w:date="2023-08-23T08:35:00Z">
                <w:rPr>
                  <w:ins w:id="3792" w:author="Sss190" w:date="2023-08-22T13:55:00Z"/>
                </w:rPr>
              </w:rPrChange>
            </w:rPr>
            <w:pPrChange w:id="3793" w:author="Sss190" w:date="2023-08-22T13:56:00Z">
              <w:pPr>
                <w:autoSpaceDE w:val="0"/>
                <w:autoSpaceDN w:val="0"/>
                <w:ind w:hanging="640"/>
              </w:pPr>
            </w:pPrChange>
          </w:pPr>
          <w:ins w:id="3794" w:author="Sss190" w:date="2023-08-22T13:55:00Z">
            <w:r w:rsidRPr="007E1A0B">
              <w:rPr>
                <w:sz w:val="16"/>
                <w:szCs w:val="16"/>
                <w:rPrChange w:id="3795" w:author="Sss190" w:date="2023-08-23T08:35:00Z">
                  <w:rPr/>
                </w:rPrChange>
              </w:rPr>
              <w:t>[36]</w:t>
            </w:r>
            <w:r w:rsidRPr="007E1A0B">
              <w:rPr>
                <w:sz w:val="16"/>
                <w:szCs w:val="16"/>
                <w:rPrChange w:id="3796" w:author="Sss190" w:date="2023-08-23T08:35:00Z">
                  <w:rPr/>
                </w:rPrChange>
              </w:rPr>
              <w:tab/>
              <w:t xml:space="preserve">C. Ha, V.-D. Tran, L. Ngo Van, and K. </w:t>
            </w:r>
            <w:proofErr w:type="spellStart"/>
            <w:r w:rsidRPr="007E1A0B">
              <w:rPr>
                <w:sz w:val="16"/>
                <w:szCs w:val="16"/>
                <w:rPrChange w:id="3797" w:author="Sss190" w:date="2023-08-23T08:35:00Z">
                  <w:rPr/>
                </w:rPrChange>
              </w:rPr>
              <w:t>Than</w:t>
            </w:r>
            <w:proofErr w:type="spellEnd"/>
            <w:r w:rsidRPr="007E1A0B">
              <w:rPr>
                <w:sz w:val="16"/>
                <w:szCs w:val="16"/>
                <w:rPrChange w:id="3798" w:author="Sss190" w:date="2023-08-23T08:35:00Z">
                  <w:rPr/>
                </w:rPrChange>
              </w:rPr>
              <w:t xml:space="preserve">, “Eliminating overfitting of probabilistic topic models on short and noisy text: the role of dropout,” </w:t>
            </w:r>
            <w:r w:rsidRPr="007E1A0B">
              <w:rPr>
                <w:i/>
                <w:iCs/>
                <w:sz w:val="16"/>
                <w:szCs w:val="16"/>
                <w:rPrChange w:id="3799" w:author="Sss190" w:date="2023-08-23T08:35:00Z">
                  <w:rPr>
                    <w:i/>
                    <w:iCs/>
                  </w:rPr>
                </w:rPrChange>
              </w:rPr>
              <w:t>Int</w:t>
            </w:r>
          </w:ins>
          <w:ins w:id="3800" w:author="Sss190" w:date="2023-08-22T16:36:00Z">
            <w:r w:rsidR="00231D67" w:rsidRPr="007E1A0B">
              <w:rPr>
                <w:i/>
                <w:iCs/>
                <w:sz w:val="16"/>
                <w:szCs w:val="16"/>
                <w:rPrChange w:id="3801" w:author="Sss190" w:date="2023-08-23T08:35:00Z">
                  <w:rPr>
                    <w:i/>
                    <w:iCs/>
                  </w:rPr>
                </w:rPrChange>
              </w:rPr>
              <w:t xml:space="preserve">. </w:t>
            </w:r>
          </w:ins>
          <w:ins w:id="3802" w:author="Sss190" w:date="2023-08-22T13:55:00Z">
            <w:r w:rsidRPr="007E1A0B">
              <w:rPr>
                <w:i/>
                <w:iCs/>
                <w:sz w:val="16"/>
                <w:szCs w:val="16"/>
                <w:rPrChange w:id="3803" w:author="Sss190" w:date="2023-08-23T08:35:00Z">
                  <w:rPr>
                    <w:i/>
                    <w:iCs/>
                  </w:rPr>
                </w:rPrChange>
              </w:rPr>
              <w:t>J</w:t>
            </w:r>
          </w:ins>
          <w:ins w:id="3804" w:author="Sss190" w:date="2023-08-22T16:36:00Z">
            <w:r w:rsidR="00231D67" w:rsidRPr="007E1A0B">
              <w:rPr>
                <w:i/>
                <w:iCs/>
                <w:sz w:val="16"/>
                <w:szCs w:val="16"/>
                <w:rPrChange w:id="3805" w:author="Sss190" w:date="2023-08-23T08:35:00Z">
                  <w:rPr>
                    <w:i/>
                    <w:iCs/>
                  </w:rPr>
                </w:rPrChange>
              </w:rPr>
              <w:t xml:space="preserve">. </w:t>
            </w:r>
          </w:ins>
          <w:ins w:id="3806" w:author="Sss190" w:date="2023-08-22T13:55:00Z">
            <w:r w:rsidRPr="007E1A0B">
              <w:rPr>
                <w:i/>
                <w:iCs/>
                <w:sz w:val="16"/>
                <w:szCs w:val="16"/>
                <w:rPrChange w:id="3807" w:author="Sss190" w:date="2023-08-23T08:35:00Z">
                  <w:rPr>
                    <w:i/>
                    <w:iCs/>
                  </w:rPr>
                </w:rPrChange>
              </w:rPr>
              <w:t>Approximate Reasoning</w:t>
            </w:r>
            <w:r w:rsidRPr="007E1A0B">
              <w:rPr>
                <w:sz w:val="16"/>
                <w:szCs w:val="16"/>
                <w:rPrChange w:id="3808" w:author="Sss190" w:date="2023-08-23T08:35:00Z">
                  <w:rPr/>
                </w:rPrChange>
              </w:rPr>
              <w:t xml:space="preserve">, vol. 112, pp. 85–104, 2019, </w:t>
            </w:r>
            <w:proofErr w:type="spellStart"/>
            <w:r w:rsidRPr="007E1A0B">
              <w:rPr>
                <w:sz w:val="16"/>
                <w:szCs w:val="16"/>
                <w:rPrChange w:id="3809" w:author="Sss190" w:date="2023-08-23T08:35:00Z">
                  <w:rPr/>
                </w:rPrChange>
              </w:rPr>
              <w:t>doi</w:t>
            </w:r>
            <w:proofErr w:type="spellEnd"/>
            <w:r w:rsidRPr="007E1A0B">
              <w:rPr>
                <w:sz w:val="16"/>
                <w:szCs w:val="16"/>
                <w:rPrChange w:id="3810" w:author="Sss190" w:date="2023-08-23T08:35:00Z">
                  <w:rPr/>
                </w:rPrChange>
              </w:rPr>
              <w:t>: https://doi.org/10.1016/j.ijar.2019.05.010.</w:t>
            </w:r>
          </w:ins>
        </w:p>
        <w:p w14:paraId="1B895FC5" w14:textId="0A8B9827" w:rsidR="004B514A" w:rsidRPr="007E1A0B" w:rsidRDefault="004B514A">
          <w:pPr>
            <w:autoSpaceDE w:val="0"/>
            <w:autoSpaceDN w:val="0"/>
            <w:ind w:left="357" w:hanging="357"/>
            <w:rPr>
              <w:ins w:id="3811" w:author="Sss190" w:date="2023-08-22T13:55:00Z"/>
              <w:sz w:val="16"/>
              <w:szCs w:val="16"/>
              <w:rPrChange w:id="3812" w:author="Sss190" w:date="2023-08-23T08:35:00Z">
                <w:rPr>
                  <w:ins w:id="3813" w:author="Sss190" w:date="2023-08-22T13:55:00Z"/>
                </w:rPr>
              </w:rPrChange>
            </w:rPr>
            <w:pPrChange w:id="3814" w:author="Sss190" w:date="2023-08-22T13:56:00Z">
              <w:pPr>
                <w:autoSpaceDE w:val="0"/>
                <w:autoSpaceDN w:val="0"/>
                <w:ind w:hanging="640"/>
              </w:pPr>
            </w:pPrChange>
          </w:pPr>
          <w:ins w:id="3815" w:author="Sss190" w:date="2023-08-22T13:55:00Z">
            <w:r w:rsidRPr="007E1A0B">
              <w:rPr>
                <w:sz w:val="16"/>
                <w:szCs w:val="16"/>
                <w:rPrChange w:id="3816" w:author="Sss190" w:date="2023-08-23T08:35:00Z">
                  <w:rPr/>
                </w:rPrChange>
              </w:rPr>
              <w:t>[37]</w:t>
            </w:r>
            <w:r w:rsidRPr="007E1A0B">
              <w:rPr>
                <w:sz w:val="16"/>
                <w:szCs w:val="16"/>
                <w:rPrChange w:id="3817" w:author="Sss190" w:date="2023-08-23T08:35:00Z">
                  <w:rPr/>
                </w:rPrChange>
              </w:rPr>
              <w:tab/>
            </w:r>
          </w:ins>
          <w:ins w:id="3818" w:author="Sss190" w:date="2023-08-22T16:37:00Z">
            <w:r w:rsidR="009438A2" w:rsidRPr="007E1A0B">
              <w:rPr>
                <w:sz w:val="16"/>
                <w:szCs w:val="16"/>
                <w:rPrChange w:id="3819" w:author="Sss190" w:date="2023-08-23T08:35:00Z">
                  <w:rPr/>
                </w:rPrChange>
              </w:rPr>
              <w:t xml:space="preserve">X. Ying, “An overview of overfitting and its solutions,” </w:t>
            </w:r>
            <w:r w:rsidR="009438A2" w:rsidRPr="007E1A0B">
              <w:rPr>
                <w:i/>
                <w:iCs/>
                <w:sz w:val="16"/>
                <w:szCs w:val="16"/>
                <w:rPrChange w:id="3820" w:author="Sss190" w:date="2023-08-23T08:35:00Z">
                  <w:rPr>
                    <w:i/>
                    <w:iCs/>
                  </w:rPr>
                </w:rPrChange>
              </w:rPr>
              <w:t>J</w:t>
            </w:r>
            <w:r w:rsidR="007407E5" w:rsidRPr="007E1A0B">
              <w:rPr>
                <w:i/>
                <w:iCs/>
                <w:sz w:val="16"/>
                <w:szCs w:val="16"/>
                <w:rPrChange w:id="3821" w:author="Sss190" w:date="2023-08-23T08:35:00Z">
                  <w:rPr>
                    <w:i/>
                    <w:iCs/>
                  </w:rPr>
                </w:rPrChange>
              </w:rPr>
              <w:t>.</w:t>
            </w:r>
            <w:r w:rsidR="009438A2" w:rsidRPr="007E1A0B">
              <w:rPr>
                <w:i/>
                <w:iCs/>
                <w:sz w:val="16"/>
                <w:szCs w:val="16"/>
                <w:rPrChange w:id="3822" w:author="Sss190" w:date="2023-08-23T08:35:00Z">
                  <w:rPr>
                    <w:i/>
                    <w:iCs/>
                  </w:rPr>
                </w:rPrChange>
              </w:rPr>
              <w:t xml:space="preserve"> Phys</w:t>
            </w:r>
            <w:r w:rsidR="007407E5" w:rsidRPr="007E1A0B">
              <w:rPr>
                <w:i/>
                <w:iCs/>
                <w:sz w:val="16"/>
                <w:szCs w:val="16"/>
                <w:rPrChange w:id="3823" w:author="Sss190" w:date="2023-08-23T08:35:00Z">
                  <w:rPr>
                    <w:i/>
                    <w:iCs/>
                  </w:rPr>
                </w:rPrChange>
              </w:rPr>
              <w:t>.</w:t>
            </w:r>
            <w:r w:rsidR="009438A2" w:rsidRPr="007E1A0B">
              <w:rPr>
                <w:i/>
                <w:iCs/>
                <w:sz w:val="16"/>
                <w:szCs w:val="16"/>
                <w:rPrChange w:id="3824" w:author="Sss190" w:date="2023-08-23T08:35:00Z">
                  <w:rPr>
                    <w:i/>
                    <w:iCs/>
                  </w:rPr>
                </w:rPrChange>
              </w:rPr>
              <w:t xml:space="preserve"> Conf</w:t>
            </w:r>
            <w:r w:rsidR="007407E5" w:rsidRPr="007E1A0B">
              <w:rPr>
                <w:i/>
                <w:iCs/>
                <w:sz w:val="16"/>
                <w:szCs w:val="16"/>
                <w:rPrChange w:id="3825" w:author="Sss190" w:date="2023-08-23T08:35:00Z">
                  <w:rPr>
                    <w:i/>
                    <w:iCs/>
                  </w:rPr>
                </w:rPrChange>
              </w:rPr>
              <w:t>.</w:t>
            </w:r>
            <w:r w:rsidR="009438A2" w:rsidRPr="007E1A0B">
              <w:rPr>
                <w:i/>
                <w:iCs/>
                <w:sz w:val="16"/>
                <w:szCs w:val="16"/>
                <w:rPrChange w:id="3826" w:author="Sss190" w:date="2023-08-23T08:35:00Z">
                  <w:rPr>
                    <w:i/>
                    <w:iCs/>
                  </w:rPr>
                </w:rPrChange>
              </w:rPr>
              <w:t xml:space="preserve"> Ser</w:t>
            </w:r>
          </w:ins>
          <w:ins w:id="3827" w:author="Sss190" w:date="2023-08-23T10:12:00Z">
            <w:r w:rsidR="00186C78">
              <w:rPr>
                <w:i/>
                <w:iCs/>
                <w:sz w:val="16"/>
                <w:szCs w:val="16"/>
              </w:rPr>
              <w:t>.</w:t>
            </w:r>
          </w:ins>
          <w:ins w:id="3828" w:author="Sss190" w:date="2023-08-22T16:37:00Z">
            <w:r w:rsidR="009438A2" w:rsidRPr="007E1A0B">
              <w:rPr>
                <w:sz w:val="16"/>
                <w:szCs w:val="16"/>
                <w:rPrChange w:id="3829" w:author="Sss190" w:date="2023-08-23T08:35:00Z">
                  <w:rPr/>
                </w:rPrChange>
              </w:rPr>
              <w:t>, vol. 1168, no. 2,</w:t>
            </w:r>
          </w:ins>
          <w:ins w:id="3830" w:author="Sss190" w:date="2023-08-22T16:38:00Z">
            <w:r w:rsidR="007407E5" w:rsidRPr="007E1A0B">
              <w:rPr>
                <w:sz w:val="16"/>
                <w:szCs w:val="16"/>
                <w:rPrChange w:id="3831" w:author="Sss190" w:date="2023-08-23T08:35:00Z">
                  <w:rPr/>
                </w:rPrChange>
              </w:rPr>
              <w:t xml:space="preserve"> </w:t>
            </w:r>
          </w:ins>
          <w:ins w:id="3832" w:author="Sss190" w:date="2023-08-22T16:37:00Z">
            <w:r w:rsidR="009438A2" w:rsidRPr="007E1A0B">
              <w:rPr>
                <w:sz w:val="16"/>
                <w:szCs w:val="16"/>
                <w:rPrChange w:id="3833" w:author="Sss190" w:date="2023-08-23T08:35:00Z">
                  <w:rPr/>
                </w:rPrChange>
              </w:rPr>
              <w:t>Feb. 2019,</w:t>
            </w:r>
          </w:ins>
          <w:ins w:id="3834" w:author="Sss190" w:date="2023-08-22T16:38:00Z">
            <w:r w:rsidR="007407E5" w:rsidRPr="007E1A0B">
              <w:rPr>
                <w:sz w:val="16"/>
                <w:szCs w:val="16"/>
                <w:rPrChange w:id="3835" w:author="Sss190" w:date="2023-08-23T08:35:00Z">
                  <w:rPr/>
                </w:rPrChange>
              </w:rPr>
              <w:t xml:space="preserve"> Art no. 022022, </w:t>
            </w:r>
          </w:ins>
          <w:proofErr w:type="spellStart"/>
          <w:ins w:id="3836" w:author="Sss190" w:date="2023-08-22T16:37:00Z">
            <w:r w:rsidR="009438A2" w:rsidRPr="007E1A0B">
              <w:rPr>
                <w:sz w:val="16"/>
                <w:szCs w:val="16"/>
                <w:rPrChange w:id="3837" w:author="Sss190" w:date="2023-08-23T08:35:00Z">
                  <w:rPr/>
                </w:rPrChange>
              </w:rPr>
              <w:t>doi</w:t>
            </w:r>
            <w:proofErr w:type="spellEnd"/>
            <w:r w:rsidR="009438A2" w:rsidRPr="007E1A0B">
              <w:rPr>
                <w:sz w:val="16"/>
                <w:szCs w:val="16"/>
                <w:rPrChange w:id="3838" w:author="Sss190" w:date="2023-08-23T08:35:00Z">
                  <w:rPr/>
                </w:rPrChange>
              </w:rPr>
              <w:t>: 10.1088/1742-6596/1168/2/022022</w:t>
            </w:r>
          </w:ins>
          <w:ins w:id="3839" w:author="Sss190" w:date="2023-08-22T13:55:00Z">
            <w:r w:rsidRPr="007E1A0B">
              <w:rPr>
                <w:sz w:val="16"/>
                <w:szCs w:val="16"/>
                <w:rPrChange w:id="3840" w:author="Sss190" w:date="2023-08-23T08:35:00Z">
                  <w:rPr/>
                </w:rPrChange>
              </w:rPr>
              <w:t>.</w:t>
            </w:r>
          </w:ins>
        </w:p>
        <w:p w14:paraId="14606464" w14:textId="2A32F153" w:rsidR="004B514A" w:rsidRPr="004B514A" w:rsidDel="00186C78" w:rsidRDefault="004B514A">
          <w:pPr>
            <w:autoSpaceDE w:val="0"/>
            <w:autoSpaceDN w:val="0"/>
            <w:ind w:left="357" w:hanging="357"/>
            <w:rPr>
              <w:del w:id="3841" w:author="Sss190" w:date="2023-08-23T10:14:00Z"/>
            </w:rPr>
            <w:pPrChange w:id="3842" w:author="Sss190" w:date="2023-08-22T13:57:00Z">
              <w:pPr>
                <w:pStyle w:val="Heading1"/>
                <w:numPr>
                  <w:numId w:val="0"/>
                </w:numPr>
                <w:ind w:left="0" w:firstLine="0"/>
              </w:pPr>
            </w:pPrChange>
          </w:pPr>
          <w:ins w:id="3843" w:author="Sss190" w:date="2023-08-22T13:55:00Z">
            <w:r w:rsidRPr="007E1A0B">
              <w:rPr>
                <w:sz w:val="16"/>
                <w:szCs w:val="16"/>
                <w:rPrChange w:id="3844" w:author="Sss190" w:date="2023-08-23T08:35:00Z">
                  <w:rPr>
                    <w:b w:val="0"/>
                    <w:bCs w:val="0"/>
                    <w:smallCaps w:val="0"/>
                  </w:rPr>
                </w:rPrChange>
              </w:rPr>
              <w:t>[38]</w:t>
            </w:r>
            <w:r w:rsidRPr="007E1A0B">
              <w:rPr>
                <w:sz w:val="16"/>
                <w:szCs w:val="16"/>
                <w:rPrChange w:id="3845" w:author="Sss190" w:date="2023-08-23T08:35:00Z">
                  <w:rPr>
                    <w:b w:val="0"/>
                    <w:bCs w:val="0"/>
                    <w:smallCaps w:val="0"/>
                  </w:rPr>
                </w:rPrChange>
              </w:rPr>
              <w:tab/>
              <w:t>A. T. Putra, K. Usman, and S. Saidah, “</w:t>
            </w:r>
            <w:r w:rsidR="00A73209" w:rsidRPr="007E1A0B">
              <w:rPr>
                <w:sz w:val="16"/>
                <w:szCs w:val="16"/>
                <w:rPrChange w:id="3846" w:author="Sss190" w:date="2023-08-23T08:35:00Z">
                  <w:rPr>
                    <w:b w:val="0"/>
                    <w:bCs w:val="0"/>
                    <w:smallCaps w:val="0"/>
                  </w:rPr>
                </w:rPrChange>
              </w:rPr>
              <w:t>Webinar</w:t>
            </w:r>
            <w:r w:rsidRPr="007E1A0B">
              <w:rPr>
                <w:sz w:val="16"/>
                <w:szCs w:val="16"/>
                <w:rPrChange w:id="3847" w:author="Sss190" w:date="2023-08-23T08:35:00Z">
                  <w:rPr>
                    <w:b w:val="0"/>
                    <w:bCs w:val="0"/>
                    <w:smallCaps w:val="0"/>
                  </w:rPr>
                </w:rPrChange>
              </w:rPr>
              <w:t xml:space="preserve"> student presence system based on regional convolutional neural network using face recognition,” </w:t>
            </w:r>
            <w:proofErr w:type="spellStart"/>
            <w:r w:rsidRPr="007E1A0B">
              <w:rPr>
                <w:i/>
                <w:iCs/>
                <w:sz w:val="16"/>
                <w:szCs w:val="16"/>
                <w:rPrChange w:id="3848" w:author="Sss190" w:date="2023-08-23T08:35:00Z">
                  <w:rPr>
                    <w:b w:val="0"/>
                    <w:bCs w:val="0"/>
                    <w:i/>
                    <w:iCs/>
                    <w:smallCaps w:val="0"/>
                  </w:rPr>
                </w:rPrChange>
              </w:rPr>
              <w:t>Jurnal</w:t>
            </w:r>
            <w:proofErr w:type="spellEnd"/>
            <w:r w:rsidRPr="007E1A0B">
              <w:rPr>
                <w:i/>
                <w:iCs/>
                <w:sz w:val="16"/>
                <w:szCs w:val="16"/>
                <w:rPrChange w:id="3849" w:author="Sss190" w:date="2023-08-23T08:35:00Z">
                  <w:rPr>
                    <w:b w:val="0"/>
                    <w:bCs w:val="0"/>
                    <w:i/>
                    <w:iCs/>
                    <w:smallCaps w:val="0"/>
                  </w:rPr>
                </w:rPrChange>
              </w:rPr>
              <w:t xml:space="preserve"> Teknik </w:t>
            </w:r>
            <w:proofErr w:type="spellStart"/>
            <w:r w:rsidRPr="007E1A0B">
              <w:rPr>
                <w:i/>
                <w:iCs/>
                <w:sz w:val="16"/>
                <w:szCs w:val="16"/>
                <w:rPrChange w:id="3850" w:author="Sss190" w:date="2023-08-23T08:35:00Z">
                  <w:rPr>
                    <w:b w:val="0"/>
                    <w:bCs w:val="0"/>
                    <w:i/>
                    <w:iCs/>
                    <w:smallCaps w:val="0"/>
                  </w:rPr>
                </w:rPrChange>
              </w:rPr>
              <w:t>Informatika</w:t>
            </w:r>
            <w:proofErr w:type="spellEnd"/>
            <w:r w:rsidRPr="007E1A0B">
              <w:rPr>
                <w:sz w:val="16"/>
                <w:szCs w:val="16"/>
                <w:rPrChange w:id="3851" w:author="Sss190" w:date="2023-08-23T08:35:00Z">
                  <w:rPr>
                    <w:b w:val="0"/>
                    <w:bCs w:val="0"/>
                    <w:smallCaps w:val="0"/>
                  </w:rPr>
                </w:rPrChange>
              </w:rPr>
              <w:t xml:space="preserve">, vol. 2, no. 2, pp. 109–118, Mar. 2021, </w:t>
            </w:r>
            <w:proofErr w:type="spellStart"/>
            <w:r w:rsidRPr="007E1A0B">
              <w:rPr>
                <w:sz w:val="16"/>
                <w:szCs w:val="16"/>
                <w:rPrChange w:id="3852" w:author="Sss190" w:date="2023-08-23T08:35:00Z">
                  <w:rPr>
                    <w:b w:val="0"/>
                    <w:bCs w:val="0"/>
                    <w:smallCaps w:val="0"/>
                  </w:rPr>
                </w:rPrChange>
              </w:rPr>
              <w:t>doi</w:t>
            </w:r>
            <w:proofErr w:type="spellEnd"/>
            <w:r w:rsidRPr="007E1A0B">
              <w:rPr>
                <w:sz w:val="16"/>
                <w:szCs w:val="16"/>
                <w:rPrChange w:id="3853" w:author="Sss190" w:date="2023-08-23T08:35:00Z">
                  <w:rPr>
                    <w:b w:val="0"/>
                    <w:bCs w:val="0"/>
                    <w:smallCaps w:val="0"/>
                  </w:rPr>
                </w:rPrChange>
              </w:rPr>
              <w:t>: 10.20884/1.jutif.2021.2.2.82.</w:t>
            </w:r>
          </w:ins>
        </w:p>
        <w:customXmlInsRangeStart w:id="3854" w:author="Sss190" w:date="2023-08-22T13:55:00Z"/>
      </w:sdtContent>
    </w:sdt>
    <w:customXmlInsRangeEnd w:id="3854"/>
    <w:p w14:paraId="05E1147A" w14:textId="34B1C335" w:rsidR="003F16C3" w:rsidRPr="007B0620" w:rsidDel="009629AB" w:rsidRDefault="003F16C3">
      <w:pPr>
        <w:ind w:firstLine="0"/>
        <w:jc w:val="center"/>
        <w:rPr>
          <w:del w:id="3855" w:author="Sss190" w:date="2023-08-21T19:34:00Z"/>
        </w:rPr>
      </w:pPr>
    </w:p>
    <w:p w14:paraId="5D6C4A63" w14:textId="15E19904" w:rsidR="00481CE6" w:rsidDel="00564C75" w:rsidRDefault="00481CE6">
      <w:pPr>
        <w:autoSpaceDE w:val="0"/>
        <w:autoSpaceDN w:val="0"/>
        <w:ind w:firstLine="0"/>
        <w:divId w:val="58939112"/>
        <w:rPr>
          <w:del w:id="3856" w:author="Sss190" w:date="2023-08-22T08:35:00Z"/>
          <w:sz w:val="24"/>
          <w:szCs w:val="24"/>
        </w:rPr>
        <w:pPrChange w:id="3857" w:author="Sss190" w:date="2023-08-22T13:57:00Z">
          <w:pPr>
            <w:autoSpaceDE w:val="0"/>
            <w:autoSpaceDN w:val="0"/>
            <w:ind w:hanging="640"/>
            <w:divId w:val="58939112"/>
          </w:pPr>
        </w:pPrChange>
      </w:pPr>
      <w:del w:id="3858" w:author="Sss190" w:date="2023-08-22T08:35:00Z">
        <w:r w:rsidDel="00564C75">
          <w:delText>[1]</w:delText>
        </w:r>
        <w:r w:rsidDel="00564C75">
          <w:tab/>
          <w:delText xml:space="preserve">L. M. Anaya-Esparza, Z. V. de la Mora, O. Vázquez-Paulino, F. Ascencio, and A. Villarruel-López, “Bell peppers (capsicum annum l.) losses and wastes: source for food and pharmaceutical applications,” </w:delText>
        </w:r>
        <w:r w:rsidDel="00564C75">
          <w:rPr>
            <w:i/>
            <w:iCs/>
          </w:rPr>
          <w:delText>Molecules</w:delText>
        </w:r>
        <w:r w:rsidDel="00564C75">
          <w:delText>, vol. 26, no. 17. MDPI, Sep. 01, 2021. doi: 10.3390/molecules26175341.</w:delText>
        </w:r>
      </w:del>
    </w:p>
    <w:p w14:paraId="1E6EA297" w14:textId="33EE84F8" w:rsidR="00481CE6" w:rsidDel="00564C75" w:rsidRDefault="00481CE6">
      <w:pPr>
        <w:autoSpaceDE w:val="0"/>
        <w:autoSpaceDN w:val="0"/>
        <w:ind w:firstLine="0"/>
        <w:divId w:val="670638862"/>
        <w:rPr>
          <w:del w:id="3859" w:author="Sss190" w:date="2023-08-22T08:35:00Z"/>
        </w:rPr>
        <w:pPrChange w:id="3860" w:author="Sss190" w:date="2023-08-22T13:57:00Z">
          <w:pPr>
            <w:autoSpaceDE w:val="0"/>
            <w:autoSpaceDN w:val="0"/>
            <w:ind w:hanging="640"/>
            <w:divId w:val="670638862"/>
          </w:pPr>
        </w:pPrChange>
      </w:pPr>
      <w:del w:id="3861" w:author="Sss190" w:date="2023-08-22T08:35:00Z">
        <w:r w:rsidDel="00564C75">
          <w:delText>[2]</w:delText>
        </w:r>
        <w:r w:rsidDel="00564C75">
          <w:tab/>
          <w:delText xml:space="preserve">Y. González-García </w:delText>
        </w:r>
        <w:r w:rsidDel="00564C75">
          <w:rPr>
            <w:i/>
            <w:iCs/>
          </w:rPr>
          <w:delText>et al.</w:delText>
        </w:r>
        <w:r w:rsidDel="00564C75">
          <w:delText xml:space="preserve">, “Effect of three nanoparticles (se, si and cu) on the bioactive compounds of bell pepper fruits under saline stress,” </w:delText>
        </w:r>
        <w:r w:rsidDel="00564C75">
          <w:rPr>
            <w:i/>
            <w:iCs/>
          </w:rPr>
          <w:delText>Plants</w:delText>
        </w:r>
        <w:r w:rsidDel="00564C75">
          <w:delText>, vol. 10, no. 2, 2021, doi: 10.3390/plants10020217.</w:delText>
        </w:r>
      </w:del>
    </w:p>
    <w:p w14:paraId="1560408B" w14:textId="5D1B652F" w:rsidR="00481CE6" w:rsidDel="00564C75" w:rsidRDefault="00481CE6">
      <w:pPr>
        <w:autoSpaceDE w:val="0"/>
        <w:autoSpaceDN w:val="0"/>
        <w:ind w:firstLine="0"/>
        <w:divId w:val="1596088776"/>
        <w:rPr>
          <w:del w:id="3862" w:author="Sss190" w:date="2023-08-22T08:35:00Z"/>
        </w:rPr>
        <w:pPrChange w:id="3863" w:author="Sss190" w:date="2023-08-22T13:57:00Z">
          <w:pPr>
            <w:autoSpaceDE w:val="0"/>
            <w:autoSpaceDN w:val="0"/>
            <w:ind w:hanging="640"/>
            <w:divId w:val="1596088776"/>
          </w:pPr>
        </w:pPrChange>
      </w:pPr>
      <w:del w:id="3864" w:author="Sss190" w:date="2023-08-22T08:35:00Z">
        <w:r w:rsidDel="00564C75">
          <w:delText>[3]</w:delText>
        </w:r>
        <w:r w:rsidDel="00564C75">
          <w:tab/>
          <w:delText xml:space="preserve">C. Krasnow and C. Ziv, “Non-chemical approaches to control postharvest gray mold disease in bell peppers,” </w:delText>
        </w:r>
        <w:r w:rsidDel="00564C75">
          <w:rPr>
            <w:i/>
            <w:iCs/>
          </w:rPr>
          <w:delText>Agronomy</w:delText>
        </w:r>
        <w:r w:rsidDel="00564C75">
          <w:delText>, vol. 12, no. 1. MDPI, Jan. 01, 2022. doi: 10.3390/agronomy12010216.</w:delText>
        </w:r>
      </w:del>
    </w:p>
    <w:p w14:paraId="2898C520" w14:textId="3FA9EE51" w:rsidR="00481CE6" w:rsidDel="00564C75" w:rsidRDefault="00481CE6">
      <w:pPr>
        <w:autoSpaceDE w:val="0"/>
        <w:autoSpaceDN w:val="0"/>
        <w:ind w:firstLine="0"/>
        <w:divId w:val="1768959251"/>
        <w:rPr>
          <w:del w:id="3865" w:author="Sss190" w:date="2023-08-22T08:35:00Z"/>
        </w:rPr>
        <w:pPrChange w:id="3866" w:author="Sss190" w:date="2023-08-22T13:57:00Z">
          <w:pPr>
            <w:autoSpaceDE w:val="0"/>
            <w:autoSpaceDN w:val="0"/>
            <w:ind w:hanging="640"/>
            <w:divId w:val="1768959251"/>
          </w:pPr>
        </w:pPrChange>
      </w:pPr>
      <w:del w:id="3867" w:author="Sss190" w:date="2023-08-22T08:35:00Z">
        <w:r w:rsidDel="00564C75">
          <w:delText>[4]</w:delText>
        </w:r>
        <w:r w:rsidDel="00564C75">
          <w:tab/>
          <w:delText xml:space="preserve">H. P. Susetyo, “Organisme pengganggu tanaman (opt) pada tanaman paprika dan teknik pengendalian,” </w:delText>
        </w:r>
        <w:r w:rsidDel="00564C75">
          <w:rPr>
            <w:i/>
            <w:iCs/>
          </w:rPr>
          <w:delText>Holtukultura</w:delText>
        </w:r>
        <w:r w:rsidDel="00564C75">
          <w:delText>, 2017. http://hortikultura.pertanian.go.id/?p=2068 (accessed Jan. 15, 2021).</w:delText>
        </w:r>
      </w:del>
    </w:p>
    <w:p w14:paraId="07CF320C" w14:textId="7A256455" w:rsidR="00481CE6" w:rsidDel="00564C75" w:rsidRDefault="00481CE6">
      <w:pPr>
        <w:autoSpaceDE w:val="0"/>
        <w:autoSpaceDN w:val="0"/>
        <w:ind w:firstLine="0"/>
        <w:divId w:val="938217375"/>
        <w:rPr>
          <w:del w:id="3868" w:author="Sss190" w:date="2023-08-22T08:35:00Z"/>
        </w:rPr>
        <w:pPrChange w:id="3869" w:author="Sss190" w:date="2023-08-22T13:57:00Z">
          <w:pPr>
            <w:autoSpaceDE w:val="0"/>
            <w:autoSpaceDN w:val="0"/>
            <w:ind w:hanging="640"/>
            <w:divId w:val="938217375"/>
          </w:pPr>
        </w:pPrChange>
      </w:pPr>
      <w:del w:id="3870" w:author="Sss190" w:date="2023-08-22T08:35:00Z">
        <w:r w:rsidDel="00564C75">
          <w:delText>[5]</w:delText>
        </w:r>
        <w:r w:rsidDel="00564C75">
          <w:tab/>
          <w:delText xml:space="preserve">M. Chandrasekaran, M. Paramasivan, and S. C. Chun, “Bacillus subtilis cbr05 induces vitamin b6 biosynthesis in tomato through the de novo pathway in contributing disease resistance against xanthomonas campestris pv. vesicatoria,” </w:delText>
        </w:r>
        <w:r w:rsidDel="00564C75">
          <w:rPr>
            <w:i/>
            <w:iCs/>
          </w:rPr>
          <w:delText>Sci Rep</w:delText>
        </w:r>
        <w:r w:rsidDel="00564C75">
          <w:delText>, vol. 9, no. 1, pp. 1–10, 2019, doi: 10.1038/s41598-019-41888-6.</w:delText>
        </w:r>
      </w:del>
    </w:p>
    <w:p w14:paraId="32BFAC89" w14:textId="28E9067A" w:rsidR="00481CE6" w:rsidDel="00564C75" w:rsidRDefault="00481CE6">
      <w:pPr>
        <w:autoSpaceDE w:val="0"/>
        <w:autoSpaceDN w:val="0"/>
        <w:ind w:firstLine="0"/>
        <w:divId w:val="1396004822"/>
        <w:rPr>
          <w:del w:id="3871" w:author="Sss190" w:date="2023-08-22T08:35:00Z"/>
        </w:rPr>
        <w:pPrChange w:id="3872" w:author="Sss190" w:date="2023-08-22T13:57:00Z">
          <w:pPr>
            <w:autoSpaceDE w:val="0"/>
            <w:autoSpaceDN w:val="0"/>
            <w:ind w:hanging="640"/>
            <w:divId w:val="1396004822"/>
          </w:pPr>
        </w:pPrChange>
      </w:pPr>
      <w:del w:id="3873" w:author="Sss190" w:date="2023-08-22T08:35:00Z">
        <w:r w:rsidDel="00564C75">
          <w:delText>[6]</w:delText>
        </w:r>
        <w:r w:rsidDel="00564C75">
          <w:tab/>
          <w:delText xml:space="preserve">E. O. Hassan, “Management of bacterial spot of pepper caused by xanthomonas campestris pv. vesicatoria,” </w:delText>
        </w:r>
        <w:r w:rsidDel="00564C75">
          <w:rPr>
            <w:i/>
            <w:iCs/>
          </w:rPr>
          <w:delText>American Journal of Bioscience and Bioengineering</w:delText>
        </w:r>
        <w:r w:rsidDel="00564C75">
          <w:delText>, vol. 5, no. 1, p. 41, 2017, doi: 10.11648/j.bio.20170501.17.</w:delText>
        </w:r>
      </w:del>
    </w:p>
    <w:p w14:paraId="7E4AC3C1" w14:textId="289F8433" w:rsidR="00481CE6" w:rsidDel="00564C75" w:rsidRDefault="00481CE6">
      <w:pPr>
        <w:autoSpaceDE w:val="0"/>
        <w:autoSpaceDN w:val="0"/>
        <w:ind w:firstLine="0"/>
        <w:divId w:val="1021518826"/>
        <w:rPr>
          <w:del w:id="3874" w:author="Sss190" w:date="2023-08-22T08:35:00Z"/>
        </w:rPr>
        <w:pPrChange w:id="3875" w:author="Sss190" w:date="2023-08-22T13:57:00Z">
          <w:pPr>
            <w:autoSpaceDE w:val="0"/>
            <w:autoSpaceDN w:val="0"/>
            <w:ind w:hanging="640"/>
            <w:divId w:val="1021518826"/>
          </w:pPr>
        </w:pPrChange>
      </w:pPr>
      <w:del w:id="3876" w:author="Sss190" w:date="2023-08-22T08:35:00Z">
        <w:r w:rsidDel="00564C75">
          <w:delText>[7]</w:delText>
        </w:r>
        <w:r w:rsidDel="00564C75">
          <w:tab/>
          <w:delText xml:space="preserve">J. Hausner, N. Hartmann, M. Jordan, and D. Büttner, “The predicted lytic transglycosylase hpah from xanthomonas campestris pv. vesicatoria associates with the type iii secretion system and promotes effector protein translocation,” </w:delText>
        </w:r>
        <w:r w:rsidDel="00564C75">
          <w:rPr>
            <w:i/>
            <w:iCs/>
          </w:rPr>
          <w:delText>Infect Immun</w:delText>
        </w:r>
        <w:r w:rsidDel="00564C75">
          <w:delText>, vol. 85, no. 2, pp. 1–18, 2017, doi: 10.1128/IAI.00788-16.</w:delText>
        </w:r>
      </w:del>
    </w:p>
    <w:p w14:paraId="1544C7F7" w14:textId="04870460" w:rsidR="00481CE6" w:rsidDel="00564C75" w:rsidRDefault="00481CE6">
      <w:pPr>
        <w:autoSpaceDE w:val="0"/>
        <w:autoSpaceDN w:val="0"/>
        <w:ind w:firstLine="0"/>
        <w:divId w:val="1696882706"/>
        <w:rPr>
          <w:del w:id="3877" w:author="Sss190" w:date="2023-08-22T08:35:00Z"/>
        </w:rPr>
        <w:pPrChange w:id="3878" w:author="Sss190" w:date="2023-08-22T13:57:00Z">
          <w:pPr>
            <w:autoSpaceDE w:val="0"/>
            <w:autoSpaceDN w:val="0"/>
            <w:ind w:hanging="640"/>
            <w:divId w:val="1696882706"/>
          </w:pPr>
        </w:pPrChange>
      </w:pPr>
      <w:del w:id="3879" w:author="Sss190" w:date="2023-08-22T08:35:00Z">
        <w:r w:rsidDel="00564C75">
          <w:delText>[8]</w:delText>
        </w:r>
        <w:r w:rsidDel="00564C75">
          <w:tab/>
          <w:delText xml:space="preserve">F. Mahamud </w:delText>
        </w:r>
        <w:r w:rsidDel="00564C75">
          <w:rPr>
            <w:i/>
            <w:iCs/>
          </w:rPr>
          <w:delText>et al.</w:delText>
        </w:r>
        <w:r w:rsidDel="00564C75">
          <w:delText xml:space="preserve">, “Bell pepper leaf disease classification using convolutional neural network,” in </w:delText>
        </w:r>
        <w:r w:rsidDel="00564C75">
          <w:rPr>
            <w:i/>
            <w:iCs/>
          </w:rPr>
          <w:delText>Intelligent Computing &amp; Optimization</w:delText>
        </w:r>
        <w:r w:rsidDel="00564C75">
          <w:delText>, 2023, pp. 75–86.</w:delText>
        </w:r>
      </w:del>
    </w:p>
    <w:p w14:paraId="0AB80428" w14:textId="2F3A26BE" w:rsidR="00481CE6" w:rsidDel="00564C75" w:rsidRDefault="00481CE6">
      <w:pPr>
        <w:autoSpaceDE w:val="0"/>
        <w:autoSpaceDN w:val="0"/>
        <w:ind w:firstLine="0"/>
        <w:divId w:val="954947625"/>
        <w:rPr>
          <w:del w:id="3880" w:author="Sss190" w:date="2023-08-22T08:35:00Z"/>
        </w:rPr>
        <w:pPrChange w:id="3881" w:author="Sss190" w:date="2023-08-22T13:57:00Z">
          <w:pPr>
            <w:autoSpaceDE w:val="0"/>
            <w:autoSpaceDN w:val="0"/>
            <w:ind w:hanging="640"/>
            <w:divId w:val="954947625"/>
          </w:pPr>
        </w:pPrChange>
      </w:pPr>
      <w:del w:id="3882" w:author="Sss190" w:date="2023-08-22T08:35:00Z">
        <w:r w:rsidDel="00564C75">
          <w:delText>[9]</w:delText>
        </w:r>
        <w:r w:rsidDel="00564C75">
          <w:tab/>
          <w:delText>Q. Wang, B. Wu, P. Zhu, P. Li, W. Zuo, and Q. Hu, “ECA-net: efficient channel attention for deep convolutional neural networks,” 2020.</w:delText>
        </w:r>
      </w:del>
    </w:p>
    <w:p w14:paraId="50843990" w14:textId="3059EBA9" w:rsidR="00481CE6" w:rsidDel="00564C75" w:rsidRDefault="00481CE6">
      <w:pPr>
        <w:autoSpaceDE w:val="0"/>
        <w:autoSpaceDN w:val="0"/>
        <w:ind w:firstLine="0"/>
        <w:divId w:val="1368869790"/>
        <w:rPr>
          <w:del w:id="3883" w:author="Sss190" w:date="2023-08-22T08:35:00Z"/>
        </w:rPr>
        <w:pPrChange w:id="3884" w:author="Sss190" w:date="2023-08-22T13:57:00Z">
          <w:pPr>
            <w:autoSpaceDE w:val="0"/>
            <w:autoSpaceDN w:val="0"/>
            <w:ind w:hanging="640"/>
            <w:divId w:val="1368869790"/>
          </w:pPr>
        </w:pPrChange>
      </w:pPr>
      <w:del w:id="3885" w:author="Sss190" w:date="2023-08-22T08:35:00Z">
        <w:r w:rsidDel="00564C75">
          <w:delText>[10]</w:delText>
        </w:r>
        <w:r w:rsidDel="00564C75">
          <w:tab/>
          <w:delText xml:space="preserve">Y.-D. Zhang, S. C. Satapathy, D. S. Guttery, J. M. Górriz, and S.-H. Wang, “Improved breast cancer classification through combining graph convolutional network and convolutional neural network,” </w:delText>
        </w:r>
        <w:r w:rsidDel="00564C75">
          <w:rPr>
            <w:i/>
            <w:iCs/>
          </w:rPr>
          <w:delText>Inf Process Manag</w:delText>
        </w:r>
        <w:r w:rsidDel="00564C75">
          <w:delText>, vol. 58, no. 2, p. 102439, 2021, doi: https://doi.org/10.1016/j.ipm.2020.102439.</w:delText>
        </w:r>
      </w:del>
    </w:p>
    <w:p w14:paraId="7BA12AA4" w14:textId="4ECB2CEE" w:rsidR="00481CE6" w:rsidDel="00564C75" w:rsidRDefault="00481CE6">
      <w:pPr>
        <w:autoSpaceDE w:val="0"/>
        <w:autoSpaceDN w:val="0"/>
        <w:ind w:firstLine="0"/>
        <w:divId w:val="216287770"/>
        <w:rPr>
          <w:del w:id="3886" w:author="Sss190" w:date="2023-08-22T08:35:00Z"/>
        </w:rPr>
        <w:pPrChange w:id="3887" w:author="Sss190" w:date="2023-08-22T13:57:00Z">
          <w:pPr>
            <w:autoSpaceDE w:val="0"/>
            <w:autoSpaceDN w:val="0"/>
            <w:ind w:hanging="640"/>
            <w:divId w:val="216287770"/>
          </w:pPr>
        </w:pPrChange>
      </w:pPr>
      <w:del w:id="3888" w:author="Sss190" w:date="2023-08-22T08:35:00Z">
        <w:r w:rsidDel="00564C75">
          <w:delText>[11]</w:delText>
        </w:r>
        <w:r w:rsidDel="00564C75">
          <w:tab/>
          <w:delText xml:space="preserve">A. Subeesh </w:delText>
        </w:r>
        <w:r w:rsidDel="00564C75">
          <w:rPr>
            <w:i/>
            <w:iCs/>
          </w:rPr>
          <w:delText>et al.</w:delText>
        </w:r>
        <w:r w:rsidDel="00564C75">
          <w:delText xml:space="preserve">, “Deep convolutional neural network models for weed detection in polyhouse grown bell peppers,” </w:delText>
        </w:r>
        <w:r w:rsidDel="00564C75">
          <w:rPr>
            <w:i/>
            <w:iCs/>
          </w:rPr>
          <w:delText>Artificial Intelligence in Agriculture</w:delText>
        </w:r>
        <w:r w:rsidDel="00564C75">
          <w:delText>, vol. 6, pp. 47–54, 2022, doi: https://doi.org/10.1016/j.aiia.2022.01.002.</w:delText>
        </w:r>
      </w:del>
    </w:p>
    <w:p w14:paraId="70EDD3E8" w14:textId="60887930" w:rsidR="00481CE6" w:rsidDel="00564C75" w:rsidRDefault="00481CE6">
      <w:pPr>
        <w:autoSpaceDE w:val="0"/>
        <w:autoSpaceDN w:val="0"/>
        <w:ind w:firstLine="0"/>
        <w:divId w:val="1968856677"/>
        <w:rPr>
          <w:del w:id="3889" w:author="Sss190" w:date="2023-08-22T08:35:00Z"/>
        </w:rPr>
        <w:pPrChange w:id="3890" w:author="Sss190" w:date="2023-08-22T13:57:00Z">
          <w:pPr>
            <w:autoSpaceDE w:val="0"/>
            <w:autoSpaceDN w:val="0"/>
            <w:ind w:hanging="640"/>
            <w:divId w:val="1968856677"/>
          </w:pPr>
        </w:pPrChange>
      </w:pPr>
      <w:del w:id="3891" w:author="Sss190" w:date="2023-08-22T08:35:00Z">
        <w:r w:rsidDel="00564C75">
          <w:delText>[12]</w:delText>
        </w:r>
        <w:r w:rsidDel="00564C75">
          <w:tab/>
          <w:delText>P. K. Chaitanya and K. Yasudha, “Image based plant disease detection using convolution neural networks algorithm,” vol. 5, no. 5, pp. 331–334, 2020.</w:delText>
        </w:r>
      </w:del>
    </w:p>
    <w:p w14:paraId="6EE74EB5" w14:textId="24F61F63" w:rsidR="00481CE6" w:rsidDel="00564C75" w:rsidRDefault="00481CE6">
      <w:pPr>
        <w:autoSpaceDE w:val="0"/>
        <w:autoSpaceDN w:val="0"/>
        <w:ind w:firstLine="0"/>
        <w:divId w:val="1576813666"/>
        <w:rPr>
          <w:del w:id="3892" w:author="Sss190" w:date="2023-08-22T08:35:00Z"/>
        </w:rPr>
        <w:pPrChange w:id="3893" w:author="Sss190" w:date="2023-08-22T13:57:00Z">
          <w:pPr>
            <w:autoSpaceDE w:val="0"/>
            <w:autoSpaceDN w:val="0"/>
            <w:ind w:hanging="640"/>
            <w:divId w:val="1576813666"/>
          </w:pPr>
        </w:pPrChange>
      </w:pPr>
      <w:del w:id="3894" w:author="Sss190" w:date="2023-08-22T08:35:00Z">
        <w:r w:rsidDel="00564C75">
          <w:delText>[13]</w:delText>
        </w:r>
        <w:r w:rsidDel="00564C75">
          <w:tab/>
          <w:delText xml:space="preserve">V. Singh and A. K. Misra, “Detection of plant leaf diseases using image segmentation and soft computing techniques,” </w:delText>
        </w:r>
        <w:r w:rsidDel="00564C75">
          <w:rPr>
            <w:i/>
            <w:iCs/>
          </w:rPr>
          <w:delText>Information Processing in Agriculture</w:delText>
        </w:r>
        <w:r w:rsidDel="00564C75">
          <w:delText>, vol. 4, no. 1, pp. 41–49, 2017, doi: https://doi.org/10.1016/j.inpa.2016.10.005.</w:delText>
        </w:r>
      </w:del>
    </w:p>
    <w:p w14:paraId="3AC37775" w14:textId="0B9CBB6F" w:rsidR="00481CE6" w:rsidDel="00564C75" w:rsidRDefault="00481CE6">
      <w:pPr>
        <w:autoSpaceDE w:val="0"/>
        <w:autoSpaceDN w:val="0"/>
        <w:ind w:firstLine="0"/>
        <w:divId w:val="2082940218"/>
        <w:rPr>
          <w:del w:id="3895" w:author="Sss190" w:date="2023-08-22T08:35:00Z"/>
        </w:rPr>
        <w:pPrChange w:id="3896" w:author="Sss190" w:date="2023-08-22T13:57:00Z">
          <w:pPr>
            <w:autoSpaceDE w:val="0"/>
            <w:autoSpaceDN w:val="0"/>
            <w:ind w:hanging="640"/>
            <w:divId w:val="2082940218"/>
          </w:pPr>
        </w:pPrChange>
      </w:pPr>
      <w:del w:id="3897" w:author="Sss190" w:date="2023-08-22T08:35:00Z">
        <w:r w:rsidDel="00564C75">
          <w:delText>[14]</w:delText>
        </w:r>
        <w:r w:rsidDel="00564C75">
          <w:tab/>
          <w:delText xml:space="preserve">R. Geirhos </w:delText>
        </w:r>
        <w:r w:rsidDel="00564C75">
          <w:rPr>
            <w:i/>
            <w:iCs/>
          </w:rPr>
          <w:delText>et al.</w:delText>
        </w:r>
        <w:r w:rsidDel="00564C75">
          <w:delText xml:space="preserve">, “Shortcut learning in deep neural networks,” </w:delText>
        </w:r>
        <w:r w:rsidDel="00564C75">
          <w:rPr>
            <w:i/>
            <w:iCs/>
          </w:rPr>
          <w:delText>Nat Mach Intell</w:delText>
        </w:r>
        <w:r w:rsidDel="00564C75">
          <w:delText>, vol. 2, no. 11, pp. 665–673, Nov. 2020, doi: 10.1038/s42256-020-00257-z.</w:delText>
        </w:r>
      </w:del>
    </w:p>
    <w:p w14:paraId="77CA8729" w14:textId="61DDD8CD" w:rsidR="00481CE6" w:rsidDel="00564C75" w:rsidRDefault="00481CE6">
      <w:pPr>
        <w:autoSpaceDE w:val="0"/>
        <w:autoSpaceDN w:val="0"/>
        <w:ind w:firstLine="0"/>
        <w:divId w:val="890191524"/>
        <w:rPr>
          <w:del w:id="3898" w:author="Sss190" w:date="2023-08-22T08:35:00Z"/>
        </w:rPr>
        <w:pPrChange w:id="3899" w:author="Sss190" w:date="2023-08-22T13:57:00Z">
          <w:pPr>
            <w:autoSpaceDE w:val="0"/>
            <w:autoSpaceDN w:val="0"/>
            <w:ind w:hanging="640"/>
            <w:divId w:val="890191524"/>
          </w:pPr>
        </w:pPrChange>
      </w:pPr>
      <w:del w:id="3900" w:author="Sss190" w:date="2023-08-22T08:35:00Z">
        <w:r w:rsidDel="00564C75">
          <w:delText>[15]</w:delText>
        </w:r>
        <w:r w:rsidDel="00564C75">
          <w:tab/>
          <w:delText xml:space="preserve">M. Jhuria, A. Kumar, and R. Borse, “Image processing for smart farming: detection of disease and fruit grading,” </w:delText>
        </w:r>
        <w:r w:rsidDel="00564C75">
          <w:rPr>
            <w:i/>
            <w:iCs/>
          </w:rPr>
          <w:delText>2013 IEEE Second International Conference on Image Information Processing (ICIIP-2013)</w:delText>
        </w:r>
        <w:r w:rsidDel="00564C75">
          <w:delText>, 2013.</w:delText>
        </w:r>
      </w:del>
    </w:p>
    <w:p w14:paraId="2FB030EC" w14:textId="1AF8443D" w:rsidR="00481CE6" w:rsidDel="00564C75" w:rsidRDefault="00481CE6">
      <w:pPr>
        <w:autoSpaceDE w:val="0"/>
        <w:autoSpaceDN w:val="0"/>
        <w:ind w:firstLine="0"/>
        <w:divId w:val="1195775764"/>
        <w:rPr>
          <w:del w:id="3901" w:author="Sss190" w:date="2023-08-22T08:35:00Z"/>
        </w:rPr>
        <w:pPrChange w:id="3902" w:author="Sss190" w:date="2023-08-22T13:57:00Z">
          <w:pPr>
            <w:autoSpaceDE w:val="0"/>
            <w:autoSpaceDN w:val="0"/>
            <w:ind w:hanging="640"/>
            <w:divId w:val="1195775764"/>
          </w:pPr>
        </w:pPrChange>
      </w:pPr>
      <w:del w:id="3903" w:author="Sss190" w:date="2023-08-22T08:35:00Z">
        <w:r w:rsidDel="00564C75">
          <w:delText>[16]</w:delText>
        </w:r>
        <w:r w:rsidDel="00564C75">
          <w:tab/>
          <w:delText xml:space="preserve">M. Bhagat, D. Kumar, R. Mahmood, B. Pati, and M. Kumar, “Bell pepper leaf disease classification using cnn,” </w:delText>
        </w:r>
        <w:r w:rsidDel="00564C75">
          <w:rPr>
            <w:i/>
            <w:iCs/>
          </w:rPr>
          <w:delText>2nd International Conference on Data, Engineering and Applications, IDEA 2020</w:delText>
        </w:r>
        <w:r w:rsidDel="00564C75">
          <w:delText>, 2020, doi: 10.1109/IDEA49133.2020.9170728.</w:delText>
        </w:r>
      </w:del>
    </w:p>
    <w:p w14:paraId="15519F7C" w14:textId="4C360DE0" w:rsidR="00481CE6" w:rsidDel="00564C75" w:rsidRDefault="00481CE6">
      <w:pPr>
        <w:autoSpaceDE w:val="0"/>
        <w:autoSpaceDN w:val="0"/>
        <w:ind w:firstLine="0"/>
        <w:divId w:val="1881821611"/>
        <w:rPr>
          <w:del w:id="3904" w:author="Sss190" w:date="2023-08-22T08:35:00Z"/>
        </w:rPr>
        <w:pPrChange w:id="3905" w:author="Sss190" w:date="2023-08-22T13:57:00Z">
          <w:pPr>
            <w:autoSpaceDE w:val="0"/>
            <w:autoSpaceDN w:val="0"/>
            <w:ind w:hanging="640"/>
            <w:divId w:val="1881821611"/>
          </w:pPr>
        </w:pPrChange>
      </w:pPr>
      <w:del w:id="3906" w:author="Sss190" w:date="2023-08-22T08:35:00Z">
        <w:r w:rsidDel="00564C75">
          <w:delText>[17]</w:delText>
        </w:r>
        <w:r w:rsidDel="00564C75">
          <w:tab/>
          <w:delText xml:space="preserve">Y. Kurmi, S. Gangwar, D. Agrawal, S. Kumar, and H. S. Srivastava, “Leaf image analysis-based crop diseases classification,” </w:delText>
        </w:r>
        <w:r w:rsidDel="00564C75">
          <w:rPr>
            <w:i/>
            <w:iCs/>
          </w:rPr>
          <w:delText>Signal Image Video Process</w:delText>
        </w:r>
        <w:r w:rsidDel="00564C75">
          <w:delText>, vol. 15, no. 3, pp. 589–597, 2021, doi: 10.1007/s11760-020-01780-7.</w:delText>
        </w:r>
      </w:del>
    </w:p>
    <w:p w14:paraId="7760120A" w14:textId="24C50F9C" w:rsidR="00481CE6" w:rsidDel="00564C75" w:rsidRDefault="00481CE6">
      <w:pPr>
        <w:autoSpaceDE w:val="0"/>
        <w:autoSpaceDN w:val="0"/>
        <w:ind w:firstLine="0"/>
        <w:divId w:val="693305835"/>
        <w:rPr>
          <w:del w:id="3907" w:author="Sss190" w:date="2023-08-22T08:35:00Z"/>
        </w:rPr>
        <w:pPrChange w:id="3908" w:author="Sss190" w:date="2023-08-22T13:57:00Z">
          <w:pPr>
            <w:autoSpaceDE w:val="0"/>
            <w:autoSpaceDN w:val="0"/>
            <w:ind w:hanging="640"/>
            <w:divId w:val="693305835"/>
          </w:pPr>
        </w:pPrChange>
      </w:pPr>
      <w:del w:id="3909" w:author="Sss190" w:date="2023-08-22T08:35:00Z">
        <w:r w:rsidDel="00564C75">
          <w:delText>[18]</w:delText>
        </w:r>
        <w:r w:rsidDel="00564C75">
          <w:tab/>
          <w:delText xml:space="preserve">T. O. Emmanuel, “PlantVillage dataset,” </w:delText>
        </w:r>
        <w:r w:rsidDel="00564C75">
          <w:rPr>
            <w:i/>
            <w:iCs/>
          </w:rPr>
          <w:delText>Kaggle2</w:delText>
        </w:r>
        <w:r w:rsidDel="00564C75">
          <w:delText>, 2019. https://www.kaggle.com/emmarex/plantdisease (accessed Jan. 15, 2021).</w:delText>
        </w:r>
      </w:del>
    </w:p>
    <w:p w14:paraId="3BA0FA1A" w14:textId="746A06CF" w:rsidR="00481CE6" w:rsidDel="00564C75" w:rsidRDefault="00481CE6">
      <w:pPr>
        <w:autoSpaceDE w:val="0"/>
        <w:autoSpaceDN w:val="0"/>
        <w:ind w:firstLine="0"/>
        <w:divId w:val="568611953"/>
        <w:rPr>
          <w:del w:id="3910" w:author="Sss190" w:date="2023-08-22T08:35:00Z"/>
        </w:rPr>
        <w:pPrChange w:id="3911" w:author="Sss190" w:date="2023-08-22T13:57:00Z">
          <w:pPr>
            <w:autoSpaceDE w:val="0"/>
            <w:autoSpaceDN w:val="0"/>
            <w:ind w:hanging="640"/>
            <w:divId w:val="568611953"/>
          </w:pPr>
        </w:pPrChange>
      </w:pPr>
      <w:del w:id="3912" w:author="Sss190" w:date="2023-08-22T08:35:00Z">
        <w:r w:rsidDel="00564C75">
          <w:delText>[19]</w:delText>
        </w:r>
        <w:r w:rsidDel="00564C75">
          <w:tab/>
          <w:delText xml:space="preserve">T. Rahman </w:delText>
        </w:r>
        <w:r w:rsidDel="00564C75">
          <w:rPr>
            <w:i/>
            <w:iCs/>
          </w:rPr>
          <w:delText>et al.</w:delText>
        </w:r>
        <w:r w:rsidDel="00564C75">
          <w:delText xml:space="preserve">, “Transfer learning with deep convolutional neural network (cnn) for pneumonia detection using chest x-ray,” </w:delText>
        </w:r>
        <w:r w:rsidDel="00564C75">
          <w:rPr>
            <w:i/>
            <w:iCs/>
          </w:rPr>
          <w:delText>Applied Sciences (Switzerland)</w:delText>
        </w:r>
        <w:r w:rsidDel="00564C75">
          <w:delText>, vol. 10, no. 9, May 2020, doi: 10.3390/app10093233.</w:delText>
        </w:r>
      </w:del>
    </w:p>
    <w:p w14:paraId="29A783A6" w14:textId="22C51091" w:rsidR="00481CE6" w:rsidDel="00564C75" w:rsidRDefault="00481CE6">
      <w:pPr>
        <w:autoSpaceDE w:val="0"/>
        <w:autoSpaceDN w:val="0"/>
        <w:ind w:firstLine="0"/>
        <w:divId w:val="507208477"/>
        <w:rPr>
          <w:del w:id="3913" w:author="Sss190" w:date="2023-08-22T08:35:00Z"/>
        </w:rPr>
        <w:pPrChange w:id="3914" w:author="Sss190" w:date="2023-08-22T13:57:00Z">
          <w:pPr>
            <w:autoSpaceDE w:val="0"/>
            <w:autoSpaceDN w:val="0"/>
            <w:ind w:hanging="640"/>
            <w:divId w:val="507208477"/>
          </w:pPr>
        </w:pPrChange>
      </w:pPr>
      <w:del w:id="3915" w:author="Sss190" w:date="2023-08-22T08:35:00Z">
        <w:r w:rsidDel="00564C75">
          <w:delText>[20]</w:delText>
        </w:r>
        <w:r w:rsidDel="00564C75">
          <w:tab/>
          <w:delText xml:space="preserve">M. A. H. Akhand, S. Roy, N. Siddique, M. A. S. Kamal, and T. Shimamura, “Facial emotion recognition using transfer learning in the deep cnn,” </w:delText>
        </w:r>
        <w:r w:rsidDel="00564C75">
          <w:rPr>
            <w:i/>
            <w:iCs/>
          </w:rPr>
          <w:delText>Electronics (Switzerland)</w:delText>
        </w:r>
        <w:r w:rsidDel="00564C75">
          <w:delText>, vol. 10, no. 9, May 2021, doi: 10.3390/electronics10091036.</w:delText>
        </w:r>
      </w:del>
    </w:p>
    <w:p w14:paraId="1A7246BB" w14:textId="512C5965" w:rsidR="00481CE6" w:rsidDel="00564C75" w:rsidRDefault="00481CE6">
      <w:pPr>
        <w:autoSpaceDE w:val="0"/>
        <w:autoSpaceDN w:val="0"/>
        <w:ind w:firstLine="0"/>
        <w:divId w:val="42946679"/>
        <w:rPr>
          <w:del w:id="3916" w:author="Sss190" w:date="2023-08-22T08:35:00Z"/>
        </w:rPr>
        <w:pPrChange w:id="3917" w:author="Sss190" w:date="2023-08-22T13:57:00Z">
          <w:pPr>
            <w:autoSpaceDE w:val="0"/>
            <w:autoSpaceDN w:val="0"/>
            <w:ind w:hanging="640"/>
            <w:divId w:val="42946679"/>
          </w:pPr>
        </w:pPrChange>
      </w:pPr>
      <w:del w:id="3918" w:author="Sss190" w:date="2023-08-22T08:35:00Z">
        <w:r w:rsidDel="00564C75">
          <w:delText>[21]</w:delText>
        </w:r>
        <w:r w:rsidDel="00564C75">
          <w:tab/>
          <w:delText>I. Deep Mastan and S. Raman, “DeepCFL: deep contextual features learning from a single image,” 2021.</w:delText>
        </w:r>
      </w:del>
    </w:p>
    <w:p w14:paraId="2D103C17" w14:textId="7AE1AF98" w:rsidR="00481CE6" w:rsidDel="00564C75" w:rsidRDefault="00481CE6">
      <w:pPr>
        <w:autoSpaceDE w:val="0"/>
        <w:autoSpaceDN w:val="0"/>
        <w:ind w:firstLine="0"/>
        <w:divId w:val="293559537"/>
        <w:rPr>
          <w:del w:id="3919" w:author="Sss190" w:date="2023-08-22T08:35:00Z"/>
        </w:rPr>
        <w:pPrChange w:id="3920" w:author="Sss190" w:date="2023-08-22T13:57:00Z">
          <w:pPr>
            <w:autoSpaceDE w:val="0"/>
            <w:autoSpaceDN w:val="0"/>
            <w:ind w:hanging="640"/>
            <w:divId w:val="293559537"/>
          </w:pPr>
        </w:pPrChange>
      </w:pPr>
      <w:del w:id="3921" w:author="Sss190" w:date="2023-08-22T08:35:00Z">
        <w:r w:rsidDel="00564C75">
          <w:delText>[22]</w:delText>
        </w:r>
        <w:r w:rsidDel="00564C75">
          <w:tab/>
          <w:delText>I. Z. Mukti and D. Biswas, “Transfer learning based plant diseases detection using resnet50,” 2019.</w:delText>
        </w:r>
      </w:del>
    </w:p>
    <w:p w14:paraId="62DE151F" w14:textId="61245D07" w:rsidR="00481CE6" w:rsidDel="00564C75" w:rsidRDefault="00481CE6">
      <w:pPr>
        <w:autoSpaceDE w:val="0"/>
        <w:autoSpaceDN w:val="0"/>
        <w:ind w:firstLine="0"/>
        <w:divId w:val="802312411"/>
        <w:rPr>
          <w:del w:id="3922" w:author="Sss190" w:date="2023-08-22T08:35:00Z"/>
        </w:rPr>
        <w:pPrChange w:id="3923" w:author="Sss190" w:date="2023-08-22T13:57:00Z">
          <w:pPr>
            <w:autoSpaceDE w:val="0"/>
            <w:autoSpaceDN w:val="0"/>
            <w:ind w:hanging="640"/>
            <w:divId w:val="802312411"/>
          </w:pPr>
        </w:pPrChange>
      </w:pPr>
      <w:del w:id="3924" w:author="Sss190" w:date="2023-08-22T08:35:00Z">
        <w:r w:rsidDel="00564C75">
          <w:delText>[23]</w:delText>
        </w:r>
        <w:r w:rsidDel="00564C75">
          <w:tab/>
          <w:delText xml:space="preserve">E. C. Too, L. Yujian, S. Njuki, and L. Yingchun, “A comparative study of fine-tuning deep learning models for plant disease identification,” </w:delText>
        </w:r>
        <w:r w:rsidDel="00564C75">
          <w:rPr>
            <w:i/>
            <w:iCs/>
          </w:rPr>
          <w:delText>Comput Electron Agric</w:delText>
        </w:r>
        <w:r w:rsidDel="00564C75">
          <w:delText>, vol. 161, pp. 272–279, 2019, doi: https://doi.org/10.1016/j.compag.2018.03.032.</w:delText>
        </w:r>
      </w:del>
    </w:p>
    <w:p w14:paraId="7CDD2D23" w14:textId="4FE4741B" w:rsidR="00481CE6" w:rsidDel="00564C75" w:rsidRDefault="00481CE6">
      <w:pPr>
        <w:autoSpaceDE w:val="0"/>
        <w:autoSpaceDN w:val="0"/>
        <w:ind w:firstLine="0"/>
        <w:divId w:val="34163584"/>
        <w:rPr>
          <w:del w:id="3925" w:author="Sss190" w:date="2023-08-22T08:35:00Z"/>
        </w:rPr>
        <w:pPrChange w:id="3926" w:author="Sss190" w:date="2023-08-22T13:57:00Z">
          <w:pPr>
            <w:autoSpaceDE w:val="0"/>
            <w:autoSpaceDN w:val="0"/>
            <w:ind w:hanging="640"/>
            <w:divId w:val="34163584"/>
          </w:pPr>
        </w:pPrChange>
      </w:pPr>
      <w:del w:id="3927" w:author="Sss190" w:date="2023-08-22T08:35:00Z">
        <w:r w:rsidDel="00564C75">
          <w:delText>[24]</w:delText>
        </w:r>
        <w:r w:rsidDel="00564C75">
          <w:tab/>
          <w:delText xml:space="preserve">R. A. Welikala </w:delText>
        </w:r>
        <w:r w:rsidDel="00564C75">
          <w:rPr>
            <w:i/>
            <w:iCs/>
          </w:rPr>
          <w:delText>et al.</w:delText>
        </w:r>
        <w:r w:rsidDel="00564C75">
          <w:delText xml:space="preserve">, “Fine-tuning deep learning architectures for early detection of oral cancer,” in </w:delText>
        </w:r>
        <w:r w:rsidDel="00564C75">
          <w:rPr>
            <w:i/>
            <w:iCs/>
          </w:rPr>
          <w:delText>Mathematical and Computational Oncology</w:delText>
        </w:r>
        <w:r w:rsidDel="00564C75">
          <w:delText>, 2020, pp. 25–31.</w:delText>
        </w:r>
      </w:del>
    </w:p>
    <w:p w14:paraId="4C19809D" w14:textId="07ADD079" w:rsidR="00481CE6" w:rsidDel="00564C75" w:rsidRDefault="00481CE6">
      <w:pPr>
        <w:autoSpaceDE w:val="0"/>
        <w:autoSpaceDN w:val="0"/>
        <w:ind w:firstLine="0"/>
        <w:divId w:val="235172620"/>
        <w:rPr>
          <w:del w:id="3928" w:author="Sss190" w:date="2023-08-22T08:35:00Z"/>
        </w:rPr>
        <w:pPrChange w:id="3929" w:author="Sss190" w:date="2023-08-22T13:57:00Z">
          <w:pPr>
            <w:autoSpaceDE w:val="0"/>
            <w:autoSpaceDN w:val="0"/>
            <w:ind w:hanging="640"/>
            <w:divId w:val="235172620"/>
          </w:pPr>
        </w:pPrChange>
      </w:pPr>
      <w:del w:id="3930" w:author="Sss190" w:date="2023-08-22T08:35:00Z">
        <w:r w:rsidDel="00564C75">
          <w:delText>[25]</w:delText>
        </w:r>
        <w:r w:rsidDel="00564C75">
          <w:tab/>
          <w:delText xml:space="preserve">S. Aggarwal, S. Gupta, A. Alhudhaif, D. Koundal, R. Gupta, and K. Polat, “Automated covid-19 detection in chest x-ray images using fine-tuned deep learning architectures,” </w:delText>
        </w:r>
        <w:r w:rsidDel="00564C75">
          <w:rPr>
            <w:i/>
            <w:iCs/>
          </w:rPr>
          <w:delText>Expert Syst</w:delText>
        </w:r>
        <w:r w:rsidDel="00564C75">
          <w:delText>, vol. 39, no. 3, Mar. 2022, doi: 10.1111/exsy.12749.</w:delText>
        </w:r>
      </w:del>
    </w:p>
    <w:p w14:paraId="0967EC44" w14:textId="131C8351" w:rsidR="00481CE6" w:rsidDel="00564C75" w:rsidRDefault="00481CE6">
      <w:pPr>
        <w:autoSpaceDE w:val="0"/>
        <w:autoSpaceDN w:val="0"/>
        <w:ind w:firstLine="0"/>
        <w:divId w:val="914516407"/>
        <w:rPr>
          <w:del w:id="3931" w:author="Sss190" w:date="2023-08-22T08:35:00Z"/>
        </w:rPr>
        <w:pPrChange w:id="3932" w:author="Sss190" w:date="2023-08-22T13:57:00Z">
          <w:pPr>
            <w:autoSpaceDE w:val="0"/>
            <w:autoSpaceDN w:val="0"/>
            <w:ind w:hanging="640"/>
            <w:divId w:val="914516407"/>
          </w:pPr>
        </w:pPrChange>
      </w:pPr>
      <w:del w:id="3933" w:author="Sss190" w:date="2023-08-22T08:35:00Z">
        <w:r w:rsidDel="00564C75">
          <w:delText>[26]</w:delText>
        </w:r>
        <w:r w:rsidDel="00564C75">
          <w:tab/>
          <w:delText>A. B. Mutiara, “Implementasi deep learning: matlab dan python-keras-tensorflow,” Depok, 2020. Accessed: Jul. 21, 2021. [Online]. Available: https://mooc.aptikom.or.id/mod/resource/view.php?id=1095</w:delText>
        </w:r>
      </w:del>
    </w:p>
    <w:p w14:paraId="72DFAF63" w14:textId="31736862" w:rsidR="00481CE6" w:rsidDel="00564C75" w:rsidRDefault="00481CE6">
      <w:pPr>
        <w:autoSpaceDE w:val="0"/>
        <w:autoSpaceDN w:val="0"/>
        <w:ind w:firstLine="0"/>
        <w:divId w:val="808475755"/>
        <w:rPr>
          <w:del w:id="3934" w:author="Sss190" w:date="2023-08-22T08:35:00Z"/>
        </w:rPr>
        <w:pPrChange w:id="3935" w:author="Sss190" w:date="2023-08-22T13:57:00Z">
          <w:pPr>
            <w:autoSpaceDE w:val="0"/>
            <w:autoSpaceDN w:val="0"/>
            <w:ind w:hanging="640"/>
            <w:divId w:val="808475755"/>
          </w:pPr>
        </w:pPrChange>
      </w:pPr>
      <w:del w:id="3936" w:author="Sss190" w:date="2023-08-22T08:35:00Z">
        <w:r w:rsidDel="00564C75">
          <w:delText>[27]</w:delText>
        </w:r>
        <w:r w:rsidDel="00564C75">
          <w:tab/>
          <w:delText xml:space="preserve">A. G. Howard </w:delText>
        </w:r>
        <w:r w:rsidDel="00564C75">
          <w:rPr>
            <w:i/>
            <w:iCs/>
          </w:rPr>
          <w:delText>et al.</w:delText>
        </w:r>
        <w:r w:rsidDel="00564C75">
          <w:delText xml:space="preserve">, “MobileNets: efficient convolutional neural networks for mobile vision applications,” </w:delText>
        </w:r>
        <w:r w:rsidDel="00564C75">
          <w:rPr>
            <w:i/>
            <w:iCs/>
          </w:rPr>
          <w:delText>ArXiv</w:delText>
        </w:r>
        <w:r w:rsidDel="00564C75">
          <w:delText>, 2017.</w:delText>
        </w:r>
      </w:del>
    </w:p>
    <w:p w14:paraId="0A585C22" w14:textId="577BBC99" w:rsidR="00481CE6" w:rsidDel="00564C75" w:rsidRDefault="00481CE6">
      <w:pPr>
        <w:autoSpaceDE w:val="0"/>
        <w:autoSpaceDN w:val="0"/>
        <w:ind w:firstLine="0"/>
        <w:divId w:val="440685880"/>
        <w:rPr>
          <w:del w:id="3937" w:author="Sss190" w:date="2023-08-22T08:35:00Z"/>
        </w:rPr>
        <w:pPrChange w:id="3938" w:author="Sss190" w:date="2023-08-22T13:57:00Z">
          <w:pPr>
            <w:autoSpaceDE w:val="0"/>
            <w:autoSpaceDN w:val="0"/>
            <w:ind w:hanging="640"/>
            <w:divId w:val="440685880"/>
          </w:pPr>
        </w:pPrChange>
      </w:pPr>
      <w:del w:id="3939" w:author="Sss190" w:date="2023-08-22T08:35:00Z">
        <w:r w:rsidDel="00564C75">
          <w:delText>[28]</w:delText>
        </w:r>
        <w:r w:rsidDel="00564C75">
          <w:tab/>
          <w:delText xml:space="preserve">K. Simonyan and A. Zisserman, “Very deep convolutional networks for large-scale image recognition,” </w:delText>
        </w:r>
        <w:r w:rsidDel="00564C75">
          <w:rPr>
            <w:i/>
            <w:iCs/>
          </w:rPr>
          <w:delText>3rd International Conference on Learning Representations, ICLR 2015 - Conference Track Proceedings</w:delText>
        </w:r>
        <w:r w:rsidDel="00564C75">
          <w:delText>, pp. 1–14, 2015.</w:delText>
        </w:r>
      </w:del>
    </w:p>
    <w:p w14:paraId="7AD33EDE" w14:textId="08C315D6" w:rsidR="00481CE6" w:rsidDel="00564C75" w:rsidRDefault="00481CE6">
      <w:pPr>
        <w:autoSpaceDE w:val="0"/>
        <w:autoSpaceDN w:val="0"/>
        <w:ind w:firstLine="0"/>
        <w:divId w:val="1936742618"/>
        <w:rPr>
          <w:del w:id="3940" w:author="Sss190" w:date="2023-08-22T08:35:00Z"/>
        </w:rPr>
        <w:pPrChange w:id="3941" w:author="Sss190" w:date="2023-08-22T13:57:00Z">
          <w:pPr>
            <w:autoSpaceDE w:val="0"/>
            <w:autoSpaceDN w:val="0"/>
            <w:ind w:hanging="640"/>
            <w:divId w:val="1936742618"/>
          </w:pPr>
        </w:pPrChange>
      </w:pPr>
      <w:del w:id="3942" w:author="Sss190" w:date="2023-08-22T08:35:00Z">
        <w:r w:rsidDel="00564C75">
          <w:delText>[29]</w:delText>
        </w:r>
        <w:r w:rsidDel="00564C75">
          <w:tab/>
          <w:delText xml:space="preserve">K. He, X. Zhang, S. Ren, and J. Sun, “Deep residual learning for image recognition,” </w:delText>
        </w:r>
        <w:r w:rsidDel="00564C75">
          <w:rPr>
            <w:i/>
            <w:iCs/>
          </w:rPr>
          <w:delText>Proceedings of the IEEE Computer Society Conference on Computer Vision and Pattern Recognition</w:delText>
        </w:r>
        <w:r w:rsidDel="00564C75">
          <w:delText>, vol. 2016-Decem, pp. 770–778, 2016, doi: 10.1109/CVPR.2016.90.</w:delText>
        </w:r>
      </w:del>
    </w:p>
    <w:p w14:paraId="151FC589" w14:textId="199C7ECF" w:rsidR="00481CE6" w:rsidDel="00564C75" w:rsidRDefault="00481CE6">
      <w:pPr>
        <w:autoSpaceDE w:val="0"/>
        <w:autoSpaceDN w:val="0"/>
        <w:ind w:firstLine="0"/>
        <w:divId w:val="1324889953"/>
        <w:rPr>
          <w:del w:id="3943" w:author="Sss190" w:date="2023-08-22T08:35:00Z"/>
        </w:rPr>
        <w:pPrChange w:id="3944" w:author="Sss190" w:date="2023-08-22T13:57:00Z">
          <w:pPr>
            <w:autoSpaceDE w:val="0"/>
            <w:autoSpaceDN w:val="0"/>
            <w:ind w:hanging="640"/>
            <w:divId w:val="1324889953"/>
          </w:pPr>
        </w:pPrChange>
      </w:pPr>
      <w:del w:id="3945" w:author="Sss190" w:date="2023-08-22T08:35:00Z">
        <w:r w:rsidDel="00564C75">
          <w:delText>[30]</w:delText>
        </w:r>
        <w:r w:rsidDel="00564C75">
          <w:tab/>
          <w:delText xml:space="preserve">G. Huang, Z. Liu, L. van der Maaten, and K. Q. Weinberger, “Densely connected convolutional networks,” </w:delText>
        </w:r>
        <w:r w:rsidDel="00564C75">
          <w:rPr>
            <w:i/>
            <w:iCs/>
          </w:rPr>
          <w:delText>Proceedings - 30th IEEE Conference on Computer Vision and Pattern Recognition, CVPR 2017</w:delText>
        </w:r>
        <w:r w:rsidDel="00564C75">
          <w:delText>, vol. 2017-Janua, pp. 2261–2269, 2017, doi: 10.1109/CVPR.2017.243.</w:delText>
        </w:r>
      </w:del>
    </w:p>
    <w:p w14:paraId="7EE9C80C" w14:textId="3D9D713D" w:rsidR="00481CE6" w:rsidDel="00564C75" w:rsidRDefault="00481CE6">
      <w:pPr>
        <w:autoSpaceDE w:val="0"/>
        <w:autoSpaceDN w:val="0"/>
        <w:ind w:firstLine="0"/>
        <w:divId w:val="593585963"/>
        <w:rPr>
          <w:del w:id="3946" w:author="Sss190" w:date="2023-08-22T08:35:00Z"/>
        </w:rPr>
        <w:pPrChange w:id="3947" w:author="Sss190" w:date="2023-08-22T13:57:00Z">
          <w:pPr>
            <w:autoSpaceDE w:val="0"/>
            <w:autoSpaceDN w:val="0"/>
            <w:ind w:hanging="640"/>
            <w:divId w:val="593585963"/>
          </w:pPr>
        </w:pPrChange>
      </w:pPr>
      <w:del w:id="3948" w:author="Sss190" w:date="2023-08-22T08:35:00Z">
        <w:r w:rsidDel="00564C75">
          <w:delText>[31]</w:delText>
        </w:r>
        <w:r w:rsidDel="00564C75">
          <w:tab/>
          <w:delText xml:space="preserve">C. El Morr, M. Jammal, H. Ali-Hassan, and W. El-Hallak, “Data preprocessing,” in </w:delText>
        </w:r>
        <w:r w:rsidDel="00564C75">
          <w:rPr>
            <w:i/>
            <w:iCs/>
          </w:rPr>
          <w:delText>Machine Learning for Practical Decision Making: A Multidisciplinary Perspective with Applications from Healthcare, Engineering and Business Analytics</w:delText>
        </w:r>
        <w:r w:rsidDel="00564C75">
          <w:delText>, C. El Morr, M. Jammal, H. Ali-Hassan, and W. EI-Hallak, Eds. Cham: Springer International Publishing, 2022, pp. 117–163. doi: 10.1007/978-3-031-16990-8_4.</w:delText>
        </w:r>
      </w:del>
    </w:p>
    <w:p w14:paraId="69AC65CC" w14:textId="2C1EAD22" w:rsidR="00481CE6" w:rsidDel="00564C75" w:rsidRDefault="00481CE6">
      <w:pPr>
        <w:autoSpaceDE w:val="0"/>
        <w:autoSpaceDN w:val="0"/>
        <w:ind w:firstLine="0"/>
        <w:divId w:val="157187452"/>
        <w:rPr>
          <w:del w:id="3949" w:author="Sss190" w:date="2023-08-22T08:35:00Z"/>
        </w:rPr>
        <w:pPrChange w:id="3950" w:author="Sss190" w:date="2023-08-22T13:57:00Z">
          <w:pPr>
            <w:autoSpaceDE w:val="0"/>
            <w:autoSpaceDN w:val="0"/>
            <w:ind w:hanging="640"/>
            <w:divId w:val="157187452"/>
          </w:pPr>
        </w:pPrChange>
      </w:pPr>
      <w:del w:id="3951" w:author="Sss190" w:date="2023-08-22T08:35:00Z">
        <w:r w:rsidDel="00564C75">
          <w:delText>[32]</w:delText>
        </w:r>
        <w:r w:rsidDel="00564C75">
          <w:tab/>
          <w:delText xml:space="preserve">T. Rahman </w:delText>
        </w:r>
        <w:r w:rsidDel="00564C75">
          <w:rPr>
            <w:i/>
            <w:iCs/>
          </w:rPr>
          <w:delText>et al.</w:delText>
        </w:r>
        <w:r w:rsidDel="00564C75">
          <w:delText xml:space="preserve">, “Exploring the effect of image enhancement techniques on covid-19 detection using chest x-ray images,” </w:delText>
        </w:r>
        <w:r w:rsidDel="00564C75">
          <w:rPr>
            <w:i/>
            <w:iCs/>
          </w:rPr>
          <w:delText>Comput Biol Med</w:delText>
        </w:r>
        <w:r w:rsidDel="00564C75">
          <w:delText>, vol. 132, p. 104319, 2021, doi: https://doi.org/10.1016/j.compbiomed.2021.104319.</w:delText>
        </w:r>
      </w:del>
    </w:p>
    <w:p w14:paraId="15CA439D" w14:textId="09DC17E4" w:rsidR="00481CE6" w:rsidDel="00564C75" w:rsidRDefault="00481CE6">
      <w:pPr>
        <w:autoSpaceDE w:val="0"/>
        <w:autoSpaceDN w:val="0"/>
        <w:ind w:firstLine="0"/>
        <w:divId w:val="920604884"/>
        <w:rPr>
          <w:del w:id="3952" w:author="Sss190" w:date="2023-08-22T08:35:00Z"/>
        </w:rPr>
        <w:pPrChange w:id="3953" w:author="Sss190" w:date="2023-08-22T13:57:00Z">
          <w:pPr>
            <w:autoSpaceDE w:val="0"/>
            <w:autoSpaceDN w:val="0"/>
            <w:ind w:hanging="640"/>
            <w:divId w:val="920604884"/>
          </w:pPr>
        </w:pPrChange>
      </w:pPr>
      <w:del w:id="3954" w:author="Sss190" w:date="2023-08-22T08:35:00Z">
        <w:r w:rsidDel="00564C75">
          <w:delText>[33]</w:delText>
        </w:r>
        <w:r w:rsidDel="00564C75">
          <w:tab/>
          <w:delText xml:space="preserve">X. Wu, S. Lv, L. Zang, J. Han, and S. Hu, “Conditional bert contextual augmentation,” in </w:delText>
        </w:r>
        <w:r w:rsidDel="00564C75">
          <w:rPr>
            <w:i/>
            <w:iCs/>
          </w:rPr>
          <w:delText>Computational Science – ICCS 2019</w:delText>
        </w:r>
        <w:r w:rsidDel="00564C75">
          <w:delText>, 2019, pp. 84–95.</w:delText>
        </w:r>
      </w:del>
    </w:p>
    <w:p w14:paraId="0B90A538" w14:textId="62F871E2" w:rsidR="00481CE6" w:rsidDel="00564C75" w:rsidRDefault="00481CE6">
      <w:pPr>
        <w:autoSpaceDE w:val="0"/>
        <w:autoSpaceDN w:val="0"/>
        <w:ind w:firstLine="0"/>
        <w:divId w:val="1920553250"/>
        <w:rPr>
          <w:del w:id="3955" w:author="Sss190" w:date="2023-08-22T08:35:00Z"/>
        </w:rPr>
        <w:pPrChange w:id="3956" w:author="Sss190" w:date="2023-08-22T13:57:00Z">
          <w:pPr>
            <w:autoSpaceDE w:val="0"/>
            <w:autoSpaceDN w:val="0"/>
            <w:ind w:hanging="640"/>
            <w:divId w:val="1920553250"/>
          </w:pPr>
        </w:pPrChange>
      </w:pPr>
      <w:del w:id="3957" w:author="Sss190" w:date="2023-08-22T08:35:00Z">
        <w:r w:rsidDel="00564C75">
          <w:delText>[34]</w:delText>
        </w:r>
        <w:r w:rsidDel="00564C75">
          <w:tab/>
          <w:delText xml:space="preserve">C. Shorten and T. M. Khoshgoftaar, “A survey on image data augmentation for deep learning,” </w:delText>
        </w:r>
        <w:r w:rsidDel="00564C75">
          <w:rPr>
            <w:i/>
            <w:iCs/>
          </w:rPr>
          <w:delText>J Big Data</w:delText>
        </w:r>
        <w:r w:rsidDel="00564C75">
          <w:delText>, vol. 6, no. 1, Dec. 2019, doi: 10.1186/s40537-019-0197-0.</w:delText>
        </w:r>
      </w:del>
    </w:p>
    <w:p w14:paraId="471F1E40" w14:textId="380E9487" w:rsidR="00481CE6" w:rsidDel="00564C75" w:rsidRDefault="00481CE6">
      <w:pPr>
        <w:autoSpaceDE w:val="0"/>
        <w:autoSpaceDN w:val="0"/>
        <w:ind w:firstLine="0"/>
        <w:divId w:val="948700823"/>
        <w:rPr>
          <w:del w:id="3958" w:author="Sss190" w:date="2023-08-22T08:35:00Z"/>
        </w:rPr>
        <w:pPrChange w:id="3959" w:author="Sss190" w:date="2023-08-22T13:57:00Z">
          <w:pPr>
            <w:autoSpaceDE w:val="0"/>
            <w:autoSpaceDN w:val="0"/>
            <w:ind w:hanging="640"/>
            <w:divId w:val="948700823"/>
          </w:pPr>
        </w:pPrChange>
      </w:pPr>
      <w:del w:id="3960" w:author="Sss190" w:date="2023-08-22T08:35:00Z">
        <w:r w:rsidDel="00564C75">
          <w:delText>[35]</w:delText>
        </w:r>
        <w:r w:rsidDel="00564C75">
          <w:tab/>
          <w:delText xml:space="preserve">D. M. Hibban and W. F. Al Maki, “Classification of ornamental betta fish using convolutional neural network method and grabcut segmentation,” in </w:delText>
        </w:r>
        <w:r w:rsidDel="00564C75">
          <w:rPr>
            <w:i/>
            <w:iCs/>
          </w:rPr>
          <w:delText>2021 International Conference on Data Science and Its Applications (ICoDSA)</w:delText>
        </w:r>
        <w:r w:rsidDel="00564C75">
          <w:delText>, 2021, pp. 102–109. doi: 10.1109/ICoDSA53588.2021.9617213.</w:delText>
        </w:r>
      </w:del>
    </w:p>
    <w:p w14:paraId="0FD84CFA" w14:textId="593562C7" w:rsidR="00481CE6" w:rsidDel="00564C75" w:rsidRDefault="00481CE6">
      <w:pPr>
        <w:autoSpaceDE w:val="0"/>
        <w:autoSpaceDN w:val="0"/>
        <w:ind w:firstLine="0"/>
        <w:divId w:val="1696615428"/>
        <w:rPr>
          <w:del w:id="3961" w:author="Sss190" w:date="2023-08-22T08:35:00Z"/>
        </w:rPr>
        <w:pPrChange w:id="3962" w:author="Sss190" w:date="2023-08-22T13:57:00Z">
          <w:pPr>
            <w:autoSpaceDE w:val="0"/>
            <w:autoSpaceDN w:val="0"/>
            <w:ind w:hanging="640"/>
            <w:divId w:val="1696615428"/>
          </w:pPr>
        </w:pPrChange>
      </w:pPr>
      <w:del w:id="3963" w:author="Sss190" w:date="2023-08-22T08:35:00Z">
        <w:r w:rsidDel="00564C75">
          <w:delText>[36]</w:delText>
        </w:r>
        <w:r w:rsidDel="00564C75">
          <w:tab/>
          <w:delText xml:space="preserve">C. Ha, V.-D. Tran, L. Ngo Van, and K. Than, “Eliminating overfitting of probabilistic topic models on short and noisy text: the role of dropout,” </w:delText>
        </w:r>
        <w:r w:rsidDel="00564C75">
          <w:rPr>
            <w:i/>
            <w:iCs/>
          </w:rPr>
          <w:delText>International Journal of Approximate Reasoning</w:delText>
        </w:r>
        <w:r w:rsidDel="00564C75">
          <w:delText>, vol. 112, pp. 85–104, 2019, doi: https://doi.org/10.1016/j.ijar.2019.05.010.</w:delText>
        </w:r>
      </w:del>
    </w:p>
    <w:p w14:paraId="780DD07C" w14:textId="223E9F8A" w:rsidR="00481CE6" w:rsidDel="00564C75" w:rsidRDefault="00481CE6">
      <w:pPr>
        <w:autoSpaceDE w:val="0"/>
        <w:autoSpaceDN w:val="0"/>
        <w:ind w:firstLine="0"/>
        <w:divId w:val="1592740491"/>
        <w:rPr>
          <w:del w:id="3964" w:author="Sss190" w:date="2023-08-22T08:35:00Z"/>
        </w:rPr>
        <w:pPrChange w:id="3965" w:author="Sss190" w:date="2023-08-22T13:57:00Z">
          <w:pPr>
            <w:autoSpaceDE w:val="0"/>
            <w:autoSpaceDN w:val="0"/>
            <w:ind w:hanging="640"/>
            <w:divId w:val="1592740491"/>
          </w:pPr>
        </w:pPrChange>
      </w:pPr>
      <w:del w:id="3966" w:author="Sss190" w:date="2023-08-22T08:35:00Z">
        <w:r w:rsidDel="00564C75">
          <w:delText>[37]</w:delText>
        </w:r>
        <w:r w:rsidDel="00564C75">
          <w:tab/>
          <w:delText xml:space="preserve">X. Ying, “An overview of overfitting and its solutions,” in </w:delText>
        </w:r>
        <w:r w:rsidDel="00564C75">
          <w:rPr>
            <w:i/>
            <w:iCs/>
          </w:rPr>
          <w:delText>J Phys Conf Ser</w:delText>
        </w:r>
        <w:r w:rsidDel="00564C75">
          <w:delText>, Mar. 2019, vol. 1168, no. 2. doi: 10.1088/1742-6596/1168/2/022022.</w:delText>
        </w:r>
      </w:del>
    </w:p>
    <w:p w14:paraId="450411B1" w14:textId="72C845B4" w:rsidR="00481CE6" w:rsidDel="00564C75" w:rsidRDefault="00481CE6">
      <w:pPr>
        <w:autoSpaceDE w:val="0"/>
        <w:autoSpaceDN w:val="0"/>
        <w:ind w:firstLine="0"/>
        <w:divId w:val="1681202942"/>
        <w:rPr>
          <w:del w:id="3967" w:author="Sss190" w:date="2023-08-22T08:35:00Z"/>
        </w:rPr>
        <w:pPrChange w:id="3968" w:author="Sss190" w:date="2023-08-22T13:57:00Z">
          <w:pPr>
            <w:autoSpaceDE w:val="0"/>
            <w:autoSpaceDN w:val="0"/>
            <w:ind w:hanging="640"/>
            <w:divId w:val="1681202942"/>
          </w:pPr>
        </w:pPrChange>
      </w:pPr>
      <w:del w:id="3969" w:author="Sss190" w:date="2023-08-22T08:35:00Z">
        <w:r w:rsidDel="00564C75">
          <w:delText>[38]</w:delText>
        </w:r>
        <w:r w:rsidDel="00564C75">
          <w:tab/>
          <w:delText xml:space="preserve">A. T. Putra, K. Usman, and S. Saidah, “WEBINAR student presence system based on regional convolutional neural network using face recognition,” </w:delText>
        </w:r>
        <w:r w:rsidDel="00564C75">
          <w:rPr>
            <w:i/>
            <w:iCs/>
          </w:rPr>
          <w:delText>Jurnal Teknik Informatika (Jutif)</w:delText>
        </w:r>
        <w:r w:rsidDel="00564C75">
          <w:delText>, vol. 2, no. 2, pp. 109–118, Mar. 2021, doi: 10.20884/1.jutif.2021.2.2.82.</w:delText>
        </w:r>
      </w:del>
    </w:p>
    <w:p w14:paraId="7B964D37" w14:textId="0AB7F26B" w:rsidR="00261780" w:rsidRPr="007B0620" w:rsidDel="004B514A" w:rsidRDefault="00481CE6">
      <w:pPr>
        <w:ind w:firstLine="0"/>
        <w:rPr>
          <w:del w:id="3970" w:author="Sss190" w:date="2023-08-22T13:57:00Z"/>
        </w:rPr>
        <w:sectPr w:rsidR="00261780" w:rsidRPr="007B0620" w:rsidDel="004B514A" w:rsidSect="000F40F8">
          <w:footnotePr>
            <w:numFmt w:val="chicago"/>
            <w:numRestart w:val="eachPage"/>
          </w:footnotePr>
          <w:type w:val="continuous"/>
          <w:pgSz w:w="11906" w:h="16838" w:code="9"/>
          <w:pgMar w:top="1134" w:right="1134" w:bottom="1134" w:left="1418" w:header="720" w:footer="720" w:gutter="0"/>
          <w:cols w:num="2" w:space="284"/>
          <w:docGrid w:linePitch="272"/>
        </w:sectPr>
        <w:pPrChange w:id="3971" w:author="Sss190" w:date="2023-08-22T13:57:00Z">
          <w:pPr>
            <w:ind w:left="-142" w:hanging="425"/>
            <w:jc w:val="center"/>
          </w:pPr>
        </w:pPrChange>
      </w:pPr>
      <w:del w:id="3972" w:author="Sss190" w:date="2023-08-22T08:35:00Z">
        <w:r w:rsidDel="00564C75">
          <w:delText> </w:delText>
        </w:r>
      </w:del>
    </w:p>
    <w:p w14:paraId="501D3E00" w14:textId="77777777" w:rsidR="00077D19" w:rsidRPr="007B0620" w:rsidRDefault="00077D19">
      <w:pPr>
        <w:autoSpaceDE w:val="0"/>
        <w:autoSpaceDN w:val="0"/>
        <w:ind w:left="357" w:hanging="357"/>
        <w:rPr>
          <w:sz w:val="18"/>
        </w:rPr>
        <w:pPrChange w:id="3973" w:author="Sss190" w:date="2023-08-23T10:14:00Z">
          <w:pPr>
            <w:spacing w:after="120"/>
          </w:pPr>
        </w:pPrChange>
      </w:pPr>
    </w:p>
    <w:sectPr w:rsidR="00077D19" w:rsidRPr="007B0620" w:rsidSect="000F40F8">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Asri Yuliani" w:date="2023-08-19T07:52:00Z" w:initials="AY">
    <w:p w14:paraId="7B07F7E7" w14:textId="5BDD6D40" w:rsidR="008A5086" w:rsidRPr="00807252" w:rsidRDefault="008A5086">
      <w:pPr>
        <w:pStyle w:val="CommentText"/>
      </w:pPr>
      <w:r>
        <w:rPr>
          <w:rStyle w:val="CommentReference"/>
        </w:rPr>
        <w:annotationRef/>
      </w:r>
      <w:r>
        <w:t>Please use consistent term</w:t>
      </w:r>
    </w:p>
  </w:comment>
  <w:comment w:id="71" w:author="Yuris Alkhalifi" w:date="2023-08-21T14:21:00Z" w:initials="YA">
    <w:p w14:paraId="5363E874" w14:textId="65BEC04E" w:rsidR="008A5086" w:rsidRPr="006745C6" w:rsidRDefault="008A5086">
      <w:pPr>
        <w:pStyle w:val="CommentText"/>
      </w:pPr>
      <w:r>
        <w:rPr>
          <w:rStyle w:val="CommentReference"/>
        </w:rPr>
        <w:annotationRef/>
      </w:r>
      <w:r>
        <w:t>done</w:t>
      </w:r>
    </w:p>
  </w:comment>
  <w:comment w:id="72" w:author="Asri Yuliani" w:date="2023-08-10T09:04:00Z" w:initials="AY">
    <w:p w14:paraId="22DE5321" w14:textId="1850B493" w:rsidR="008A5086" w:rsidRPr="00ED20AB" w:rsidRDefault="008A5086">
      <w:pPr>
        <w:pStyle w:val="CommentText"/>
      </w:pPr>
      <w:r>
        <w:rPr>
          <w:rStyle w:val="CommentReference"/>
        </w:rPr>
        <w:annotationRef/>
      </w:r>
      <w:r>
        <w:t xml:space="preserve">Please use consistent term </w:t>
      </w:r>
      <w:r w:rsidRPr="00ED20AB">
        <w:t>throughout the paper</w:t>
      </w:r>
      <w:r>
        <w:t xml:space="preserve"> (paprika or bell pepper?)</w:t>
      </w:r>
    </w:p>
  </w:comment>
  <w:comment w:id="73" w:author="Yuris Alkhalifi" w:date="2023-08-21T14:21:00Z" w:initials="YA">
    <w:p w14:paraId="61E45E7B" w14:textId="1BCCCD90" w:rsidR="008A5086" w:rsidRPr="006745C6" w:rsidRDefault="008A5086">
      <w:pPr>
        <w:pStyle w:val="CommentText"/>
      </w:pPr>
      <w:r>
        <w:rPr>
          <w:rStyle w:val="CommentReference"/>
        </w:rPr>
        <w:annotationRef/>
      </w:r>
      <w:r>
        <w:t>done</w:t>
      </w:r>
    </w:p>
  </w:comment>
  <w:comment w:id="342" w:author="Asri Yuliani" w:date="2023-08-11T08:59:00Z" w:initials="AY">
    <w:p w14:paraId="7DBD9F42" w14:textId="77777777" w:rsidR="007911B6" w:rsidRPr="00D11005" w:rsidRDefault="007911B6" w:rsidP="007911B6">
      <w:pPr>
        <w:pStyle w:val="CommentText"/>
      </w:pPr>
      <w:r>
        <w:rPr>
          <w:rStyle w:val="CommentReference"/>
        </w:rPr>
        <w:annotationRef/>
      </w:r>
      <w:r>
        <w:t>Image for horizontal flip is equal to original image. Please change.</w:t>
      </w:r>
    </w:p>
  </w:comment>
  <w:comment w:id="343" w:author="Yuris Alkhalifi" w:date="2023-08-21T14:21:00Z" w:initials="YA">
    <w:p w14:paraId="6E93ACF2" w14:textId="77777777" w:rsidR="007911B6" w:rsidRPr="006745C6" w:rsidRDefault="007911B6" w:rsidP="007911B6">
      <w:pPr>
        <w:pStyle w:val="CommentText"/>
      </w:pPr>
      <w:r>
        <w:rPr>
          <w:rStyle w:val="CommentReference"/>
        </w:rPr>
        <w:annotationRef/>
      </w:r>
      <w:r>
        <w:t>Thanks for reminding the wrong image</w:t>
      </w:r>
    </w:p>
  </w:comment>
  <w:comment w:id="416" w:author="Asri Yuliani" w:date="2023-08-11T08:59:00Z" w:initials="AY">
    <w:p w14:paraId="51D9A265" w14:textId="01707789" w:rsidR="008A5086" w:rsidRPr="00D11005" w:rsidRDefault="008A5086">
      <w:pPr>
        <w:pStyle w:val="CommentText"/>
      </w:pPr>
      <w:r>
        <w:rPr>
          <w:rStyle w:val="CommentReference"/>
        </w:rPr>
        <w:annotationRef/>
      </w:r>
      <w:r>
        <w:t>Image for horizontal flip is equal to original image. Please change.</w:t>
      </w:r>
    </w:p>
  </w:comment>
  <w:comment w:id="417" w:author="Yuris Alkhalifi" w:date="2023-08-21T14:21:00Z" w:initials="YA">
    <w:p w14:paraId="000964E5" w14:textId="63D407C6" w:rsidR="008A5086" w:rsidRPr="006745C6" w:rsidRDefault="008A5086">
      <w:pPr>
        <w:pStyle w:val="CommentText"/>
      </w:pPr>
      <w:r>
        <w:rPr>
          <w:rStyle w:val="CommentReference"/>
        </w:rPr>
        <w:annotationRef/>
      </w:r>
      <w:r>
        <w:t>Thanks for reminding the wrong image</w:t>
      </w:r>
    </w:p>
  </w:comment>
  <w:comment w:id="2237" w:author="Asri Yuliani" w:date="2023-08-17T13:14:00Z" w:initials="AY">
    <w:p w14:paraId="5B00D1E1" w14:textId="6C0F086B" w:rsidR="008A5086" w:rsidRPr="00947C82" w:rsidRDefault="008A5086">
      <w:pPr>
        <w:pStyle w:val="CommentText"/>
      </w:pPr>
      <w:r>
        <w:rPr>
          <w:rStyle w:val="CommentReference"/>
        </w:rPr>
        <w:annotationRef/>
      </w:r>
      <w:r>
        <w:t>What is the dropout rate for original model with accuracy 99.33%?</w:t>
      </w:r>
    </w:p>
  </w:comment>
  <w:comment w:id="2238" w:author="Yuris Alkhalifi" w:date="2023-08-21T14:34:00Z" w:initials="YA">
    <w:p w14:paraId="2382828E" w14:textId="78E220DF" w:rsidR="008A5086" w:rsidRPr="00163927" w:rsidRDefault="008A5086" w:rsidP="00163927">
      <w:pPr>
        <w:pStyle w:val="CommentText"/>
      </w:pPr>
      <w:r>
        <w:t xml:space="preserve">The original model is </w:t>
      </w:r>
      <w:r>
        <w:rPr>
          <w:rStyle w:val="CommentReference"/>
        </w:rPr>
        <w:annotationRef/>
      </w:r>
      <w:r>
        <w:rPr>
          <w:rStyle w:val="CommentReference"/>
        </w:rPr>
        <w:annotationRef/>
      </w:r>
      <w:r>
        <w:t>DenseNet121, we have added the sentence.</w:t>
      </w:r>
    </w:p>
  </w:comment>
  <w:comment w:id="2272" w:author="Asri Yuliani" w:date="2023-08-17T14:03:00Z" w:initials="AY">
    <w:p w14:paraId="1E652192" w14:textId="5B45314C" w:rsidR="008A5086" w:rsidRPr="00C72FB6" w:rsidRDefault="008A5086">
      <w:pPr>
        <w:pStyle w:val="CommentText"/>
      </w:pPr>
      <w:r>
        <w:rPr>
          <w:rStyle w:val="CommentReference"/>
        </w:rPr>
        <w:annotationRef/>
      </w:r>
      <w:r>
        <w:t>For which model? DenseNet/ResNet/MobileNet/VGG?</w:t>
      </w:r>
    </w:p>
  </w:comment>
  <w:comment w:id="2273" w:author="Yuris Alkhalifi" w:date="2023-08-21T14:23:00Z" w:initials="YA">
    <w:p w14:paraId="74F29DE3" w14:textId="759B7921" w:rsidR="008A5086" w:rsidRPr="006745C6" w:rsidRDefault="008A5086">
      <w:pPr>
        <w:pStyle w:val="CommentText"/>
      </w:pPr>
      <w:r>
        <w:rPr>
          <w:rStyle w:val="CommentReference"/>
        </w:rPr>
        <w:annotationRef/>
      </w:r>
      <w:r>
        <w:t>DenseNet121, we have added the sentence.</w:t>
      </w:r>
    </w:p>
  </w:comment>
  <w:comment w:id="2300" w:author="Asri Yuliani" w:date="2023-08-17T14:03:00Z" w:initials="AY">
    <w:p w14:paraId="713E1CD0" w14:textId="77777777" w:rsidR="00980012" w:rsidRPr="00C72FB6" w:rsidRDefault="00980012" w:rsidP="00980012">
      <w:pPr>
        <w:pStyle w:val="CommentText"/>
      </w:pPr>
      <w:r>
        <w:rPr>
          <w:rStyle w:val="CommentReference"/>
        </w:rPr>
        <w:annotationRef/>
      </w:r>
      <w:r>
        <w:t>For which model? DenseNet/ResNet/MobileNet/VGG?</w:t>
      </w:r>
    </w:p>
  </w:comment>
  <w:comment w:id="2301" w:author="Yuris Alkhalifi" w:date="2023-08-21T14:23:00Z" w:initials="YA">
    <w:p w14:paraId="76E44002" w14:textId="77777777" w:rsidR="00980012" w:rsidRPr="006745C6" w:rsidRDefault="00980012" w:rsidP="00980012">
      <w:pPr>
        <w:pStyle w:val="CommentText"/>
      </w:pPr>
      <w:r>
        <w:rPr>
          <w:rStyle w:val="CommentReference"/>
        </w:rPr>
        <w:annotationRef/>
      </w:r>
      <w:r>
        <w:t>DenseNet121, we have added the sentence.</w:t>
      </w:r>
    </w:p>
  </w:comment>
  <w:comment w:id="2865" w:author="Asri Yuliani" w:date="2023-08-18T20:25:00Z" w:initials="AY">
    <w:p w14:paraId="507385E3" w14:textId="7AB7ED19" w:rsidR="008A5086" w:rsidRPr="00D43774" w:rsidRDefault="008A5086">
      <w:pPr>
        <w:pStyle w:val="CommentText"/>
      </w:pPr>
      <w:r>
        <w:rPr>
          <w:rStyle w:val="CommentReference"/>
        </w:rPr>
        <w:annotationRef/>
      </w:r>
      <w:r>
        <w:t>Please complete the relevant studies with the author name, for other studies [8] and [17].</w:t>
      </w:r>
    </w:p>
  </w:comment>
  <w:comment w:id="2874" w:author="Asri Yuliani" w:date="2023-08-18T20:27:00Z" w:initials="AY">
    <w:p w14:paraId="7D0FC8FF" w14:textId="4FAC5EE4" w:rsidR="008A5086" w:rsidRPr="00D43774" w:rsidRDefault="008A5086">
      <w:pPr>
        <w:pStyle w:val="CommentText"/>
      </w:pPr>
      <w:r>
        <w:rPr>
          <w:rStyle w:val="CommentReference"/>
        </w:rPr>
        <w:annotationRef/>
      </w:r>
      <w:r>
        <w:t>Please re-check. Since accuracy of 96.78% has already claimed by [16]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07F7E7" w15:done="0"/>
  <w15:commentEx w15:paraId="5363E874" w15:paraIdParent="7B07F7E7" w15:done="0"/>
  <w15:commentEx w15:paraId="22DE5321" w15:done="0"/>
  <w15:commentEx w15:paraId="61E45E7B" w15:paraIdParent="22DE5321" w15:done="0"/>
  <w15:commentEx w15:paraId="7DBD9F42" w15:done="0"/>
  <w15:commentEx w15:paraId="6E93ACF2" w15:paraIdParent="7DBD9F42" w15:done="0"/>
  <w15:commentEx w15:paraId="51D9A265" w15:done="0"/>
  <w15:commentEx w15:paraId="000964E5" w15:paraIdParent="51D9A265" w15:done="0"/>
  <w15:commentEx w15:paraId="5B00D1E1" w15:done="0"/>
  <w15:commentEx w15:paraId="2382828E" w15:paraIdParent="5B00D1E1" w15:done="0"/>
  <w15:commentEx w15:paraId="1E652192" w15:done="0"/>
  <w15:commentEx w15:paraId="74F29DE3" w15:paraIdParent="1E652192" w15:done="0"/>
  <w15:commentEx w15:paraId="713E1CD0" w15:done="0"/>
  <w15:commentEx w15:paraId="76E44002" w15:paraIdParent="713E1CD0" w15:done="0"/>
  <w15:commentEx w15:paraId="507385E3" w15:done="0"/>
  <w15:commentEx w15:paraId="7D0FC8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AF335" w16cex:dateUtc="2023-08-19T00:52:00Z"/>
  <w16cex:commentExtensible w16cex:durableId="288DF17B" w16cex:dateUtc="2023-08-21T07:21:00Z"/>
  <w16cex:commentExtensible w16cex:durableId="287F2697" w16cex:dateUtc="2023-08-10T02:04:00Z"/>
  <w16cex:commentExtensible w16cex:durableId="288DF17F" w16cex:dateUtc="2023-08-21T07:21:00Z"/>
  <w16cex:commentExtensible w16cex:durableId="288E48AF" w16cex:dateUtc="2023-08-11T01:59:00Z"/>
  <w16cex:commentExtensible w16cex:durableId="288E48AE" w16cex:dateUtc="2023-08-21T07:21:00Z"/>
  <w16cex:commentExtensible w16cex:durableId="288076E0" w16cex:dateUtc="2023-08-11T01:59:00Z"/>
  <w16cex:commentExtensible w16cex:durableId="288DF163" w16cex:dateUtc="2023-08-21T07:21:00Z"/>
  <w16cex:commentExtensible w16cex:durableId="28889BAC" w16cex:dateUtc="2023-08-17T06:14:00Z"/>
  <w16cex:commentExtensible w16cex:durableId="288DF48A" w16cex:dateUtc="2023-08-21T07:34:00Z"/>
  <w16cex:commentExtensible w16cex:durableId="2888A737" w16cex:dateUtc="2023-08-17T07:03:00Z"/>
  <w16cex:commentExtensible w16cex:durableId="288DF1CB" w16cex:dateUtc="2023-08-21T07:23:00Z"/>
  <w16cex:commentExtensible w16cex:durableId="288E506E" w16cex:dateUtc="2023-08-17T07:03:00Z"/>
  <w16cex:commentExtensible w16cex:durableId="288E506D" w16cex:dateUtc="2023-08-21T07:23:00Z"/>
  <w16cex:commentExtensible w16cex:durableId="288A521F" w16cex:dateUtc="2023-08-18T13:25:00Z"/>
  <w16cex:commentExtensible w16cex:durableId="288A52CD" w16cex:dateUtc="2023-08-18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07F7E7" w16cid:durableId="288AF335"/>
  <w16cid:commentId w16cid:paraId="5363E874" w16cid:durableId="288DF17B"/>
  <w16cid:commentId w16cid:paraId="22DE5321" w16cid:durableId="287F2697"/>
  <w16cid:commentId w16cid:paraId="61E45E7B" w16cid:durableId="288DF17F"/>
  <w16cid:commentId w16cid:paraId="7DBD9F42" w16cid:durableId="288E48AF"/>
  <w16cid:commentId w16cid:paraId="6E93ACF2" w16cid:durableId="288E48AE"/>
  <w16cid:commentId w16cid:paraId="51D9A265" w16cid:durableId="288076E0"/>
  <w16cid:commentId w16cid:paraId="000964E5" w16cid:durableId="288DF163"/>
  <w16cid:commentId w16cid:paraId="5B00D1E1" w16cid:durableId="28889BAC"/>
  <w16cid:commentId w16cid:paraId="2382828E" w16cid:durableId="288DF48A"/>
  <w16cid:commentId w16cid:paraId="1E652192" w16cid:durableId="2888A737"/>
  <w16cid:commentId w16cid:paraId="74F29DE3" w16cid:durableId="288DF1CB"/>
  <w16cid:commentId w16cid:paraId="713E1CD0" w16cid:durableId="288E506E"/>
  <w16cid:commentId w16cid:paraId="76E44002" w16cid:durableId="288E506D"/>
  <w16cid:commentId w16cid:paraId="507385E3" w16cid:durableId="288A521F"/>
  <w16cid:commentId w16cid:paraId="7D0FC8FF" w16cid:durableId="288A52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9AD5E" w14:textId="77777777" w:rsidR="000E03B0" w:rsidRDefault="000E03B0" w:rsidP="006F55B9">
      <w:r>
        <w:separator/>
      </w:r>
    </w:p>
  </w:endnote>
  <w:endnote w:type="continuationSeparator" w:id="0">
    <w:p w14:paraId="67FED8C6" w14:textId="77777777" w:rsidR="000E03B0" w:rsidRDefault="000E03B0"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B283" w14:textId="77777777" w:rsidR="00E43DD0" w:rsidRDefault="00E43DD0" w:rsidP="00E43DD0">
    <w:pPr>
      <w:pStyle w:val="Header"/>
      <w:pBdr>
        <w:bottom w:val="single" w:sz="4" w:space="1" w:color="auto"/>
      </w:pBdr>
      <w:ind w:firstLine="0"/>
    </w:pPr>
    <w:bookmarkStart w:id="80" w:name="_Hlk90725322"/>
    <w:bookmarkStart w:id="81" w:name="_Hlk90725323"/>
  </w:p>
  <w:p w14:paraId="3C3A15EB" w14:textId="77777777" w:rsidR="00E43DD0" w:rsidRDefault="00E43DD0" w:rsidP="00E43DD0">
    <w:pPr>
      <w:pStyle w:val="Footer"/>
      <w:ind w:firstLine="0"/>
    </w:pPr>
    <w:r>
      <w:rPr>
        <w:sz w:val="16"/>
        <w:szCs w:val="16"/>
      </w:rPr>
      <w:t>p-ISSN: 1411-8289; e-ISSN: 2527-9955</w:t>
    </w:r>
    <w:bookmarkEnd w:id="80"/>
    <w:bookmarkEnd w:id="81"/>
  </w:p>
  <w:p w14:paraId="07E4AF1A" w14:textId="77777777" w:rsidR="00E43DD0" w:rsidRDefault="00E43DD0" w:rsidP="00E43DD0">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32DE" w14:textId="77777777" w:rsidR="00E43DD0" w:rsidRDefault="00E43DD0" w:rsidP="00E43DD0">
    <w:pPr>
      <w:pStyle w:val="Header"/>
      <w:pBdr>
        <w:bottom w:val="single" w:sz="4" w:space="1" w:color="auto"/>
      </w:pBdr>
      <w:tabs>
        <w:tab w:val="left" w:pos="7320"/>
      </w:tabs>
      <w:ind w:firstLine="0"/>
    </w:pPr>
  </w:p>
  <w:p w14:paraId="4DA6748B" w14:textId="77777777" w:rsidR="00E43DD0" w:rsidRPr="007F31B2" w:rsidRDefault="00E43DD0" w:rsidP="00E43DD0">
    <w:pPr>
      <w:pStyle w:val="Footer"/>
      <w:jc w:val="right"/>
    </w:pPr>
    <w:r>
      <w:rPr>
        <w:sz w:val="16"/>
        <w:szCs w:val="16"/>
      </w:rPr>
      <w:t>JURNAL ELEKTRONIKA DAN TELEKOMUNIKASI, Vol. 23, No. 1, August 2023</w:t>
    </w:r>
  </w:p>
  <w:p w14:paraId="01A715F8" w14:textId="77777777" w:rsidR="00E43DD0" w:rsidRDefault="00E43DD0" w:rsidP="00E43DD0">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4325" w14:textId="77777777" w:rsidR="008A5086" w:rsidRDefault="008A5086"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918F" w14:textId="77777777" w:rsidR="000E03B0" w:rsidRDefault="000E03B0" w:rsidP="006F55B9">
      <w:r>
        <w:separator/>
      </w:r>
    </w:p>
  </w:footnote>
  <w:footnote w:type="continuationSeparator" w:id="0">
    <w:p w14:paraId="725B1204" w14:textId="77777777" w:rsidR="000E03B0" w:rsidRDefault="000E03B0"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D72E" w14:textId="1F513D84" w:rsidR="00E43DD0" w:rsidRDefault="00E43DD0" w:rsidP="00E43DD0">
    <w:pPr>
      <w:pStyle w:val="Header"/>
      <w:pBdr>
        <w:bottom w:val="single" w:sz="4" w:space="1" w:color="auto"/>
      </w:pBdr>
      <w:ind w:firstLine="0"/>
    </w:pPr>
    <w:r w:rsidRPr="003E478F">
      <w:rPr>
        <w:sz w:val="16"/>
        <w:szCs w:val="16"/>
      </w:rPr>
      <w:fldChar w:fldCharType="begin"/>
    </w:r>
    <w:r w:rsidRPr="003E478F">
      <w:rPr>
        <w:sz w:val="16"/>
        <w:szCs w:val="16"/>
      </w:rPr>
      <w:instrText xml:space="preserve"> PAGE   \* MERGEFORMAT </w:instrText>
    </w:r>
    <w:r w:rsidRPr="003E478F">
      <w:rPr>
        <w:sz w:val="16"/>
        <w:szCs w:val="16"/>
      </w:rPr>
      <w:fldChar w:fldCharType="separate"/>
    </w:r>
    <w:r>
      <w:rPr>
        <w:sz w:val="16"/>
        <w:szCs w:val="16"/>
      </w:rPr>
      <w:t>10</w:t>
    </w:r>
    <w:r w:rsidRPr="003E478F">
      <w:rPr>
        <w:sz w:val="16"/>
        <w:szCs w:val="16"/>
      </w:rPr>
      <w:fldChar w:fldCharType="end"/>
    </w:r>
    <w:r w:rsidRPr="00A62F76">
      <w:rPr>
        <w:sz w:val="16"/>
        <w:szCs w:val="16"/>
      </w:rPr>
      <w:t xml:space="preserve"> </w:t>
    </w:r>
    <w:r>
      <w:rPr>
        <w:sz w:val="16"/>
        <w:szCs w:val="16"/>
      </w:rPr>
      <w:t xml:space="preserve"> </w:t>
    </w:r>
    <w:r>
      <w:rPr>
        <w:sz w:val="16"/>
        <w:szCs w:val="16"/>
      </w:rPr>
      <w:sym w:font="Symbol" w:char="F0B7"/>
    </w:r>
    <w:r>
      <w:rPr>
        <w:sz w:val="16"/>
        <w:szCs w:val="16"/>
      </w:rPr>
      <w:t xml:space="preserve">  </w:t>
    </w:r>
    <w:proofErr w:type="spellStart"/>
    <w:ins w:id="76" w:author="Sss190" w:date="2023-08-21T21:03:00Z">
      <w:r w:rsidR="00302F3C" w:rsidRPr="00302F3C">
        <w:rPr>
          <w:sz w:val="16"/>
          <w:szCs w:val="16"/>
        </w:rPr>
        <w:t>Yuris</w:t>
      </w:r>
      <w:proofErr w:type="spellEnd"/>
      <w:r w:rsidR="00302F3C" w:rsidRPr="00302F3C">
        <w:rPr>
          <w:sz w:val="16"/>
          <w:szCs w:val="16"/>
        </w:rPr>
        <w:t xml:space="preserve"> </w:t>
      </w:r>
      <w:proofErr w:type="spellStart"/>
      <w:r w:rsidR="00302F3C" w:rsidRPr="00302F3C">
        <w:rPr>
          <w:sz w:val="16"/>
          <w:szCs w:val="16"/>
        </w:rPr>
        <w:t>Alkhalifi</w:t>
      </w:r>
    </w:ins>
    <w:proofErr w:type="spellEnd"/>
    <w:del w:id="77" w:author="Sss190" w:date="2023-08-21T21:03:00Z">
      <w:r w:rsidRPr="00C71F08" w:rsidDel="00302F3C">
        <w:rPr>
          <w:sz w:val="16"/>
          <w:szCs w:val="16"/>
        </w:rPr>
        <w:delText>Teguh Firmansyah</w:delText>
      </w:r>
    </w:del>
    <w:r w:rsidRPr="00754FB2">
      <w:rPr>
        <w:sz w:val="16"/>
        <w:szCs w:val="16"/>
        <w:lang w:val="es-US"/>
      </w:rPr>
      <w:t>,</w:t>
    </w:r>
    <w:r>
      <w:rPr>
        <w:sz w:val="16"/>
        <w:szCs w:val="16"/>
      </w:rPr>
      <w:t xml:space="preserve"> et. al.</w:t>
    </w:r>
  </w:p>
  <w:p w14:paraId="7492DEE2" w14:textId="77777777" w:rsidR="00E43DD0" w:rsidRDefault="00E43DD0" w:rsidP="00E43DD0">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C2A0" w14:textId="66211931" w:rsidR="00E43DD0" w:rsidRPr="003E478F" w:rsidRDefault="00302F3C" w:rsidP="00E43DD0">
    <w:pPr>
      <w:pStyle w:val="Title"/>
      <w:spacing w:after="0"/>
      <w:jc w:val="right"/>
      <w:rPr>
        <w:b w:val="0"/>
        <w:iCs/>
        <w:sz w:val="16"/>
        <w:szCs w:val="16"/>
      </w:rPr>
    </w:pPr>
    <w:ins w:id="78" w:author="Sss190" w:date="2023-08-21T21:02:00Z">
      <w:r w:rsidRPr="00302F3C">
        <w:rPr>
          <w:b w:val="0"/>
          <w:sz w:val="16"/>
          <w:szCs w:val="16"/>
        </w:rPr>
        <w:t>Bell Pepper Leaf Disease Classification Using Fine-Tuned Transfer Learning</w:t>
      </w:r>
    </w:ins>
    <w:del w:id="79" w:author="Sss190" w:date="2023-08-21T21:02:00Z">
      <w:r w:rsidR="00E43DD0" w:rsidRPr="00C71F08" w:rsidDel="00302F3C">
        <w:rPr>
          <w:b w:val="0"/>
          <w:sz w:val="16"/>
          <w:szCs w:val="16"/>
        </w:rPr>
        <w:delText>Dual-band Via-less Band-pass Filter Based on Cascaded Closed Ring Resonator</w:delText>
      </w:r>
    </w:del>
    <w:r w:rsidR="00E43DD0" w:rsidRPr="002D2CB4">
      <w:rPr>
        <w:b w:val="0"/>
        <w:sz w:val="16"/>
        <w:szCs w:val="16"/>
      </w:rPr>
      <w:t xml:space="preserve"> </w:t>
    </w:r>
    <w:r w:rsidR="00E43DD0">
      <w:rPr>
        <w:b w:val="0"/>
        <w:sz w:val="16"/>
        <w:szCs w:val="16"/>
      </w:rPr>
      <w:sym w:font="Symbol" w:char="F0B7"/>
    </w:r>
    <w:r w:rsidR="00E43DD0" w:rsidRPr="003E478F">
      <w:rPr>
        <w:b w:val="0"/>
        <w:sz w:val="16"/>
        <w:szCs w:val="16"/>
      </w:rPr>
      <w:t xml:space="preserve">  </w:t>
    </w:r>
    <w:r w:rsidR="00E43DD0" w:rsidRPr="003E478F">
      <w:rPr>
        <w:b w:val="0"/>
        <w:sz w:val="16"/>
        <w:szCs w:val="16"/>
      </w:rPr>
      <w:fldChar w:fldCharType="begin"/>
    </w:r>
    <w:r w:rsidR="00E43DD0" w:rsidRPr="003E478F">
      <w:rPr>
        <w:b w:val="0"/>
        <w:sz w:val="16"/>
        <w:szCs w:val="16"/>
      </w:rPr>
      <w:instrText xml:space="preserve"> PAGE   \* MERGEFORMAT </w:instrText>
    </w:r>
    <w:r w:rsidR="00E43DD0" w:rsidRPr="003E478F">
      <w:rPr>
        <w:b w:val="0"/>
        <w:sz w:val="16"/>
        <w:szCs w:val="16"/>
      </w:rPr>
      <w:fldChar w:fldCharType="separate"/>
    </w:r>
    <w:r w:rsidR="00E43DD0">
      <w:rPr>
        <w:b w:val="0"/>
        <w:sz w:val="16"/>
        <w:szCs w:val="16"/>
      </w:rPr>
      <w:t>11</w:t>
    </w:r>
    <w:r w:rsidR="00E43DD0" w:rsidRPr="003E478F">
      <w:rPr>
        <w:b w:val="0"/>
        <w:sz w:val="16"/>
        <w:szCs w:val="16"/>
      </w:rPr>
      <w:fldChar w:fldCharType="end"/>
    </w:r>
  </w:p>
  <w:p w14:paraId="439D7500" w14:textId="77777777" w:rsidR="00E43DD0" w:rsidRDefault="00E43DD0" w:rsidP="00E43DD0">
    <w:pPr>
      <w:pStyle w:val="Header"/>
      <w:pBdr>
        <w:bottom w:val="single" w:sz="4" w:space="0" w:color="auto"/>
      </w:pBdr>
      <w:ind w:firstLine="0"/>
      <w:rPr>
        <w:sz w:val="2"/>
        <w:szCs w:val="2"/>
      </w:rPr>
    </w:pPr>
  </w:p>
  <w:p w14:paraId="5530B407" w14:textId="4341C5FE" w:rsidR="008A5086" w:rsidRPr="00E43DD0" w:rsidRDefault="00E43DD0" w:rsidP="00E43DD0">
    <w:pPr>
      <w:pStyle w:val="Header"/>
      <w:ind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81C0" w14:textId="3B093BC6" w:rsidR="00E43DD0" w:rsidRPr="0055110E" w:rsidRDefault="00E43DD0" w:rsidP="00E43DD0">
    <w:pPr>
      <w:pStyle w:val="Header"/>
      <w:ind w:firstLine="0"/>
    </w:pPr>
    <w:r>
      <w:rPr>
        <w:noProof/>
      </w:rPr>
      <w:drawing>
        <wp:anchor distT="0" distB="0" distL="114300" distR="114300" simplePos="0" relativeHeight="251663360" behindDoc="0" locked="0" layoutInCell="1" allowOverlap="1" wp14:anchorId="402C415F" wp14:editId="7CD4A70F">
          <wp:simplePos x="0" y="0"/>
          <wp:positionH relativeFrom="column">
            <wp:posOffset>-36830</wp:posOffset>
          </wp:positionH>
          <wp:positionV relativeFrom="paragraph">
            <wp:posOffset>-63500</wp:posOffset>
          </wp:positionV>
          <wp:extent cx="749300" cy="466090"/>
          <wp:effectExtent l="0" t="0" r="0" b="0"/>
          <wp:wrapSquare wrapText="bothSides"/>
          <wp:docPr id="1751740665" name="Picture 1751740665"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b/>
      </w:rPr>
      <w:t>Jurnal</w:t>
    </w:r>
    <w:proofErr w:type="spellEnd"/>
    <w:r>
      <w:rPr>
        <w:b/>
      </w:rPr>
      <w:t xml:space="preserve"> </w:t>
    </w:r>
    <w:proofErr w:type="spellStart"/>
    <w:r>
      <w:rPr>
        <w:b/>
      </w:rPr>
      <w:t>Elektronika</w:t>
    </w:r>
    <w:proofErr w:type="spellEnd"/>
    <w:r>
      <w:rPr>
        <w:b/>
      </w:rPr>
      <w:t xml:space="preserve"> dan Telekomunikasi (JET)</w:t>
    </w:r>
    <w:r>
      <w:t>, Vol. 23, No. 1, August 2023, pp.</w:t>
    </w:r>
    <w:r w:rsidRPr="002B010D">
      <w:t xml:space="preserve"> </w:t>
    </w:r>
    <w:del w:id="82" w:author="Sss190" w:date="2023-08-22T12:16:00Z">
      <w:r w:rsidDel="00FA32D3">
        <w:delText>9</w:delText>
      </w:r>
    </w:del>
    <w:ins w:id="83" w:author="Sss190" w:date="2023-08-22T12:16:00Z">
      <w:r w:rsidR="00FA32D3">
        <w:t>55</w:t>
      </w:r>
    </w:ins>
    <w:r w:rsidRPr="000975CA">
      <w:t>-</w:t>
    </w:r>
    <w:del w:id="84" w:author="Sss190" w:date="2023-08-22T12:16:00Z">
      <w:r w:rsidDel="00FA32D3">
        <w:delText>15</w:delText>
      </w:r>
    </w:del>
    <w:ins w:id="85" w:author="Sss190" w:date="2023-08-22T12:16:00Z">
      <w:r w:rsidR="00FA32D3">
        <w:t>6</w:t>
      </w:r>
    </w:ins>
    <w:ins w:id="86" w:author="Sss190" w:date="2023-08-23T12:04:00Z">
      <w:r w:rsidR="00A6529E">
        <w:t>1</w:t>
      </w:r>
    </w:ins>
  </w:p>
  <w:p w14:paraId="32FA87FB" w14:textId="77777777" w:rsidR="00E43DD0" w:rsidRPr="004F7836" w:rsidRDefault="00E43DD0" w:rsidP="00E43DD0">
    <w:pPr>
      <w:pStyle w:val="Header"/>
      <w:ind w:left="1134" w:firstLine="0"/>
    </w:pPr>
    <w:r>
      <w:t xml:space="preserve">Accredited by KEMDIKBUDRISTEK, Decree No: </w:t>
    </w:r>
    <w:r>
      <w:rPr>
        <w:b/>
        <w:bCs/>
      </w:rPr>
      <w:t>158</w:t>
    </w:r>
    <w:r>
      <w:rPr>
        <w:b/>
        <w:bCs/>
        <w:iCs/>
      </w:rPr>
      <w:t>/E/KPT/2021</w:t>
    </w:r>
  </w:p>
  <w:p w14:paraId="503F6ADE" w14:textId="6FC7BA53" w:rsidR="00E43DD0" w:rsidRPr="0055110E" w:rsidRDefault="00E43DD0" w:rsidP="00E43DD0">
    <w:pPr>
      <w:pStyle w:val="Header"/>
      <w:ind w:left="1134" w:firstLine="0"/>
    </w:pPr>
    <w:r>
      <w:rPr>
        <w:noProof/>
      </w:rPr>
      <mc:AlternateContent>
        <mc:Choice Requires="wps">
          <w:drawing>
            <wp:anchor distT="4294967294" distB="4294967294" distL="114300" distR="114300" simplePos="0" relativeHeight="251662336" behindDoc="0" locked="0" layoutInCell="1" allowOverlap="1" wp14:anchorId="0519EA95" wp14:editId="4E48FA9E">
              <wp:simplePos x="0" y="0"/>
              <wp:positionH relativeFrom="column">
                <wp:posOffset>-17780</wp:posOffset>
              </wp:positionH>
              <wp:positionV relativeFrom="paragraph">
                <wp:posOffset>193039</wp:posOffset>
              </wp:positionV>
              <wp:extent cx="5965825" cy="0"/>
              <wp:effectExtent l="0" t="19050" r="15875" b="0"/>
              <wp:wrapNone/>
              <wp:docPr id="131012948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38FB87E" id="Straight Connector 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proofErr w:type="spellStart"/>
    <w:r>
      <w:t>doi</w:t>
    </w:r>
    <w:proofErr w:type="spellEnd"/>
    <w:r>
      <w:t>: 10.55981/jet.</w:t>
    </w:r>
    <w:del w:id="87" w:author="Sss190" w:date="2023-08-23T08:11:00Z">
      <w:r w:rsidDel="007A2D3D">
        <w:rPr>
          <w:color w:val="000000"/>
        </w:rPr>
        <w:delText>537</w:delText>
      </w:r>
    </w:del>
    <w:ins w:id="88" w:author="Sss190" w:date="2023-08-23T08:11:00Z">
      <w:r w:rsidR="007A2D3D">
        <w:rPr>
          <w:color w:val="000000"/>
        </w:rPr>
        <w:t>546</w:t>
      </w:r>
    </w:ins>
  </w:p>
  <w:p w14:paraId="32F28D68" w14:textId="77777777" w:rsidR="00E43DD0" w:rsidRDefault="00E43DD0" w:rsidP="00E43DD0">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941FC8"/>
    <w:multiLevelType w:val="hybridMultilevel"/>
    <w:tmpl w:val="E73C7216"/>
    <w:lvl w:ilvl="0" w:tplc="5BB81F60">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0C57B7"/>
    <w:multiLevelType w:val="hybridMultilevel"/>
    <w:tmpl w:val="0DF27A30"/>
    <w:lvl w:ilvl="0" w:tplc="150482CA">
      <w:start w:val="1"/>
      <w:numFmt w:val="decimal"/>
      <w:lvlText w:val="%1)"/>
      <w:lvlJc w:val="left"/>
      <w:pPr>
        <w:ind w:left="360" w:hanging="360"/>
      </w:pPr>
      <w:rPr>
        <w:rFonts w:hint="default"/>
        <w:i/>
        <w:iCs/>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392F0C78"/>
    <w:multiLevelType w:val="hybridMultilevel"/>
    <w:tmpl w:val="32101B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47E3306"/>
    <w:multiLevelType w:val="hybridMultilevel"/>
    <w:tmpl w:val="81065152"/>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5CB0F32"/>
    <w:multiLevelType w:val="hybridMultilevel"/>
    <w:tmpl w:val="7E0AE07A"/>
    <w:lvl w:ilvl="0" w:tplc="2F44B03C">
      <w:start w:val="1"/>
      <w:numFmt w:val="decimal"/>
      <w:lvlText w:val="%1)"/>
      <w:lvlJc w:val="left"/>
      <w:pPr>
        <w:ind w:left="720" w:hanging="360"/>
      </w:pPr>
      <w:rPr>
        <w:rFonts w:hint="default"/>
        <w:i/>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CD85C89"/>
    <w:multiLevelType w:val="hybridMultilevel"/>
    <w:tmpl w:val="09D0BC8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5551B5E"/>
    <w:multiLevelType w:val="hybridMultilevel"/>
    <w:tmpl w:val="FC341AB8"/>
    <w:lvl w:ilvl="0" w:tplc="58F63440">
      <w:start w:val="1"/>
      <w:numFmt w:val="decimal"/>
      <w:lvlText w:val="%1)"/>
      <w:lvlJc w:val="left"/>
      <w:pPr>
        <w:ind w:left="720" w:hanging="360"/>
      </w:pPr>
      <w:rPr>
        <w:rFonts w:hint="default"/>
        <w:b w:val="0"/>
        <w:bCs w:val="0"/>
        <w:i/>
        <w:iCs w:val="0"/>
        <w:sz w:val="20"/>
        <w:szCs w:val="18"/>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A3766DA"/>
    <w:multiLevelType w:val="hybridMultilevel"/>
    <w:tmpl w:val="AA2C070E"/>
    <w:lvl w:ilvl="0" w:tplc="F3E2ADE8">
      <w:start w:val="1"/>
      <w:numFmt w:val="decimal"/>
      <w:lvlText w:val="%1)"/>
      <w:lvlJc w:val="left"/>
      <w:pPr>
        <w:ind w:left="720" w:hanging="360"/>
      </w:pPr>
      <w:rPr>
        <w:rFonts w:hint="default"/>
        <w:b w:val="0"/>
        <w:bCs w:val="0"/>
        <w:i/>
        <w:iCs w:val="0"/>
        <w:sz w:val="20"/>
        <w:szCs w:val="18"/>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21880517">
    <w:abstractNumId w:val="4"/>
  </w:num>
  <w:num w:numId="2" w16cid:durableId="1211455821">
    <w:abstractNumId w:val="2"/>
  </w:num>
  <w:num w:numId="3" w16cid:durableId="1708871306">
    <w:abstractNumId w:val="5"/>
  </w:num>
  <w:num w:numId="4" w16cid:durableId="1513253074">
    <w:abstractNumId w:val="9"/>
  </w:num>
  <w:num w:numId="5" w16cid:durableId="276255346">
    <w:abstractNumId w:val="6"/>
  </w:num>
  <w:num w:numId="6" w16cid:durableId="2040666530">
    <w:abstractNumId w:val="3"/>
  </w:num>
  <w:num w:numId="7" w16cid:durableId="650326706">
    <w:abstractNumId w:val="11"/>
  </w:num>
  <w:num w:numId="8" w16cid:durableId="342173850">
    <w:abstractNumId w:val="10"/>
  </w:num>
  <w:num w:numId="9" w16cid:durableId="90468576">
    <w:abstractNumId w:val="0"/>
  </w:num>
  <w:num w:numId="10" w16cid:durableId="969749511">
    <w:abstractNumId w:val="14"/>
  </w:num>
  <w:num w:numId="11" w16cid:durableId="1412384509">
    <w:abstractNumId w:val="6"/>
    <w:lvlOverride w:ilvl="0">
      <w:startOverride w:val="1"/>
    </w:lvlOverride>
  </w:num>
  <w:num w:numId="12" w16cid:durableId="560945308">
    <w:abstractNumId w:val="3"/>
    <w:lvlOverride w:ilvl="0">
      <w:startOverride w:val="1"/>
    </w:lvlOverride>
  </w:num>
  <w:num w:numId="13" w16cid:durableId="1450053350">
    <w:abstractNumId w:val="15"/>
  </w:num>
  <w:num w:numId="14" w16cid:durableId="515844691">
    <w:abstractNumId w:val="12"/>
  </w:num>
  <w:num w:numId="15" w16cid:durableId="835388095">
    <w:abstractNumId w:val="16"/>
  </w:num>
  <w:num w:numId="16" w16cid:durableId="897088193">
    <w:abstractNumId w:val="7"/>
  </w:num>
  <w:num w:numId="17" w16cid:durableId="1054308969">
    <w:abstractNumId w:val="1"/>
  </w:num>
  <w:num w:numId="18" w16cid:durableId="1084838922">
    <w:abstractNumId w:val="17"/>
  </w:num>
  <w:num w:numId="19" w16cid:durableId="1459572568">
    <w:abstractNumId w:val="13"/>
  </w:num>
  <w:num w:numId="20" w16cid:durableId="324091963">
    <w:abstractNumId w:va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ss190">
    <w15:presenceInfo w15:providerId="AD" w15:userId="S::Sss190@officems365.live::0d07f135-71e0-431a-9d82-7260ecff4473"/>
  </w15:person>
  <w15:person w15:author="Asri Yuliani">
    <w15:presenceInfo w15:providerId="Windows Live" w15:userId="72dba1c2306bc89d"/>
  </w15:person>
  <w15:person w15:author="Yuris Alkhalifi">
    <w15:presenceInfo w15:providerId="Windows Live" w15:userId="284ad62ad1223a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NK8FAAs4o30tAAAA"/>
  </w:docVars>
  <w:rsids>
    <w:rsidRoot w:val="009431ED"/>
    <w:rsid w:val="000001BB"/>
    <w:rsid w:val="00000777"/>
    <w:rsid w:val="00000A6A"/>
    <w:rsid w:val="00000AEF"/>
    <w:rsid w:val="00003645"/>
    <w:rsid w:val="00005203"/>
    <w:rsid w:val="00011CC0"/>
    <w:rsid w:val="00012AA4"/>
    <w:rsid w:val="000135D7"/>
    <w:rsid w:val="00016BC1"/>
    <w:rsid w:val="00016DB5"/>
    <w:rsid w:val="0001780F"/>
    <w:rsid w:val="000201F0"/>
    <w:rsid w:val="00020575"/>
    <w:rsid w:val="00021807"/>
    <w:rsid w:val="00022725"/>
    <w:rsid w:val="000264A6"/>
    <w:rsid w:val="00027058"/>
    <w:rsid w:val="00030457"/>
    <w:rsid w:val="00030518"/>
    <w:rsid w:val="00031289"/>
    <w:rsid w:val="00032AD0"/>
    <w:rsid w:val="000345FE"/>
    <w:rsid w:val="000360C4"/>
    <w:rsid w:val="00037D72"/>
    <w:rsid w:val="00040150"/>
    <w:rsid w:val="00053899"/>
    <w:rsid w:val="000546B5"/>
    <w:rsid w:val="00056944"/>
    <w:rsid w:val="00057D1C"/>
    <w:rsid w:val="00060B8E"/>
    <w:rsid w:val="00061C88"/>
    <w:rsid w:val="000642F3"/>
    <w:rsid w:val="00070BAE"/>
    <w:rsid w:val="00071CA4"/>
    <w:rsid w:val="0007439F"/>
    <w:rsid w:val="00075547"/>
    <w:rsid w:val="00075F67"/>
    <w:rsid w:val="000777B9"/>
    <w:rsid w:val="00077D19"/>
    <w:rsid w:val="0008014D"/>
    <w:rsid w:val="00080872"/>
    <w:rsid w:val="00080901"/>
    <w:rsid w:val="000813C4"/>
    <w:rsid w:val="0008191D"/>
    <w:rsid w:val="00082AAD"/>
    <w:rsid w:val="00084C56"/>
    <w:rsid w:val="00086E06"/>
    <w:rsid w:val="000924BA"/>
    <w:rsid w:val="00096331"/>
    <w:rsid w:val="0009779B"/>
    <w:rsid w:val="000A2BC0"/>
    <w:rsid w:val="000A32CF"/>
    <w:rsid w:val="000A397E"/>
    <w:rsid w:val="000B582F"/>
    <w:rsid w:val="000B70E0"/>
    <w:rsid w:val="000C14DF"/>
    <w:rsid w:val="000C2951"/>
    <w:rsid w:val="000C2A06"/>
    <w:rsid w:val="000C76F1"/>
    <w:rsid w:val="000C7F61"/>
    <w:rsid w:val="000D0E05"/>
    <w:rsid w:val="000D24E5"/>
    <w:rsid w:val="000D27D7"/>
    <w:rsid w:val="000D60B1"/>
    <w:rsid w:val="000D6810"/>
    <w:rsid w:val="000E03B0"/>
    <w:rsid w:val="000E6524"/>
    <w:rsid w:val="000E6587"/>
    <w:rsid w:val="000E6882"/>
    <w:rsid w:val="000E7838"/>
    <w:rsid w:val="000F1C43"/>
    <w:rsid w:val="000F40F8"/>
    <w:rsid w:val="000F5263"/>
    <w:rsid w:val="000F58FF"/>
    <w:rsid w:val="000F5C2B"/>
    <w:rsid w:val="000F7987"/>
    <w:rsid w:val="000F7AE3"/>
    <w:rsid w:val="00101C20"/>
    <w:rsid w:val="001024FC"/>
    <w:rsid w:val="00105FEE"/>
    <w:rsid w:val="001070A8"/>
    <w:rsid w:val="001073ED"/>
    <w:rsid w:val="001123FA"/>
    <w:rsid w:val="001126E4"/>
    <w:rsid w:val="00112A96"/>
    <w:rsid w:val="00113ACE"/>
    <w:rsid w:val="00115C48"/>
    <w:rsid w:val="00123E7A"/>
    <w:rsid w:val="00125EE9"/>
    <w:rsid w:val="001274ED"/>
    <w:rsid w:val="0012757E"/>
    <w:rsid w:val="00130359"/>
    <w:rsid w:val="001344DD"/>
    <w:rsid w:val="00137A72"/>
    <w:rsid w:val="00141248"/>
    <w:rsid w:val="00141A15"/>
    <w:rsid w:val="001425B6"/>
    <w:rsid w:val="00143B96"/>
    <w:rsid w:val="00151393"/>
    <w:rsid w:val="00153217"/>
    <w:rsid w:val="00155B36"/>
    <w:rsid w:val="00156C17"/>
    <w:rsid w:val="00157451"/>
    <w:rsid w:val="001603D8"/>
    <w:rsid w:val="00160ABA"/>
    <w:rsid w:val="001619EB"/>
    <w:rsid w:val="00161E5A"/>
    <w:rsid w:val="00163927"/>
    <w:rsid w:val="00163B42"/>
    <w:rsid w:val="00163E5D"/>
    <w:rsid w:val="00164CCB"/>
    <w:rsid w:val="001678C9"/>
    <w:rsid w:val="001703B3"/>
    <w:rsid w:val="001751CD"/>
    <w:rsid w:val="00175D72"/>
    <w:rsid w:val="00182982"/>
    <w:rsid w:val="0018553F"/>
    <w:rsid w:val="00185ADB"/>
    <w:rsid w:val="001868C8"/>
    <w:rsid w:val="00186C78"/>
    <w:rsid w:val="00187245"/>
    <w:rsid w:val="00190912"/>
    <w:rsid w:val="00190A3E"/>
    <w:rsid w:val="00191713"/>
    <w:rsid w:val="001921B4"/>
    <w:rsid w:val="00194D9C"/>
    <w:rsid w:val="001A0838"/>
    <w:rsid w:val="001A0E07"/>
    <w:rsid w:val="001A10D7"/>
    <w:rsid w:val="001A1395"/>
    <w:rsid w:val="001A1C11"/>
    <w:rsid w:val="001A26E1"/>
    <w:rsid w:val="001A3171"/>
    <w:rsid w:val="001A326A"/>
    <w:rsid w:val="001A5468"/>
    <w:rsid w:val="001B3DAC"/>
    <w:rsid w:val="001B4416"/>
    <w:rsid w:val="001B7914"/>
    <w:rsid w:val="001C17C0"/>
    <w:rsid w:val="001C1DE8"/>
    <w:rsid w:val="001C1F4A"/>
    <w:rsid w:val="001C4D92"/>
    <w:rsid w:val="001C7594"/>
    <w:rsid w:val="001D50BA"/>
    <w:rsid w:val="001D5B4F"/>
    <w:rsid w:val="001D6C51"/>
    <w:rsid w:val="001E0196"/>
    <w:rsid w:val="001E04EE"/>
    <w:rsid w:val="001E3BC7"/>
    <w:rsid w:val="001E7277"/>
    <w:rsid w:val="001F14BF"/>
    <w:rsid w:val="001F2478"/>
    <w:rsid w:val="001F27C6"/>
    <w:rsid w:val="001F6C42"/>
    <w:rsid w:val="001F70CD"/>
    <w:rsid w:val="001F72D1"/>
    <w:rsid w:val="001F7907"/>
    <w:rsid w:val="0020093F"/>
    <w:rsid w:val="00202B04"/>
    <w:rsid w:val="00203A83"/>
    <w:rsid w:val="00206F74"/>
    <w:rsid w:val="002117C3"/>
    <w:rsid w:val="002127CE"/>
    <w:rsid w:val="00214475"/>
    <w:rsid w:val="002171F8"/>
    <w:rsid w:val="002174A5"/>
    <w:rsid w:val="002177E4"/>
    <w:rsid w:val="00217CF5"/>
    <w:rsid w:val="0022083B"/>
    <w:rsid w:val="002222AA"/>
    <w:rsid w:val="00223881"/>
    <w:rsid w:val="002248C2"/>
    <w:rsid w:val="00225D60"/>
    <w:rsid w:val="002266E5"/>
    <w:rsid w:val="00231D67"/>
    <w:rsid w:val="00235716"/>
    <w:rsid w:val="00235C48"/>
    <w:rsid w:val="00237627"/>
    <w:rsid w:val="00242284"/>
    <w:rsid w:val="00247DE1"/>
    <w:rsid w:val="00251204"/>
    <w:rsid w:val="00261252"/>
    <w:rsid w:val="00261780"/>
    <w:rsid w:val="002636A7"/>
    <w:rsid w:val="00263D3D"/>
    <w:rsid w:val="00264CD2"/>
    <w:rsid w:val="002673DE"/>
    <w:rsid w:val="002675C4"/>
    <w:rsid w:val="00271109"/>
    <w:rsid w:val="002723C7"/>
    <w:rsid w:val="002748C9"/>
    <w:rsid w:val="00274D5F"/>
    <w:rsid w:val="00275522"/>
    <w:rsid w:val="00280119"/>
    <w:rsid w:val="00280C9E"/>
    <w:rsid w:val="0028270D"/>
    <w:rsid w:val="00283C71"/>
    <w:rsid w:val="00285A7E"/>
    <w:rsid w:val="00290D9A"/>
    <w:rsid w:val="002918EF"/>
    <w:rsid w:val="00291BAD"/>
    <w:rsid w:val="00295F28"/>
    <w:rsid w:val="00296167"/>
    <w:rsid w:val="0029789D"/>
    <w:rsid w:val="002A0020"/>
    <w:rsid w:val="002A014C"/>
    <w:rsid w:val="002A0D31"/>
    <w:rsid w:val="002A1404"/>
    <w:rsid w:val="002A5D62"/>
    <w:rsid w:val="002A60CB"/>
    <w:rsid w:val="002A62DB"/>
    <w:rsid w:val="002A7B98"/>
    <w:rsid w:val="002B04D0"/>
    <w:rsid w:val="002B4398"/>
    <w:rsid w:val="002C6F5D"/>
    <w:rsid w:val="002D0416"/>
    <w:rsid w:val="002D0BE5"/>
    <w:rsid w:val="002D1AB2"/>
    <w:rsid w:val="002D1AD7"/>
    <w:rsid w:val="002D5122"/>
    <w:rsid w:val="002D57EB"/>
    <w:rsid w:val="002D6170"/>
    <w:rsid w:val="002D6291"/>
    <w:rsid w:val="002E0949"/>
    <w:rsid w:val="002E098C"/>
    <w:rsid w:val="002E0BC2"/>
    <w:rsid w:val="002E0DD9"/>
    <w:rsid w:val="002E29A8"/>
    <w:rsid w:val="002E5B15"/>
    <w:rsid w:val="002E5DA6"/>
    <w:rsid w:val="002E6A93"/>
    <w:rsid w:val="002F2DA5"/>
    <w:rsid w:val="002F3FAF"/>
    <w:rsid w:val="003017BE"/>
    <w:rsid w:val="00302F3C"/>
    <w:rsid w:val="00307C7F"/>
    <w:rsid w:val="0031187F"/>
    <w:rsid w:val="003131B9"/>
    <w:rsid w:val="00313E92"/>
    <w:rsid w:val="0031455F"/>
    <w:rsid w:val="003147DB"/>
    <w:rsid w:val="00317FD1"/>
    <w:rsid w:val="0032018A"/>
    <w:rsid w:val="00321210"/>
    <w:rsid w:val="00322DF1"/>
    <w:rsid w:val="00327E22"/>
    <w:rsid w:val="00330293"/>
    <w:rsid w:val="00330BB0"/>
    <w:rsid w:val="00334C3C"/>
    <w:rsid w:val="00335E04"/>
    <w:rsid w:val="00343816"/>
    <w:rsid w:val="0034570F"/>
    <w:rsid w:val="00346E33"/>
    <w:rsid w:val="0034739A"/>
    <w:rsid w:val="00352C1D"/>
    <w:rsid w:val="00355798"/>
    <w:rsid w:val="00362F49"/>
    <w:rsid w:val="003657DE"/>
    <w:rsid w:val="00365D77"/>
    <w:rsid w:val="00366665"/>
    <w:rsid w:val="003666E5"/>
    <w:rsid w:val="00366AD2"/>
    <w:rsid w:val="00366D6F"/>
    <w:rsid w:val="00370ADF"/>
    <w:rsid w:val="00370DC5"/>
    <w:rsid w:val="00374471"/>
    <w:rsid w:val="00375A56"/>
    <w:rsid w:val="00376B97"/>
    <w:rsid w:val="00380676"/>
    <w:rsid w:val="003846BB"/>
    <w:rsid w:val="00384D09"/>
    <w:rsid w:val="0039100C"/>
    <w:rsid w:val="00391CF2"/>
    <w:rsid w:val="0039232F"/>
    <w:rsid w:val="003928E4"/>
    <w:rsid w:val="003937F3"/>
    <w:rsid w:val="00394137"/>
    <w:rsid w:val="00394542"/>
    <w:rsid w:val="00396BCF"/>
    <w:rsid w:val="003A03E0"/>
    <w:rsid w:val="003A1673"/>
    <w:rsid w:val="003A1E8D"/>
    <w:rsid w:val="003A4D19"/>
    <w:rsid w:val="003A4D5D"/>
    <w:rsid w:val="003A5573"/>
    <w:rsid w:val="003A7F3A"/>
    <w:rsid w:val="003B4324"/>
    <w:rsid w:val="003B47A6"/>
    <w:rsid w:val="003B4A29"/>
    <w:rsid w:val="003B6F89"/>
    <w:rsid w:val="003B7792"/>
    <w:rsid w:val="003C03E9"/>
    <w:rsid w:val="003C1377"/>
    <w:rsid w:val="003C2DFD"/>
    <w:rsid w:val="003C374F"/>
    <w:rsid w:val="003C47D8"/>
    <w:rsid w:val="003C4A14"/>
    <w:rsid w:val="003D1349"/>
    <w:rsid w:val="003D2F9A"/>
    <w:rsid w:val="003D4AC2"/>
    <w:rsid w:val="003D670F"/>
    <w:rsid w:val="003E1372"/>
    <w:rsid w:val="003E2585"/>
    <w:rsid w:val="003E395D"/>
    <w:rsid w:val="003E443B"/>
    <w:rsid w:val="003E5822"/>
    <w:rsid w:val="003E7DA6"/>
    <w:rsid w:val="003F0B5A"/>
    <w:rsid w:val="003F0BDF"/>
    <w:rsid w:val="003F0DAC"/>
    <w:rsid w:val="003F16C3"/>
    <w:rsid w:val="003F1A61"/>
    <w:rsid w:val="003F440B"/>
    <w:rsid w:val="003F560E"/>
    <w:rsid w:val="003F6954"/>
    <w:rsid w:val="003F7BCA"/>
    <w:rsid w:val="00400DC6"/>
    <w:rsid w:val="0040117F"/>
    <w:rsid w:val="0040318F"/>
    <w:rsid w:val="004045F9"/>
    <w:rsid w:val="0040754A"/>
    <w:rsid w:val="00417931"/>
    <w:rsid w:val="00424257"/>
    <w:rsid w:val="004274E4"/>
    <w:rsid w:val="0043116B"/>
    <w:rsid w:val="00432EE2"/>
    <w:rsid w:val="004339F2"/>
    <w:rsid w:val="0043469B"/>
    <w:rsid w:val="0044046D"/>
    <w:rsid w:val="004407B4"/>
    <w:rsid w:val="00440FAA"/>
    <w:rsid w:val="00441EAC"/>
    <w:rsid w:val="0044227D"/>
    <w:rsid w:val="00446552"/>
    <w:rsid w:val="004507C4"/>
    <w:rsid w:val="00450ABF"/>
    <w:rsid w:val="00452AE5"/>
    <w:rsid w:val="0045306B"/>
    <w:rsid w:val="004573AA"/>
    <w:rsid w:val="00460C0B"/>
    <w:rsid w:val="00460DD4"/>
    <w:rsid w:val="0046174B"/>
    <w:rsid w:val="00471154"/>
    <w:rsid w:val="0047149A"/>
    <w:rsid w:val="00472DF9"/>
    <w:rsid w:val="00473AC1"/>
    <w:rsid w:val="0047526A"/>
    <w:rsid w:val="004754ED"/>
    <w:rsid w:val="00476D44"/>
    <w:rsid w:val="004774B7"/>
    <w:rsid w:val="0047792D"/>
    <w:rsid w:val="00480127"/>
    <w:rsid w:val="0048095F"/>
    <w:rsid w:val="00481CE6"/>
    <w:rsid w:val="00483593"/>
    <w:rsid w:val="0048509F"/>
    <w:rsid w:val="00485928"/>
    <w:rsid w:val="004864D9"/>
    <w:rsid w:val="004912A3"/>
    <w:rsid w:val="00491F09"/>
    <w:rsid w:val="00492F46"/>
    <w:rsid w:val="00493D75"/>
    <w:rsid w:val="0049410D"/>
    <w:rsid w:val="004942A6"/>
    <w:rsid w:val="00496E51"/>
    <w:rsid w:val="004975F2"/>
    <w:rsid w:val="004A214E"/>
    <w:rsid w:val="004A4D13"/>
    <w:rsid w:val="004A501F"/>
    <w:rsid w:val="004A50D7"/>
    <w:rsid w:val="004A5FD6"/>
    <w:rsid w:val="004A6207"/>
    <w:rsid w:val="004B13CB"/>
    <w:rsid w:val="004B4654"/>
    <w:rsid w:val="004B494C"/>
    <w:rsid w:val="004B514A"/>
    <w:rsid w:val="004B5B12"/>
    <w:rsid w:val="004B7EB9"/>
    <w:rsid w:val="004C237C"/>
    <w:rsid w:val="004C4683"/>
    <w:rsid w:val="004C4920"/>
    <w:rsid w:val="004C5413"/>
    <w:rsid w:val="004D7C57"/>
    <w:rsid w:val="004E7253"/>
    <w:rsid w:val="004E740B"/>
    <w:rsid w:val="004E7D10"/>
    <w:rsid w:val="004F0B84"/>
    <w:rsid w:val="004F2B1B"/>
    <w:rsid w:val="004F773E"/>
    <w:rsid w:val="00501F90"/>
    <w:rsid w:val="00502637"/>
    <w:rsid w:val="00502F1E"/>
    <w:rsid w:val="00506F79"/>
    <w:rsid w:val="005109C5"/>
    <w:rsid w:val="005114B8"/>
    <w:rsid w:val="00514141"/>
    <w:rsid w:val="00514C37"/>
    <w:rsid w:val="005163AB"/>
    <w:rsid w:val="00516BE7"/>
    <w:rsid w:val="00517F1E"/>
    <w:rsid w:val="0052122E"/>
    <w:rsid w:val="00525263"/>
    <w:rsid w:val="00526D19"/>
    <w:rsid w:val="0052700D"/>
    <w:rsid w:val="0053234A"/>
    <w:rsid w:val="0053270B"/>
    <w:rsid w:val="00532905"/>
    <w:rsid w:val="00536593"/>
    <w:rsid w:val="00536C93"/>
    <w:rsid w:val="00541A73"/>
    <w:rsid w:val="00542138"/>
    <w:rsid w:val="00543332"/>
    <w:rsid w:val="00543F6D"/>
    <w:rsid w:val="00544480"/>
    <w:rsid w:val="00546127"/>
    <w:rsid w:val="0055110E"/>
    <w:rsid w:val="0055137D"/>
    <w:rsid w:val="005519BC"/>
    <w:rsid w:val="00552614"/>
    <w:rsid w:val="00554C33"/>
    <w:rsid w:val="00555B27"/>
    <w:rsid w:val="00555E62"/>
    <w:rsid w:val="00556DDF"/>
    <w:rsid w:val="0055785B"/>
    <w:rsid w:val="005601EA"/>
    <w:rsid w:val="005642B0"/>
    <w:rsid w:val="00564C75"/>
    <w:rsid w:val="00564E6C"/>
    <w:rsid w:val="00565664"/>
    <w:rsid w:val="005678B4"/>
    <w:rsid w:val="00567BC2"/>
    <w:rsid w:val="00567CDC"/>
    <w:rsid w:val="00570A1F"/>
    <w:rsid w:val="00571024"/>
    <w:rsid w:val="005732B6"/>
    <w:rsid w:val="005734D4"/>
    <w:rsid w:val="005742F5"/>
    <w:rsid w:val="00576F8D"/>
    <w:rsid w:val="005803CA"/>
    <w:rsid w:val="0058051C"/>
    <w:rsid w:val="00581D26"/>
    <w:rsid w:val="0058767B"/>
    <w:rsid w:val="0059379B"/>
    <w:rsid w:val="00593CE3"/>
    <w:rsid w:val="005A08C2"/>
    <w:rsid w:val="005A3B71"/>
    <w:rsid w:val="005A55DE"/>
    <w:rsid w:val="005A5B1D"/>
    <w:rsid w:val="005A6D2A"/>
    <w:rsid w:val="005B182C"/>
    <w:rsid w:val="005B1B34"/>
    <w:rsid w:val="005B2302"/>
    <w:rsid w:val="005B3334"/>
    <w:rsid w:val="005C06E8"/>
    <w:rsid w:val="005C127B"/>
    <w:rsid w:val="005C608B"/>
    <w:rsid w:val="005D4BCF"/>
    <w:rsid w:val="005D7775"/>
    <w:rsid w:val="005E2099"/>
    <w:rsid w:val="005E24F0"/>
    <w:rsid w:val="005E2DE7"/>
    <w:rsid w:val="005E349E"/>
    <w:rsid w:val="005E3E8E"/>
    <w:rsid w:val="005E3F17"/>
    <w:rsid w:val="005F158E"/>
    <w:rsid w:val="005F1834"/>
    <w:rsid w:val="005F24BF"/>
    <w:rsid w:val="005F3557"/>
    <w:rsid w:val="005F6B8B"/>
    <w:rsid w:val="005F6C7A"/>
    <w:rsid w:val="005F7D3A"/>
    <w:rsid w:val="00601636"/>
    <w:rsid w:val="00605898"/>
    <w:rsid w:val="00606BB8"/>
    <w:rsid w:val="006077A6"/>
    <w:rsid w:val="00610FEA"/>
    <w:rsid w:val="00613A9F"/>
    <w:rsid w:val="006148EF"/>
    <w:rsid w:val="0062045C"/>
    <w:rsid w:val="00622E9B"/>
    <w:rsid w:val="00622EBC"/>
    <w:rsid w:val="006238A8"/>
    <w:rsid w:val="006248A5"/>
    <w:rsid w:val="006268EB"/>
    <w:rsid w:val="006269C1"/>
    <w:rsid w:val="006325FF"/>
    <w:rsid w:val="006359A8"/>
    <w:rsid w:val="00635DEA"/>
    <w:rsid w:val="006408C7"/>
    <w:rsid w:val="00643F6E"/>
    <w:rsid w:val="006444E6"/>
    <w:rsid w:val="00645DBF"/>
    <w:rsid w:val="0064667D"/>
    <w:rsid w:val="00650960"/>
    <w:rsid w:val="00650DE8"/>
    <w:rsid w:val="00651E13"/>
    <w:rsid w:val="00652376"/>
    <w:rsid w:val="006525C2"/>
    <w:rsid w:val="006531EA"/>
    <w:rsid w:val="00653CC4"/>
    <w:rsid w:val="006546A8"/>
    <w:rsid w:val="00654BCB"/>
    <w:rsid w:val="006577DD"/>
    <w:rsid w:val="006626AE"/>
    <w:rsid w:val="006646A9"/>
    <w:rsid w:val="00665088"/>
    <w:rsid w:val="006707C9"/>
    <w:rsid w:val="00672688"/>
    <w:rsid w:val="00672AD8"/>
    <w:rsid w:val="0067423D"/>
    <w:rsid w:val="006745C6"/>
    <w:rsid w:val="00675DD9"/>
    <w:rsid w:val="00677DCD"/>
    <w:rsid w:val="00680AE9"/>
    <w:rsid w:val="0068196A"/>
    <w:rsid w:val="00683155"/>
    <w:rsid w:val="00683485"/>
    <w:rsid w:val="00683A85"/>
    <w:rsid w:val="00684A2F"/>
    <w:rsid w:val="00686A96"/>
    <w:rsid w:val="006874AC"/>
    <w:rsid w:val="0069143A"/>
    <w:rsid w:val="00691776"/>
    <w:rsid w:val="0069243F"/>
    <w:rsid w:val="006928D8"/>
    <w:rsid w:val="00693E6A"/>
    <w:rsid w:val="00696776"/>
    <w:rsid w:val="006A0EDF"/>
    <w:rsid w:val="006A26AF"/>
    <w:rsid w:val="006A3464"/>
    <w:rsid w:val="006A3614"/>
    <w:rsid w:val="006A4ACE"/>
    <w:rsid w:val="006A523E"/>
    <w:rsid w:val="006A6643"/>
    <w:rsid w:val="006A6CF9"/>
    <w:rsid w:val="006B0767"/>
    <w:rsid w:val="006B093F"/>
    <w:rsid w:val="006B36D5"/>
    <w:rsid w:val="006C0B3A"/>
    <w:rsid w:val="006C4EB1"/>
    <w:rsid w:val="006D1444"/>
    <w:rsid w:val="006D504B"/>
    <w:rsid w:val="006D7557"/>
    <w:rsid w:val="006E00ED"/>
    <w:rsid w:val="006E0469"/>
    <w:rsid w:val="006E162D"/>
    <w:rsid w:val="006E2689"/>
    <w:rsid w:val="006E2986"/>
    <w:rsid w:val="006E4C21"/>
    <w:rsid w:val="006E5C2B"/>
    <w:rsid w:val="006E7074"/>
    <w:rsid w:val="006F0782"/>
    <w:rsid w:val="006F1270"/>
    <w:rsid w:val="006F1CB3"/>
    <w:rsid w:val="006F237D"/>
    <w:rsid w:val="006F3F9B"/>
    <w:rsid w:val="006F55B9"/>
    <w:rsid w:val="006F5E26"/>
    <w:rsid w:val="006F5FFA"/>
    <w:rsid w:val="00700AEA"/>
    <w:rsid w:val="0070490D"/>
    <w:rsid w:val="00704A9C"/>
    <w:rsid w:val="00705BA4"/>
    <w:rsid w:val="007069CD"/>
    <w:rsid w:val="00711764"/>
    <w:rsid w:val="007207CD"/>
    <w:rsid w:val="00721BEF"/>
    <w:rsid w:val="00722CD6"/>
    <w:rsid w:val="00727AF8"/>
    <w:rsid w:val="00730285"/>
    <w:rsid w:val="00730322"/>
    <w:rsid w:val="007307BE"/>
    <w:rsid w:val="007331B8"/>
    <w:rsid w:val="00734BD9"/>
    <w:rsid w:val="007373C9"/>
    <w:rsid w:val="00737A6A"/>
    <w:rsid w:val="007407E5"/>
    <w:rsid w:val="00743695"/>
    <w:rsid w:val="00743ACD"/>
    <w:rsid w:val="007453D3"/>
    <w:rsid w:val="00745FC1"/>
    <w:rsid w:val="007468AC"/>
    <w:rsid w:val="00750D83"/>
    <w:rsid w:val="007525B7"/>
    <w:rsid w:val="007548D7"/>
    <w:rsid w:val="007564CC"/>
    <w:rsid w:val="007568EA"/>
    <w:rsid w:val="00763EA4"/>
    <w:rsid w:val="0076684C"/>
    <w:rsid w:val="007726CB"/>
    <w:rsid w:val="007736BB"/>
    <w:rsid w:val="00773BDD"/>
    <w:rsid w:val="00774EFA"/>
    <w:rsid w:val="00774FC3"/>
    <w:rsid w:val="00775224"/>
    <w:rsid w:val="00776B2E"/>
    <w:rsid w:val="00780D50"/>
    <w:rsid w:val="00781FC9"/>
    <w:rsid w:val="00783987"/>
    <w:rsid w:val="007853EA"/>
    <w:rsid w:val="0078650B"/>
    <w:rsid w:val="007869FA"/>
    <w:rsid w:val="00786E1F"/>
    <w:rsid w:val="0079057F"/>
    <w:rsid w:val="007911B6"/>
    <w:rsid w:val="007915C6"/>
    <w:rsid w:val="00791DBD"/>
    <w:rsid w:val="00793CEE"/>
    <w:rsid w:val="007A17B1"/>
    <w:rsid w:val="007A1B1A"/>
    <w:rsid w:val="007A2D3D"/>
    <w:rsid w:val="007A467A"/>
    <w:rsid w:val="007A678B"/>
    <w:rsid w:val="007A7253"/>
    <w:rsid w:val="007B0620"/>
    <w:rsid w:val="007B1892"/>
    <w:rsid w:val="007B78B9"/>
    <w:rsid w:val="007C07F6"/>
    <w:rsid w:val="007C1DF9"/>
    <w:rsid w:val="007C29BF"/>
    <w:rsid w:val="007C588D"/>
    <w:rsid w:val="007C69A8"/>
    <w:rsid w:val="007D0DED"/>
    <w:rsid w:val="007D2F5B"/>
    <w:rsid w:val="007D663B"/>
    <w:rsid w:val="007E02A6"/>
    <w:rsid w:val="007E1A0B"/>
    <w:rsid w:val="007E1D2C"/>
    <w:rsid w:val="007E4557"/>
    <w:rsid w:val="007E4CC8"/>
    <w:rsid w:val="007E63C4"/>
    <w:rsid w:val="007F1A51"/>
    <w:rsid w:val="007F1C9A"/>
    <w:rsid w:val="007F1FA9"/>
    <w:rsid w:val="007F3E7A"/>
    <w:rsid w:val="007F79DF"/>
    <w:rsid w:val="00800D10"/>
    <w:rsid w:val="008031E2"/>
    <w:rsid w:val="00805034"/>
    <w:rsid w:val="00805B4B"/>
    <w:rsid w:val="00807252"/>
    <w:rsid w:val="0080727B"/>
    <w:rsid w:val="00810304"/>
    <w:rsid w:val="00810FA2"/>
    <w:rsid w:val="0081126A"/>
    <w:rsid w:val="00812B2F"/>
    <w:rsid w:val="0081500E"/>
    <w:rsid w:val="0082003D"/>
    <w:rsid w:val="00826D21"/>
    <w:rsid w:val="00830E62"/>
    <w:rsid w:val="00831456"/>
    <w:rsid w:val="00832802"/>
    <w:rsid w:val="0083351D"/>
    <w:rsid w:val="00837C09"/>
    <w:rsid w:val="008409D2"/>
    <w:rsid w:val="00841037"/>
    <w:rsid w:val="00842975"/>
    <w:rsid w:val="0084367B"/>
    <w:rsid w:val="00843E83"/>
    <w:rsid w:val="008456CD"/>
    <w:rsid w:val="008460BD"/>
    <w:rsid w:val="00850917"/>
    <w:rsid w:val="00850FBA"/>
    <w:rsid w:val="008534FC"/>
    <w:rsid w:val="00854C08"/>
    <w:rsid w:val="008552CE"/>
    <w:rsid w:val="00855FC5"/>
    <w:rsid w:val="008663B7"/>
    <w:rsid w:val="00872DFD"/>
    <w:rsid w:val="008751C4"/>
    <w:rsid w:val="008754AD"/>
    <w:rsid w:val="008759DB"/>
    <w:rsid w:val="00876A8C"/>
    <w:rsid w:val="00880964"/>
    <w:rsid w:val="00882313"/>
    <w:rsid w:val="008825B2"/>
    <w:rsid w:val="008825BC"/>
    <w:rsid w:val="0088300C"/>
    <w:rsid w:val="00887A40"/>
    <w:rsid w:val="0089057C"/>
    <w:rsid w:val="0089178B"/>
    <w:rsid w:val="008932CE"/>
    <w:rsid w:val="00894236"/>
    <w:rsid w:val="00897BDB"/>
    <w:rsid w:val="00897F8B"/>
    <w:rsid w:val="008A0554"/>
    <w:rsid w:val="008A1FAC"/>
    <w:rsid w:val="008A293D"/>
    <w:rsid w:val="008A3081"/>
    <w:rsid w:val="008A5086"/>
    <w:rsid w:val="008A53C1"/>
    <w:rsid w:val="008A5628"/>
    <w:rsid w:val="008B0375"/>
    <w:rsid w:val="008B12D1"/>
    <w:rsid w:val="008B2680"/>
    <w:rsid w:val="008B2FC3"/>
    <w:rsid w:val="008B366E"/>
    <w:rsid w:val="008B3FAC"/>
    <w:rsid w:val="008B5694"/>
    <w:rsid w:val="008B57E1"/>
    <w:rsid w:val="008B632A"/>
    <w:rsid w:val="008C1565"/>
    <w:rsid w:val="008C27EF"/>
    <w:rsid w:val="008C2842"/>
    <w:rsid w:val="008C5AD7"/>
    <w:rsid w:val="008C741C"/>
    <w:rsid w:val="008C77B8"/>
    <w:rsid w:val="008C7877"/>
    <w:rsid w:val="008C7A28"/>
    <w:rsid w:val="008D0643"/>
    <w:rsid w:val="008D1028"/>
    <w:rsid w:val="008D12D3"/>
    <w:rsid w:val="008D35E5"/>
    <w:rsid w:val="008D5347"/>
    <w:rsid w:val="008D54F3"/>
    <w:rsid w:val="008E04DB"/>
    <w:rsid w:val="008E2B21"/>
    <w:rsid w:val="008E47C7"/>
    <w:rsid w:val="008E496F"/>
    <w:rsid w:val="008E52CE"/>
    <w:rsid w:val="008E6CDC"/>
    <w:rsid w:val="008E75EB"/>
    <w:rsid w:val="008E78CD"/>
    <w:rsid w:val="008E7A77"/>
    <w:rsid w:val="008F5FEF"/>
    <w:rsid w:val="008F60FA"/>
    <w:rsid w:val="008F6DDC"/>
    <w:rsid w:val="00900DB5"/>
    <w:rsid w:val="009013F5"/>
    <w:rsid w:val="00901A03"/>
    <w:rsid w:val="00901B3E"/>
    <w:rsid w:val="00902C30"/>
    <w:rsid w:val="00905423"/>
    <w:rsid w:val="00905AC2"/>
    <w:rsid w:val="00905E99"/>
    <w:rsid w:val="00906AF7"/>
    <w:rsid w:val="009147D1"/>
    <w:rsid w:val="00917AC6"/>
    <w:rsid w:val="00920101"/>
    <w:rsid w:val="009227C0"/>
    <w:rsid w:val="00923DAC"/>
    <w:rsid w:val="0092767F"/>
    <w:rsid w:val="00931338"/>
    <w:rsid w:val="00932055"/>
    <w:rsid w:val="00933609"/>
    <w:rsid w:val="009339CF"/>
    <w:rsid w:val="00933CAD"/>
    <w:rsid w:val="009351B3"/>
    <w:rsid w:val="00942177"/>
    <w:rsid w:val="0094260D"/>
    <w:rsid w:val="00942B18"/>
    <w:rsid w:val="009431ED"/>
    <w:rsid w:val="009438A2"/>
    <w:rsid w:val="00947C82"/>
    <w:rsid w:val="00950744"/>
    <w:rsid w:val="00950A18"/>
    <w:rsid w:val="00952862"/>
    <w:rsid w:val="009535F5"/>
    <w:rsid w:val="0095510E"/>
    <w:rsid w:val="00957442"/>
    <w:rsid w:val="00961FF3"/>
    <w:rsid w:val="009629AB"/>
    <w:rsid w:val="00962B06"/>
    <w:rsid w:val="009630AC"/>
    <w:rsid w:val="00963E4F"/>
    <w:rsid w:val="0096438B"/>
    <w:rsid w:val="0097047E"/>
    <w:rsid w:val="0097235E"/>
    <w:rsid w:val="00973249"/>
    <w:rsid w:val="009741C2"/>
    <w:rsid w:val="00980012"/>
    <w:rsid w:val="00983527"/>
    <w:rsid w:val="00983905"/>
    <w:rsid w:val="00984921"/>
    <w:rsid w:val="0098607C"/>
    <w:rsid w:val="00987007"/>
    <w:rsid w:val="009917E7"/>
    <w:rsid w:val="00991E9F"/>
    <w:rsid w:val="00993390"/>
    <w:rsid w:val="009949CD"/>
    <w:rsid w:val="00994DE1"/>
    <w:rsid w:val="00997E97"/>
    <w:rsid w:val="009A012A"/>
    <w:rsid w:val="009A0DBF"/>
    <w:rsid w:val="009A2098"/>
    <w:rsid w:val="009B0028"/>
    <w:rsid w:val="009B0B8D"/>
    <w:rsid w:val="009B31EE"/>
    <w:rsid w:val="009B3B68"/>
    <w:rsid w:val="009B3FD6"/>
    <w:rsid w:val="009B77AD"/>
    <w:rsid w:val="009C15D8"/>
    <w:rsid w:val="009C1A47"/>
    <w:rsid w:val="009C3E14"/>
    <w:rsid w:val="009C6529"/>
    <w:rsid w:val="009C7AA5"/>
    <w:rsid w:val="009C7FA7"/>
    <w:rsid w:val="009D26A4"/>
    <w:rsid w:val="009D3462"/>
    <w:rsid w:val="009E0240"/>
    <w:rsid w:val="009E1234"/>
    <w:rsid w:val="009E25CC"/>
    <w:rsid w:val="009E42D5"/>
    <w:rsid w:val="009E4F80"/>
    <w:rsid w:val="009F128B"/>
    <w:rsid w:val="009F3080"/>
    <w:rsid w:val="009F539D"/>
    <w:rsid w:val="009F676F"/>
    <w:rsid w:val="00A05FB1"/>
    <w:rsid w:val="00A07351"/>
    <w:rsid w:val="00A07991"/>
    <w:rsid w:val="00A11C69"/>
    <w:rsid w:val="00A125D4"/>
    <w:rsid w:val="00A1772E"/>
    <w:rsid w:val="00A17D04"/>
    <w:rsid w:val="00A17FCC"/>
    <w:rsid w:val="00A20B1D"/>
    <w:rsid w:val="00A20BAF"/>
    <w:rsid w:val="00A22A62"/>
    <w:rsid w:val="00A23761"/>
    <w:rsid w:val="00A307D3"/>
    <w:rsid w:val="00A31C5B"/>
    <w:rsid w:val="00A31F62"/>
    <w:rsid w:val="00A32FF4"/>
    <w:rsid w:val="00A3389D"/>
    <w:rsid w:val="00A33BA6"/>
    <w:rsid w:val="00A34B44"/>
    <w:rsid w:val="00A41021"/>
    <w:rsid w:val="00A429C1"/>
    <w:rsid w:val="00A43282"/>
    <w:rsid w:val="00A44473"/>
    <w:rsid w:val="00A556D8"/>
    <w:rsid w:val="00A57BBF"/>
    <w:rsid w:val="00A612D7"/>
    <w:rsid w:val="00A61EA0"/>
    <w:rsid w:val="00A6529E"/>
    <w:rsid w:val="00A67D95"/>
    <w:rsid w:val="00A72F6F"/>
    <w:rsid w:val="00A73209"/>
    <w:rsid w:val="00A8278A"/>
    <w:rsid w:val="00A838A1"/>
    <w:rsid w:val="00A86429"/>
    <w:rsid w:val="00A90C25"/>
    <w:rsid w:val="00A90C7C"/>
    <w:rsid w:val="00A944DE"/>
    <w:rsid w:val="00A94D7C"/>
    <w:rsid w:val="00A97E79"/>
    <w:rsid w:val="00A97F76"/>
    <w:rsid w:val="00AA1CF2"/>
    <w:rsid w:val="00AA676A"/>
    <w:rsid w:val="00AA6E86"/>
    <w:rsid w:val="00AA7D4E"/>
    <w:rsid w:val="00AB0049"/>
    <w:rsid w:val="00AB0BA4"/>
    <w:rsid w:val="00AB181D"/>
    <w:rsid w:val="00AB2DB6"/>
    <w:rsid w:val="00AB3165"/>
    <w:rsid w:val="00AB4C9F"/>
    <w:rsid w:val="00AB62EA"/>
    <w:rsid w:val="00AC0EE1"/>
    <w:rsid w:val="00AC2EC2"/>
    <w:rsid w:val="00AC3912"/>
    <w:rsid w:val="00AC3A4E"/>
    <w:rsid w:val="00AC4180"/>
    <w:rsid w:val="00AC4E8B"/>
    <w:rsid w:val="00AC6E6F"/>
    <w:rsid w:val="00AC6EA6"/>
    <w:rsid w:val="00AD0E8D"/>
    <w:rsid w:val="00AD12B4"/>
    <w:rsid w:val="00AD2A43"/>
    <w:rsid w:val="00AD3500"/>
    <w:rsid w:val="00AD3AF1"/>
    <w:rsid w:val="00AD3D48"/>
    <w:rsid w:val="00AD4D27"/>
    <w:rsid w:val="00AD5BC5"/>
    <w:rsid w:val="00AD5CE3"/>
    <w:rsid w:val="00AD5D55"/>
    <w:rsid w:val="00AD787E"/>
    <w:rsid w:val="00AE0A5C"/>
    <w:rsid w:val="00AE1028"/>
    <w:rsid w:val="00AE1CB1"/>
    <w:rsid w:val="00AE340C"/>
    <w:rsid w:val="00AE3B31"/>
    <w:rsid w:val="00AE3D99"/>
    <w:rsid w:val="00AE6D81"/>
    <w:rsid w:val="00AE6EE5"/>
    <w:rsid w:val="00AE73A4"/>
    <w:rsid w:val="00AF2F55"/>
    <w:rsid w:val="00AF3C63"/>
    <w:rsid w:val="00AF42A7"/>
    <w:rsid w:val="00AF5F1C"/>
    <w:rsid w:val="00B0076B"/>
    <w:rsid w:val="00B0167D"/>
    <w:rsid w:val="00B040CD"/>
    <w:rsid w:val="00B044F6"/>
    <w:rsid w:val="00B05C63"/>
    <w:rsid w:val="00B065D4"/>
    <w:rsid w:val="00B12671"/>
    <w:rsid w:val="00B13426"/>
    <w:rsid w:val="00B16383"/>
    <w:rsid w:val="00B208BD"/>
    <w:rsid w:val="00B24910"/>
    <w:rsid w:val="00B25C74"/>
    <w:rsid w:val="00B265A3"/>
    <w:rsid w:val="00B31D41"/>
    <w:rsid w:val="00B359DA"/>
    <w:rsid w:val="00B35EE7"/>
    <w:rsid w:val="00B37472"/>
    <w:rsid w:val="00B3771D"/>
    <w:rsid w:val="00B41CA8"/>
    <w:rsid w:val="00B4210E"/>
    <w:rsid w:val="00B450FB"/>
    <w:rsid w:val="00B46648"/>
    <w:rsid w:val="00B47E65"/>
    <w:rsid w:val="00B5226A"/>
    <w:rsid w:val="00B52308"/>
    <w:rsid w:val="00B52C0B"/>
    <w:rsid w:val="00B53B14"/>
    <w:rsid w:val="00B55A26"/>
    <w:rsid w:val="00B57CAE"/>
    <w:rsid w:val="00B57D2F"/>
    <w:rsid w:val="00B60A71"/>
    <w:rsid w:val="00B62E9A"/>
    <w:rsid w:val="00B65006"/>
    <w:rsid w:val="00B6775C"/>
    <w:rsid w:val="00B71C81"/>
    <w:rsid w:val="00B72A66"/>
    <w:rsid w:val="00B74772"/>
    <w:rsid w:val="00B76F1D"/>
    <w:rsid w:val="00B850F5"/>
    <w:rsid w:val="00B85B14"/>
    <w:rsid w:val="00B8637B"/>
    <w:rsid w:val="00B873D6"/>
    <w:rsid w:val="00B91B4B"/>
    <w:rsid w:val="00B92A6F"/>
    <w:rsid w:val="00B949F7"/>
    <w:rsid w:val="00B95F76"/>
    <w:rsid w:val="00B97C79"/>
    <w:rsid w:val="00BA0D9F"/>
    <w:rsid w:val="00BA1E4E"/>
    <w:rsid w:val="00BA3623"/>
    <w:rsid w:val="00BA36F4"/>
    <w:rsid w:val="00BA4328"/>
    <w:rsid w:val="00BB0A41"/>
    <w:rsid w:val="00BB10AD"/>
    <w:rsid w:val="00BB117B"/>
    <w:rsid w:val="00BB14E8"/>
    <w:rsid w:val="00BB49E0"/>
    <w:rsid w:val="00BB58AD"/>
    <w:rsid w:val="00BC15DF"/>
    <w:rsid w:val="00BC2600"/>
    <w:rsid w:val="00BC3D42"/>
    <w:rsid w:val="00BC50AF"/>
    <w:rsid w:val="00BC5106"/>
    <w:rsid w:val="00BC5590"/>
    <w:rsid w:val="00BC7BFD"/>
    <w:rsid w:val="00BD1013"/>
    <w:rsid w:val="00BD1D0C"/>
    <w:rsid w:val="00BD2957"/>
    <w:rsid w:val="00BD36B4"/>
    <w:rsid w:val="00BD51C7"/>
    <w:rsid w:val="00BD5AEE"/>
    <w:rsid w:val="00BD5B97"/>
    <w:rsid w:val="00BD5DE9"/>
    <w:rsid w:val="00BD6397"/>
    <w:rsid w:val="00BD75A5"/>
    <w:rsid w:val="00BD7BA5"/>
    <w:rsid w:val="00BE13D9"/>
    <w:rsid w:val="00BE1BA8"/>
    <w:rsid w:val="00BE1F8B"/>
    <w:rsid w:val="00BE2359"/>
    <w:rsid w:val="00BE6D4E"/>
    <w:rsid w:val="00BE7F66"/>
    <w:rsid w:val="00BE7FF4"/>
    <w:rsid w:val="00BF12E5"/>
    <w:rsid w:val="00BF1EE0"/>
    <w:rsid w:val="00BF3A7D"/>
    <w:rsid w:val="00BF4FB7"/>
    <w:rsid w:val="00BF5491"/>
    <w:rsid w:val="00BF5825"/>
    <w:rsid w:val="00BF5D81"/>
    <w:rsid w:val="00BF6AED"/>
    <w:rsid w:val="00BF6B2B"/>
    <w:rsid w:val="00C01152"/>
    <w:rsid w:val="00C01331"/>
    <w:rsid w:val="00C10D8B"/>
    <w:rsid w:val="00C10D99"/>
    <w:rsid w:val="00C110A6"/>
    <w:rsid w:val="00C11DE7"/>
    <w:rsid w:val="00C14911"/>
    <w:rsid w:val="00C15CD1"/>
    <w:rsid w:val="00C1733F"/>
    <w:rsid w:val="00C266B5"/>
    <w:rsid w:val="00C311E9"/>
    <w:rsid w:val="00C33E76"/>
    <w:rsid w:val="00C34779"/>
    <w:rsid w:val="00C35661"/>
    <w:rsid w:val="00C3656F"/>
    <w:rsid w:val="00C36D79"/>
    <w:rsid w:val="00C41A5F"/>
    <w:rsid w:val="00C43A35"/>
    <w:rsid w:val="00C4464B"/>
    <w:rsid w:val="00C45601"/>
    <w:rsid w:val="00C4606F"/>
    <w:rsid w:val="00C512E1"/>
    <w:rsid w:val="00C5554E"/>
    <w:rsid w:val="00C5781E"/>
    <w:rsid w:val="00C62732"/>
    <w:rsid w:val="00C635C2"/>
    <w:rsid w:val="00C64458"/>
    <w:rsid w:val="00C67626"/>
    <w:rsid w:val="00C700DE"/>
    <w:rsid w:val="00C72FB6"/>
    <w:rsid w:val="00C74E7A"/>
    <w:rsid w:val="00C75E53"/>
    <w:rsid w:val="00C80BAE"/>
    <w:rsid w:val="00C82720"/>
    <w:rsid w:val="00C8295C"/>
    <w:rsid w:val="00C87C53"/>
    <w:rsid w:val="00C87E80"/>
    <w:rsid w:val="00C90675"/>
    <w:rsid w:val="00C926C4"/>
    <w:rsid w:val="00C9292B"/>
    <w:rsid w:val="00C970CE"/>
    <w:rsid w:val="00CA05CD"/>
    <w:rsid w:val="00CA0D58"/>
    <w:rsid w:val="00CA2407"/>
    <w:rsid w:val="00CA476D"/>
    <w:rsid w:val="00CA477E"/>
    <w:rsid w:val="00CB2A86"/>
    <w:rsid w:val="00CB450A"/>
    <w:rsid w:val="00CB48FB"/>
    <w:rsid w:val="00CB4913"/>
    <w:rsid w:val="00CB537B"/>
    <w:rsid w:val="00CB5544"/>
    <w:rsid w:val="00CB61EB"/>
    <w:rsid w:val="00CB6475"/>
    <w:rsid w:val="00CB7720"/>
    <w:rsid w:val="00CB7FAB"/>
    <w:rsid w:val="00CC1FC5"/>
    <w:rsid w:val="00CC3F61"/>
    <w:rsid w:val="00CC4B2D"/>
    <w:rsid w:val="00CC5B0C"/>
    <w:rsid w:val="00CC5B0E"/>
    <w:rsid w:val="00CC60B9"/>
    <w:rsid w:val="00CC60DD"/>
    <w:rsid w:val="00CC6378"/>
    <w:rsid w:val="00CC6793"/>
    <w:rsid w:val="00CC68DE"/>
    <w:rsid w:val="00CC7905"/>
    <w:rsid w:val="00CD0026"/>
    <w:rsid w:val="00CD2110"/>
    <w:rsid w:val="00CD5745"/>
    <w:rsid w:val="00CE113E"/>
    <w:rsid w:val="00CE13B2"/>
    <w:rsid w:val="00CE3E26"/>
    <w:rsid w:val="00CE408B"/>
    <w:rsid w:val="00CE4F27"/>
    <w:rsid w:val="00CF3633"/>
    <w:rsid w:val="00CF3A56"/>
    <w:rsid w:val="00CF73D4"/>
    <w:rsid w:val="00D006DB"/>
    <w:rsid w:val="00D01C90"/>
    <w:rsid w:val="00D02F4C"/>
    <w:rsid w:val="00D03D17"/>
    <w:rsid w:val="00D06CD1"/>
    <w:rsid w:val="00D108F8"/>
    <w:rsid w:val="00D10EC4"/>
    <w:rsid w:val="00D11005"/>
    <w:rsid w:val="00D12AF1"/>
    <w:rsid w:val="00D14CB1"/>
    <w:rsid w:val="00D17A67"/>
    <w:rsid w:val="00D20AC3"/>
    <w:rsid w:val="00D21D14"/>
    <w:rsid w:val="00D22C7B"/>
    <w:rsid w:val="00D268DE"/>
    <w:rsid w:val="00D26ED4"/>
    <w:rsid w:val="00D2781F"/>
    <w:rsid w:val="00D3160C"/>
    <w:rsid w:val="00D3225C"/>
    <w:rsid w:val="00D34E8E"/>
    <w:rsid w:val="00D377C6"/>
    <w:rsid w:val="00D43774"/>
    <w:rsid w:val="00D46938"/>
    <w:rsid w:val="00D5184C"/>
    <w:rsid w:val="00D5190B"/>
    <w:rsid w:val="00D541E0"/>
    <w:rsid w:val="00D560B7"/>
    <w:rsid w:val="00D5786D"/>
    <w:rsid w:val="00D62C59"/>
    <w:rsid w:val="00D63272"/>
    <w:rsid w:val="00D64F9F"/>
    <w:rsid w:val="00D6519D"/>
    <w:rsid w:val="00D65284"/>
    <w:rsid w:val="00D70705"/>
    <w:rsid w:val="00D76555"/>
    <w:rsid w:val="00D80A37"/>
    <w:rsid w:val="00D80C7C"/>
    <w:rsid w:val="00D80CD1"/>
    <w:rsid w:val="00D84A37"/>
    <w:rsid w:val="00D86E3A"/>
    <w:rsid w:val="00D924E0"/>
    <w:rsid w:val="00D94AB4"/>
    <w:rsid w:val="00D96061"/>
    <w:rsid w:val="00D96877"/>
    <w:rsid w:val="00D975B8"/>
    <w:rsid w:val="00DB027D"/>
    <w:rsid w:val="00DB0F78"/>
    <w:rsid w:val="00DB1B3B"/>
    <w:rsid w:val="00DB2F9B"/>
    <w:rsid w:val="00DB414C"/>
    <w:rsid w:val="00DC274E"/>
    <w:rsid w:val="00DC32EF"/>
    <w:rsid w:val="00DC75F2"/>
    <w:rsid w:val="00DC7DC2"/>
    <w:rsid w:val="00DD07A7"/>
    <w:rsid w:val="00DD349F"/>
    <w:rsid w:val="00DD361A"/>
    <w:rsid w:val="00DD4C31"/>
    <w:rsid w:val="00DD59CE"/>
    <w:rsid w:val="00DD7238"/>
    <w:rsid w:val="00DD7774"/>
    <w:rsid w:val="00DE0490"/>
    <w:rsid w:val="00DE0858"/>
    <w:rsid w:val="00DE13DE"/>
    <w:rsid w:val="00DE3B8B"/>
    <w:rsid w:val="00DE6D4A"/>
    <w:rsid w:val="00DE7CD2"/>
    <w:rsid w:val="00DE7D5E"/>
    <w:rsid w:val="00DF029B"/>
    <w:rsid w:val="00DF03B3"/>
    <w:rsid w:val="00DF058F"/>
    <w:rsid w:val="00DF2045"/>
    <w:rsid w:val="00DF25DB"/>
    <w:rsid w:val="00DF2D1A"/>
    <w:rsid w:val="00DF3EDF"/>
    <w:rsid w:val="00DF5695"/>
    <w:rsid w:val="00E01694"/>
    <w:rsid w:val="00E026BD"/>
    <w:rsid w:val="00E02DF7"/>
    <w:rsid w:val="00E0303F"/>
    <w:rsid w:val="00E0532C"/>
    <w:rsid w:val="00E0799F"/>
    <w:rsid w:val="00E109D7"/>
    <w:rsid w:val="00E13E23"/>
    <w:rsid w:val="00E13F34"/>
    <w:rsid w:val="00E15613"/>
    <w:rsid w:val="00E16717"/>
    <w:rsid w:val="00E17BFC"/>
    <w:rsid w:val="00E21065"/>
    <w:rsid w:val="00E21FA8"/>
    <w:rsid w:val="00E25201"/>
    <w:rsid w:val="00E25458"/>
    <w:rsid w:val="00E27A0D"/>
    <w:rsid w:val="00E30246"/>
    <w:rsid w:val="00E31E73"/>
    <w:rsid w:val="00E37F59"/>
    <w:rsid w:val="00E41B2C"/>
    <w:rsid w:val="00E43C96"/>
    <w:rsid w:val="00E43DD0"/>
    <w:rsid w:val="00E44523"/>
    <w:rsid w:val="00E44F61"/>
    <w:rsid w:val="00E45A8E"/>
    <w:rsid w:val="00E51017"/>
    <w:rsid w:val="00E541E6"/>
    <w:rsid w:val="00E544E7"/>
    <w:rsid w:val="00E55100"/>
    <w:rsid w:val="00E557FB"/>
    <w:rsid w:val="00E560A1"/>
    <w:rsid w:val="00E56A2D"/>
    <w:rsid w:val="00E60B1D"/>
    <w:rsid w:val="00E63A80"/>
    <w:rsid w:val="00E66367"/>
    <w:rsid w:val="00E74929"/>
    <w:rsid w:val="00E74DCC"/>
    <w:rsid w:val="00E76F98"/>
    <w:rsid w:val="00E80D44"/>
    <w:rsid w:val="00E81CB8"/>
    <w:rsid w:val="00E82CA3"/>
    <w:rsid w:val="00E83652"/>
    <w:rsid w:val="00E8431E"/>
    <w:rsid w:val="00E84A45"/>
    <w:rsid w:val="00E84FFA"/>
    <w:rsid w:val="00E86909"/>
    <w:rsid w:val="00E902E2"/>
    <w:rsid w:val="00E912EA"/>
    <w:rsid w:val="00E922A9"/>
    <w:rsid w:val="00EA0677"/>
    <w:rsid w:val="00EA1310"/>
    <w:rsid w:val="00EA1616"/>
    <w:rsid w:val="00EA16E8"/>
    <w:rsid w:val="00EA173E"/>
    <w:rsid w:val="00EA3718"/>
    <w:rsid w:val="00EA4108"/>
    <w:rsid w:val="00EA60AD"/>
    <w:rsid w:val="00EA6C41"/>
    <w:rsid w:val="00EB37C8"/>
    <w:rsid w:val="00EB6147"/>
    <w:rsid w:val="00EC1C2B"/>
    <w:rsid w:val="00EC2494"/>
    <w:rsid w:val="00EC4E96"/>
    <w:rsid w:val="00ED09CC"/>
    <w:rsid w:val="00ED1C84"/>
    <w:rsid w:val="00ED20AB"/>
    <w:rsid w:val="00ED23D9"/>
    <w:rsid w:val="00ED352C"/>
    <w:rsid w:val="00ED5861"/>
    <w:rsid w:val="00EE3D04"/>
    <w:rsid w:val="00EE5B38"/>
    <w:rsid w:val="00EE6427"/>
    <w:rsid w:val="00EE7799"/>
    <w:rsid w:val="00EF11E7"/>
    <w:rsid w:val="00EF220C"/>
    <w:rsid w:val="00EF400F"/>
    <w:rsid w:val="00EF4B09"/>
    <w:rsid w:val="00F05710"/>
    <w:rsid w:val="00F10B03"/>
    <w:rsid w:val="00F11AB0"/>
    <w:rsid w:val="00F1506B"/>
    <w:rsid w:val="00F16849"/>
    <w:rsid w:val="00F20829"/>
    <w:rsid w:val="00F2173B"/>
    <w:rsid w:val="00F22F5F"/>
    <w:rsid w:val="00F230A5"/>
    <w:rsid w:val="00F24033"/>
    <w:rsid w:val="00F269AE"/>
    <w:rsid w:val="00F27AEB"/>
    <w:rsid w:val="00F27AF3"/>
    <w:rsid w:val="00F3137C"/>
    <w:rsid w:val="00F3334E"/>
    <w:rsid w:val="00F33B4A"/>
    <w:rsid w:val="00F34FF3"/>
    <w:rsid w:val="00F35AC6"/>
    <w:rsid w:val="00F361FF"/>
    <w:rsid w:val="00F3679E"/>
    <w:rsid w:val="00F36F31"/>
    <w:rsid w:val="00F379F1"/>
    <w:rsid w:val="00F4017B"/>
    <w:rsid w:val="00F467BF"/>
    <w:rsid w:val="00F46A26"/>
    <w:rsid w:val="00F47BFE"/>
    <w:rsid w:val="00F514DA"/>
    <w:rsid w:val="00F51DDF"/>
    <w:rsid w:val="00F53092"/>
    <w:rsid w:val="00F546BE"/>
    <w:rsid w:val="00F54BB3"/>
    <w:rsid w:val="00F54E09"/>
    <w:rsid w:val="00F573EA"/>
    <w:rsid w:val="00F668E4"/>
    <w:rsid w:val="00F67391"/>
    <w:rsid w:val="00F67A98"/>
    <w:rsid w:val="00F70050"/>
    <w:rsid w:val="00F715C8"/>
    <w:rsid w:val="00F71D4A"/>
    <w:rsid w:val="00F71E67"/>
    <w:rsid w:val="00F739B9"/>
    <w:rsid w:val="00F7529B"/>
    <w:rsid w:val="00F752FF"/>
    <w:rsid w:val="00F76FC6"/>
    <w:rsid w:val="00F801D2"/>
    <w:rsid w:val="00F812B4"/>
    <w:rsid w:val="00F81467"/>
    <w:rsid w:val="00F82BE8"/>
    <w:rsid w:val="00F82C90"/>
    <w:rsid w:val="00F83958"/>
    <w:rsid w:val="00F85399"/>
    <w:rsid w:val="00F903CE"/>
    <w:rsid w:val="00F905C6"/>
    <w:rsid w:val="00F907C3"/>
    <w:rsid w:val="00F96A4F"/>
    <w:rsid w:val="00F96A62"/>
    <w:rsid w:val="00F96F3E"/>
    <w:rsid w:val="00F97814"/>
    <w:rsid w:val="00FA32D3"/>
    <w:rsid w:val="00FA3449"/>
    <w:rsid w:val="00FA4E58"/>
    <w:rsid w:val="00FA6A48"/>
    <w:rsid w:val="00FA72C9"/>
    <w:rsid w:val="00FB1738"/>
    <w:rsid w:val="00FB5205"/>
    <w:rsid w:val="00FB6674"/>
    <w:rsid w:val="00FB72B2"/>
    <w:rsid w:val="00FC0F3B"/>
    <w:rsid w:val="00FC3055"/>
    <w:rsid w:val="00FC3AF1"/>
    <w:rsid w:val="00FC483A"/>
    <w:rsid w:val="00FC68F5"/>
    <w:rsid w:val="00FC6A6D"/>
    <w:rsid w:val="00FC76C8"/>
    <w:rsid w:val="00FD10DB"/>
    <w:rsid w:val="00FD20A5"/>
    <w:rsid w:val="00FD31DF"/>
    <w:rsid w:val="00FD5B4D"/>
    <w:rsid w:val="00FE01E6"/>
    <w:rsid w:val="00FE1BC1"/>
    <w:rsid w:val="00FE328C"/>
    <w:rsid w:val="00FE347A"/>
    <w:rsid w:val="00FE4ABA"/>
    <w:rsid w:val="00FE4F43"/>
    <w:rsid w:val="00FE752E"/>
    <w:rsid w:val="00FF17E7"/>
    <w:rsid w:val="00FF2259"/>
    <w:rsid w:val="00FF4D7D"/>
    <w:rsid w:val="00FF7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E0CA3"/>
  <w15:docId w15:val="{1EEAD1F7-EC34-411E-BB5D-F0F42A0A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09"/>
    <w:pPr>
      <w:ind w:firstLine="357"/>
      <w:jc w:val="both"/>
    </w:pPr>
    <w:rPr>
      <w:rFonts w:ascii="Times New Roman" w:eastAsia="Times New Roman" w:hAnsi="Times New Roman"/>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3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qFormat/>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FollowedHyperlink">
    <w:name w:val="FollowedHyperlink"/>
    <w:basedOn w:val="DefaultParagraphFont"/>
    <w:uiPriority w:val="99"/>
    <w:semiHidden/>
    <w:unhideWhenUsed/>
    <w:rsid w:val="00653CC4"/>
    <w:rPr>
      <w:color w:val="800080" w:themeColor="followedHyperlink"/>
      <w:u w:val="single"/>
    </w:rPr>
  </w:style>
  <w:style w:type="character" w:customStyle="1" w:styleId="a">
    <w:name w:val="a"/>
    <w:basedOn w:val="DefaultParagraphFont"/>
    <w:qFormat/>
    <w:rsid w:val="005E2099"/>
  </w:style>
  <w:style w:type="paragraph" w:customStyle="1" w:styleId="AbstractTitle">
    <w:name w:val="Abstract Title"/>
    <w:basedOn w:val="Normal"/>
    <w:qFormat/>
    <w:rsid w:val="005E2099"/>
    <w:pPr>
      <w:ind w:firstLine="0"/>
      <w:jc w:val="center"/>
    </w:pPr>
    <w:rPr>
      <w:b/>
      <w:lang w:eastAsia="zh-CN"/>
    </w:rPr>
  </w:style>
  <w:style w:type="paragraph" w:customStyle="1" w:styleId="JTSiskomHeading1">
    <w:name w:val="JTSiskom Heading 1"/>
    <w:basedOn w:val="Heading1"/>
    <w:qFormat/>
    <w:rsid w:val="005E2099"/>
    <w:pPr>
      <w:numPr>
        <w:numId w:val="0"/>
      </w:numPr>
      <w:suppressAutoHyphens/>
      <w:spacing w:before="288" w:after="144"/>
    </w:pPr>
    <w:rPr>
      <w:bCs w:val="0"/>
      <w:kern w:val="0"/>
      <w:lang w:eastAsia="zh-CN"/>
    </w:rPr>
  </w:style>
  <w:style w:type="paragraph" w:customStyle="1" w:styleId="JTSiskomBody">
    <w:name w:val="JTSiskom Body"/>
    <w:basedOn w:val="Normal"/>
    <w:qFormat/>
    <w:rsid w:val="005E2099"/>
    <w:pPr>
      <w:suppressAutoHyphens/>
      <w:ind w:firstLine="288"/>
    </w:pPr>
    <w:rPr>
      <w:color w:val="000000"/>
      <w:lang w:eastAsia="zh-CN"/>
    </w:rPr>
  </w:style>
  <w:style w:type="paragraph" w:customStyle="1" w:styleId="JTSiskomHeading2">
    <w:name w:val="JTSiskom Heading 2"/>
    <w:basedOn w:val="JTSiskomHeading1"/>
    <w:qFormat/>
    <w:rsid w:val="00C700DE"/>
    <w:pPr>
      <w:spacing w:before="202"/>
      <w:ind w:firstLine="357"/>
      <w:jc w:val="both"/>
      <w:outlineLvl w:val="1"/>
    </w:pPr>
    <w:rPr>
      <w:smallCaps w:val="0"/>
    </w:rPr>
  </w:style>
  <w:style w:type="paragraph" w:customStyle="1" w:styleId="Default">
    <w:name w:val="Default"/>
    <w:qFormat/>
    <w:rsid w:val="005E2099"/>
    <w:rPr>
      <w:rFonts w:ascii="Liberation Serif" w:hAnsi="Liberation Serif" w:cs="FreeSans"/>
      <w:color w:val="000000"/>
      <w:sz w:val="24"/>
      <w:szCs w:val="24"/>
      <w:lang w:bidi="hi-IN"/>
    </w:rPr>
  </w:style>
  <w:style w:type="character" w:styleId="UnresolvedMention">
    <w:name w:val="Unresolved Mention"/>
    <w:basedOn w:val="DefaultParagraphFont"/>
    <w:uiPriority w:val="99"/>
    <w:semiHidden/>
    <w:unhideWhenUsed/>
    <w:rsid w:val="00C970CE"/>
    <w:rPr>
      <w:color w:val="605E5C"/>
      <w:shd w:val="clear" w:color="auto" w:fill="E1DFDD"/>
    </w:rPr>
  </w:style>
  <w:style w:type="character" w:styleId="CommentReference">
    <w:name w:val="annotation reference"/>
    <w:basedOn w:val="DefaultParagraphFont"/>
    <w:uiPriority w:val="99"/>
    <w:semiHidden/>
    <w:unhideWhenUsed/>
    <w:rsid w:val="00ED20AB"/>
    <w:rPr>
      <w:sz w:val="16"/>
      <w:szCs w:val="16"/>
    </w:rPr>
  </w:style>
  <w:style w:type="paragraph" w:styleId="CommentText">
    <w:name w:val="annotation text"/>
    <w:basedOn w:val="Normal"/>
    <w:link w:val="CommentTextChar"/>
    <w:uiPriority w:val="99"/>
    <w:semiHidden/>
    <w:unhideWhenUsed/>
    <w:rsid w:val="00ED20AB"/>
  </w:style>
  <w:style w:type="character" w:customStyle="1" w:styleId="CommentTextChar">
    <w:name w:val="Comment Text Char"/>
    <w:basedOn w:val="DefaultParagraphFont"/>
    <w:link w:val="CommentText"/>
    <w:uiPriority w:val="99"/>
    <w:semiHidden/>
    <w:rsid w:val="00ED20AB"/>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ED20AB"/>
    <w:rPr>
      <w:b/>
      <w:bCs/>
    </w:rPr>
  </w:style>
  <w:style w:type="character" w:customStyle="1" w:styleId="CommentSubjectChar">
    <w:name w:val="Comment Subject Char"/>
    <w:basedOn w:val="CommentTextChar"/>
    <w:link w:val="CommentSubject"/>
    <w:uiPriority w:val="99"/>
    <w:semiHidden/>
    <w:rsid w:val="00ED20AB"/>
    <w:rPr>
      <w:rFonts w:ascii="Times New Roman" w:eastAsia="Times New Roman" w:hAnsi="Times New Roman"/>
      <w:b/>
      <w:bCs/>
      <w:lang w:val="id-ID"/>
    </w:rPr>
  </w:style>
  <w:style w:type="paragraph" w:styleId="Revision">
    <w:name w:val="Revision"/>
    <w:hidden/>
    <w:uiPriority w:val="99"/>
    <w:semiHidden/>
    <w:rsid w:val="006F5E26"/>
    <w:rPr>
      <w:rFonts w:ascii="Times New Roman" w:eastAsia="Times New Roman" w:hAnsi="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9509">
      <w:bodyDiv w:val="1"/>
      <w:marLeft w:val="0"/>
      <w:marRight w:val="0"/>
      <w:marTop w:val="0"/>
      <w:marBottom w:val="0"/>
      <w:divBdr>
        <w:top w:val="none" w:sz="0" w:space="0" w:color="auto"/>
        <w:left w:val="none" w:sz="0" w:space="0" w:color="auto"/>
        <w:bottom w:val="none" w:sz="0" w:space="0" w:color="auto"/>
        <w:right w:val="none" w:sz="0" w:space="0" w:color="auto"/>
      </w:divBdr>
      <w:divsChild>
        <w:div w:id="27685783">
          <w:marLeft w:val="640"/>
          <w:marRight w:val="0"/>
          <w:marTop w:val="0"/>
          <w:marBottom w:val="0"/>
          <w:divBdr>
            <w:top w:val="none" w:sz="0" w:space="0" w:color="auto"/>
            <w:left w:val="none" w:sz="0" w:space="0" w:color="auto"/>
            <w:bottom w:val="none" w:sz="0" w:space="0" w:color="auto"/>
            <w:right w:val="none" w:sz="0" w:space="0" w:color="auto"/>
          </w:divBdr>
        </w:div>
        <w:div w:id="51933129">
          <w:marLeft w:val="640"/>
          <w:marRight w:val="0"/>
          <w:marTop w:val="0"/>
          <w:marBottom w:val="0"/>
          <w:divBdr>
            <w:top w:val="none" w:sz="0" w:space="0" w:color="auto"/>
            <w:left w:val="none" w:sz="0" w:space="0" w:color="auto"/>
            <w:bottom w:val="none" w:sz="0" w:space="0" w:color="auto"/>
            <w:right w:val="none" w:sz="0" w:space="0" w:color="auto"/>
          </w:divBdr>
        </w:div>
        <w:div w:id="714626132">
          <w:marLeft w:val="640"/>
          <w:marRight w:val="0"/>
          <w:marTop w:val="0"/>
          <w:marBottom w:val="0"/>
          <w:divBdr>
            <w:top w:val="none" w:sz="0" w:space="0" w:color="auto"/>
            <w:left w:val="none" w:sz="0" w:space="0" w:color="auto"/>
            <w:bottom w:val="none" w:sz="0" w:space="0" w:color="auto"/>
            <w:right w:val="none" w:sz="0" w:space="0" w:color="auto"/>
          </w:divBdr>
        </w:div>
        <w:div w:id="1280381160">
          <w:marLeft w:val="640"/>
          <w:marRight w:val="0"/>
          <w:marTop w:val="0"/>
          <w:marBottom w:val="0"/>
          <w:divBdr>
            <w:top w:val="none" w:sz="0" w:space="0" w:color="auto"/>
            <w:left w:val="none" w:sz="0" w:space="0" w:color="auto"/>
            <w:bottom w:val="none" w:sz="0" w:space="0" w:color="auto"/>
            <w:right w:val="none" w:sz="0" w:space="0" w:color="auto"/>
          </w:divBdr>
        </w:div>
        <w:div w:id="370879910">
          <w:marLeft w:val="640"/>
          <w:marRight w:val="0"/>
          <w:marTop w:val="0"/>
          <w:marBottom w:val="0"/>
          <w:divBdr>
            <w:top w:val="none" w:sz="0" w:space="0" w:color="auto"/>
            <w:left w:val="none" w:sz="0" w:space="0" w:color="auto"/>
            <w:bottom w:val="none" w:sz="0" w:space="0" w:color="auto"/>
            <w:right w:val="none" w:sz="0" w:space="0" w:color="auto"/>
          </w:divBdr>
        </w:div>
        <w:div w:id="1299527368">
          <w:marLeft w:val="640"/>
          <w:marRight w:val="0"/>
          <w:marTop w:val="0"/>
          <w:marBottom w:val="0"/>
          <w:divBdr>
            <w:top w:val="none" w:sz="0" w:space="0" w:color="auto"/>
            <w:left w:val="none" w:sz="0" w:space="0" w:color="auto"/>
            <w:bottom w:val="none" w:sz="0" w:space="0" w:color="auto"/>
            <w:right w:val="none" w:sz="0" w:space="0" w:color="auto"/>
          </w:divBdr>
        </w:div>
        <w:div w:id="1101409781">
          <w:marLeft w:val="640"/>
          <w:marRight w:val="0"/>
          <w:marTop w:val="0"/>
          <w:marBottom w:val="0"/>
          <w:divBdr>
            <w:top w:val="none" w:sz="0" w:space="0" w:color="auto"/>
            <w:left w:val="none" w:sz="0" w:space="0" w:color="auto"/>
            <w:bottom w:val="none" w:sz="0" w:space="0" w:color="auto"/>
            <w:right w:val="none" w:sz="0" w:space="0" w:color="auto"/>
          </w:divBdr>
        </w:div>
        <w:div w:id="387146349">
          <w:marLeft w:val="640"/>
          <w:marRight w:val="0"/>
          <w:marTop w:val="0"/>
          <w:marBottom w:val="0"/>
          <w:divBdr>
            <w:top w:val="none" w:sz="0" w:space="0" w:color="auto"/>
            <w:left w:val="none" w:sz="0" w:space="0" w:color="auto"/>
            <w:bottom w:val="none" w:sz="0" w:space="0" w:color="auto"/>
            <w:right w:val="none" w:sz="0" w:space="0" w:color="auto"/>
          </w:divBdr>
        </w:div>
        <w:div w:id="550463418">
          <w:marLeft w:val="640"/>
          <w:marRight w:val="0"/>
          <w:marTop w:val="0"/>
          <w:marBottom w:val="0"/>
          <w:divBdr>
            <w:top w:val="none" w:sz="0" w:space="0" w:color="auto"/>
            <w:left w:val="none" w:sz="0" w:space="0" w:color="auto"/>
            <w:bottom w:val="none" w:sz="0" w:space="0" w:color="auto"/>
            <w:right w:val="none" w:sz="0" w:space="0" w:color="auto"/>
          </w:divBdr>
        </w:div>
        <w:div w:id="1956057353">
          <w:marLeft w:val="640"/>
          <w:marRight w:val="0"/>
          <w:marTop w:val="0"/>
          <w:marBottom w:val="0"/>
          <w:divBdr>
            <w:top w:val="none" w:sz="0" w:space="0" w:color="auto"/>
            <w:left w:val="none" w:sz="0" w:space="0" w:color="auto"/>
            <w:bottom w:val="none" w:sz="0" w:space="0" w:color="auto"/>
            <w:right w:val="none" w:sz="0" w:space="0" w:color="auto"/>
          </w:divBdr>
        </w:div>
        <w:div w:id="85073963">
          <w:marLeft w:val="640"/>
          <w:marRight w:val="0"/>
          <w:marTop w:val="0"/>
          <w:marBottom w:val="0"/>
          <w:divBdr>
            <w:top w:val="none" w:sz="0" w:space="0" w:color="auto"/>
            <w:left w:val="none" w:sz="0" w:space="0" w:color="auto"/>
            <w:bottom w:val="none" w:sz="0" w:space="0" w:color="auto"/>
            <w:right w:val="none" w:sz="0" w:space="0" w:color="auto"/>
          </w:divBdr>
        </w:div>
        <w:div w:id="389111111">
          <w:marLeft w:val="640"/>
          <w:marRight w:val="0"/>
          <w:marTop w:val="0"/>
          <w:marBottom w:val="0"/>
          <w:divBdr>
            <w:top w:val="none" w:sz="0" w:space="0" w:color="auto"/>
            <w:left w:val="none" w:sz="0" w:space="0" w:color="auto"/>
            <w:bottom w:val="none" w:sz="0" w:space="0" w:color="auto"/>
            <w:right w:val="none" w:sz="0" w:space="0" w:color="auto"/>
          </w:divBdr>
        </w:div>
        <w:div w:id="399986004">
          <w:marLeft w:val="640"/>
          <w:marRight w:val="0"/>
          <w:marTop w:val="0"/>
          <w:marBottom w:val="0"/>
          <w:divBdr>
            <w:top w:val="none" w:sz="0" w:space="0" w:color="auto"/>
            <w:left w:val="none" w:sz="0" w:space="0" w:color="auto"/>
            <w:bottom w:val="none" w:sz="0" w:space="0" w:color="auto"/>
            <w:right w:val="none" w:sz="0" w:space="0" w:color="auto"/>
          </w:divBdr>
        </w:div>
        <w:div w:id="881139981">
          <w:marLeft w:val="640"/>
          <w:marRight w:val="0"/>
          <w:marTop w:val="0"/>
          <w:marBottom w:val="0"/>
          <w:divBdr>
            <w:top w:val="none" w:sz="0" w:space="0" w:color="auto"/>
            <w:left w:val="none" w:sz="0" w:space="0" w:color="auto"/>
            <w:bottom w:val="none" w:sz="0" w:space="0" w:color="auto"/>
            <w:right w:val="none" w:sz="0" w:space="0" w:color="auto"/>
          </w:divBdr>
        </w:div>
        <w:div w:id="310409667">
          <w:marLeft w:val="640"/>
          <w:marRight w:val="0"/>
          <w:marTop w:val="0"/>
          <w:marBottom w:val="0"/>
          <w:divBdr>
            <w:top w:val="none" w:sz="0" w:space="0" w:color="auto"/>
            <w:left w:val="none" w:sz="0" w:space="0" w:color="auto"/>
            <w:bottom w:val="none" w:sz="0" w:space="0" w:color="auto"/>
            <w:right w:val="none" w:sz="0" w:space="0" w:color="auto"/>
          </w:divBdr>
        </w:div>
        <w:div w:id="1464156928">
          <w:marLeft w:val="640"/>
          <w:marRight w:val="0"/>
          <w:marTop w:val="0"/>
          <w:marBottom w:val="0"/>
          <w:divBdr>
            <w:top w:val="none" w:sz="0" w:space="0" w:color="auto"/>
            <w:left w:val="none" w:sz="0" w:space="0" w:color="auto"/>
            <w:bottom w:val="none" w:sz="0" w:space="0" w:color="auto"/>
            <w:right w:val="none" w:sz="0" w:space="0" w:color="auto"/>
          </w:divBdr>
        </w:div>
        <w:div w:id="1945654506">
          <w:marLeft w:val="640"/>
          <w:marRight w:val="0"/>
          <w:marTop w:val="0"/>
          <w:marBottom w:val="0"/>
          <w:divBdr>
            <w:top w:val="none" w:sz="0" w:space="0" w:color="auto"/>
            <w:left w:val="none" w:sz="0" w:space="0" w:color="auto"/>
            <w:bottom w:val="none" w:sz="0" w:space="0" w:color="auto"/>
            <w:right w:val="none" w:sz="0" w:space="0" w:color="auto"/>
          </w:divBdr>
        </w:div>
        <w:div w:id="967246203">
          <w:marLeft w:val="640"/>
          <w:marRight w:val="0"/>
          <w:marTop w:val="0"/>
          <w:marBottom w:val="0"/>
          <w:divBdr>
            <w:top w:val="none" w:sz="0" w:space="0" w:color="auto"/>
            <w:left w:val="none" w:sz="0" w:space="0" w:color="auto"/>
            <w:bottom w:val="none" w:sz="0" w:space="0" w:color="auto"/>
            <w:right w:val="none" w:sz="0" w:space="0" w:color="auto"/>
          </w:divBdr>
        </w:div>
        <w:div w:id="1494760892">
          <w:marLeft w:val="640"/>
          <w:marRight w:val="0"/>
          <w:marTop w:val="0"/>
          <w:marBottom w:val="0"/>
          <w:divBdr>
            <w:top w:val="none" w:sz="0" w:space="0" w:color="auto"/>
            <w:left w:val="none" w:sz="0" w:space="0" w:color="auto"/>
            <w:bottom w:val="none" w:sz="0" w:space="0" w:color="auto"/>
            <w:right w:val="none" w:sz="0" w:space="0" w:color="auto"/>
          </w:divBdr>
        </w:div>
        <w:div w:id="1984961596">
          <w:marLeft w:val="640"/>
          <w:marRight w:val="0"/>
          <w:marTop w:val="0"/>
          <w:marBottom w:val="0"/>
          <w:divBdr>
            <w:top w:val="none" w:sz="0" w:space="0" w:color="auto"/>
            <w:left w:val="none" w:sz="0" w:space="0" w:color="auto"/>
            <w:bottom w:val="none" w:sz="0" w:space="0" w:color="auto"/>
            <w:right w:val="none" w:sz="0" w:space="0" w:color="auto"/>
          </w:divBdr>
        </w:div>
        <w:div w:id="947810031">
          <w:marLeft w:val="640"/>
          <w:marRight w:val="0"/>
          <w:marTop w:val="0"/>
          <w:marBottom w:val="0"/>
          <w:divBdr>
            <w:top w:val="none" w:sz="0" w:space="0" w:color="auto"/>
            <w:left w:val="none" w:sz="0" w:space="0" w:color="auto"/>
            <w:bottom w:val="none" w:sz="0" w:space="0" w:color="auto"/>
            <w:right w:val="none" w:sz="0" w:space="0" w:color="auto"/>
          </w:divBdr>
        </w:div>
        <w:div w:id="2131970959">
          <w:marLeft w:val="640"/>
          <w:marRight w:val="0"/>
          <w:marTop w:val="0"/>
          <w:marBottom w:val="0"/>
          <w:divBdr>
            <w:top w:val="none" w:sz="0" w:space="0" w:color="auto"/>
            <w:left w:val="none" w:sz="0" w:space="0" w:color="auto"/>
            <w:bottom w:val="none" w:sz="0" w:space="0" w:color="auto"/>
            <w:right w:val="none" w:sz="0" w:space="0" w:color="auto"/>
          </w:divBdr>
        </w:div>
        <w:div w:id="1324629495">
          <w:marLeft w:val="640"/>
          <w:marRight w:val="0"/>
          <w:marTop w:val="0"/>
          <w:marBottom w:val="0"/>
          <w:divBdr>
            <w:top w:val="none" w:sz="0" w:space="0" w:color="auto"/>
            <w:left w:val="none" w:sz="0" w:space="0" w:color="auto"/>
            <w:bottom w:val="none" w:sz="0" w:space="0" w:color="auto"/>
            <w:right w:val="none" w:sz="0" w:space="0" w:color="auto"/>
          </w:divBdr>
        </w:div>
        <w:div w:id="1448428784">
          <w:marLeft w:val="640"/>
          <w:marRight w:val="0"/>
          <w:marTop w:val="0"/>
          <w:marBottom w:val="0"/>
          <w:divBdr>
            <w:top w:val="none" w:sz="0" w:space="0" w:color="auto"/>
            <w:left w:val="none" w:sz="0" w:space="0" w:color="auto"/>
            <w:bottom w:val="none" w:sz="0" w:space="0" w:color="auto"/>
            <w:right w:val="none" w:sz="0" w:space="0" w:color="auto"/>
          </w:divBdr>
        </w:div>
        <w:div w:id="963074521">
          <w:marLeft w:val="640"/>
          <w:marRight w:val="0"/>
          <w:marTop w:val="0"/>
          <w:marBottom w:val="0"/>
          <w:divBdr>
            <w:top w:val="none" w:sz="0" w:space="0" w:color="auto"/>
            <w:left w:val="none" w:sz="0" w:space="0" w:color="auto"/>
            <w:bottom w:val="none" w:sz="0" w:space="0" w:color="auto"/>
            <w:right w:val="none" w:sz="0" w:space="0" w:color="auto"/>
          </w:divBdr>
        </w:div>
        <w:div w:id="4403720">
          <w:marLeft w:val="640"/>
          <w:marRight w:val="0"/>
          <w:marTop w:val="0"/>
          <w:marBottom w:val="0"/>
          <w:divBdr>
            <w:top w:val="none" w:sz="0" w:space="0" w:color="auto"/>
            <w:left w:val="none" w:sz="0" w:space="0" w:color="auto"/>
            <w:bottom w:val="none" w:sz="0" w:space="0" w:color="auto"/>
            <w:right w:val="none" w:sz="0" w:space="0" w:color="auto"/>
          </w:divBdr>
        </w:div>
      </w:divsChild>
    </w:div>
    <w:div w:id="19090096">
      <w:bodyDiv w:val="1"/>
      <w:marLeft w:val="0"/>
      <w:marRight w:val="0"/>
      <w:marTop w:val="0"/>
      <w:marBottom w:val="0"/>
      <w:divBdr>
        <w:top w:val="none" w:sz="0" w:space="0" w:color="auto"/>
        <w:left w:val="none" w:sz="0" w:space="0" w:color="auto"/>
        <w:bottom w:val="none" w:sz="0" w:space="0" w:color="auto"/>
        <w:right w:val="none" w:sz="0" w:space="0" w:color="auto"/>
      </w:divBdr>
      <w:divsChild>
        <w:div w:id="573468665">
          <w:marLeft w:val="640"/>
          <w:marRight w:val="0"/>
          <w:marTop w:val="0"/>
          <w:marBottom w:val="0"/>
          <w:divBdr>
            <w:top w:val="none" w:sz="0" w:space="0" w:color="auto"/>
            <w:left w:val="none" w:sz="0" w:space="0" w:color="auto"/>
            <w:bottom w:val="none" w:sz="0" w:space="0" w:color="auto"/>
            <w:right w:val="none" w:sz="0" w:space="0" w:color="auto"/>
          </w:divBdr>
        </w:div>
        <w:div w:id="1316180894">
          <w:marLeft w:val="640"/>
          <w:marRight w:val="0"/>
          <w:marTop w:val="0"/>
          <w:marBottom w:val="0"/>
          <w:divBdr>
            <w:top w:val="none" w:sz="0" w:space="0" w:color="auto"/>
            <w:left w:val="none" w:sz="0" w:space="0" w:color="auto"/>
            <w:bottom w:val="none" w:sz="0" w:space="0" w:color="auto"/>
            <w:right w:val="none" w:sz="0" w:space="0" w:color="auto"/>
          </w:divBdr>
        </w:div>
        <w:div w:id="2082828824">
          <w:marLeft w:val="640"/>
          <w:marRight w:val="0"/>
          <w:marTop w:val="0"/>
          <w:marBottom w:val="0"/>
          <w:divBdr>
            <w:top w:val="none" w:sz="0" w:space="0" w:color="auto"/>
            <w:left w:val="none" w:sz="0" w:space="0" w:color="auto"/>
            <w:bottom w:val="none" w:sz="0" w:space="0" w:color="auto"/>
            <w:right w:val="none" w:sz="0" w:space="0" w:color="auto"/>
          </w:divBdr>
        </w:div>
        <w:div w:id="912281529">
          <w:marLeft w:val="640"/>
          <w:marRight w:val="0"/>
          <w:marTop w:val="0"/>
          <w:marBottom w:val="0"/>
          <w:divBdr>
            <w:top w:val="none" w:sz="0" w:space="0" w:color="auto"/>
            <w:left w:val="none" w:sz="0" w:space="0" w:color="auto"/>
            <w:bottom w:val="none" w:sz="0" w:space="0" w:color="auto"/>
            <w:right w:val="none" w:sz="0" w:space="0" w:color="auto"/>
          </w:divBdr>
        </w:div>
        <w:div w:id="275067968">
          <w:marLeft w:val="640"/>
          <w:marRight w:val="0"/>
          <w:marTop w:val="0"/>
          <w:marBottom w:val="0"/>
          <w:divBdr>
            <w:top w:val="none" w:sz="0" w:space="0" w:color="auto"/>
            <w:left w:val="none" w:sz="0" w:space="0" w:color="auto"/>
            <w:bottom w:val="none" w:sz="0" w:space="0" w:color="auto"/>
            <w:right w:val="none" w:sz="0" w:space="0" w:color="auto"/>
          </w:divBdr>
        </w:div>
        <w:div w:id="311325476">
          <w:marLeft w:val="640"/>
          <w:marRight w:val="0"/>
          <w:marTop w:val="0"/>
          <w:marBottom w:val="0"/>
          <w:divBdr>
            <w:top w:val="none" w:sz="0" w:space="0" w:color="auto"/>
            <w:left w:val="none" w:sz="0" w:space="0" w:color="auto"/>
            <w:bottom w:val="none" w:sz="0" w:space="0" w:color="auto"/>
            <w:right w:val="none" w:sz="0" w:space="0" w:color="auto"/>
          </w:divBdr>
        </w:div>
        <w:div w:id="1466657032">
          <w:marLeft w:val="640"/>
          <w:marRight w:val="0"/>
          <w:marTop w:val="0"/>
          <w:marBottom w:val="0"/>
          <w:divBdr>
            <w:top w:val="none" w:sz="0" w:space="0" w:color="auto"/>
            <w:left w:val="none" w:sz="0" w:space="0" w:color="auto"/>
            <w:bottom w:val="none" w:sz="0" w:space="0" w:color="auto"/>
            <w:right w:val="none" w:sz="0" w:space="0" w:color="auto"/>
          </w:divBdr>
        </w:div>
        <w:div w:id="1892224948">
          <w:marLeft w:val="640"/>
          <w:marRight w:val="0"/>
          <w:marTop w:val="0"/>
          <w:marBottom w:val="0"/>
          <w:divBdr>
            <w:top w:val="none" w:sz="0" w:space="0" w:color="auto"/>
            <w:left w:val="none" w:sz="0" w:space="0" w:color="auto"/>
            <w:bottom w:val="none" w:sz="0" w:space="0" w:color="auto"/>
            <w:right w:val="none" w:sz="0" w:space="0" w:color="auto"/>
          </w:divBdr>
        </w:div>
        <w:div w:id="2078043624">
          <w:marLeft w:val="640"/>
          <w:marRight w:val="0"/>
          <w:marTop w:val="0"/>
          <w:marBottom w:val="0"/>
          <w:divBdr>
            <w:top w:val="none" w:sz="0" w:space="0" w:color="auto"/>
            <w:left w:val="none" w:sz="0" w:space="0" w:color="auto"/>
            <w:bottom w:val="none" w:sz="0" w:space="0" w:color="auto"/>
            <w:right w:val="none" w:sz="0" w:space="0" w:color="auto"/>
          </w:divBdr>
        </w:div>
        <w:div w:id="1994529683">
          <w:marLeft w:val="640"/>
          <w:marRight w:val="0"/>
          <w:marTop w:val="0"/>
          <w:marBottom w:val="0"/>
          <w:divBdr>
            <w:top w:val="none" w:sz="0" w:space="0" w:color="auto"/>
            <w:left w:val="none" w:sz="0" w:space="0" w:color="auto"/>
            <w:bottom w:val="none" w:sz="0" w:space="0" w:color="auto"/>
            <w:right w:val="none" w:sz="0" w:space="0" w:color="auto"/>
          </w:divBdr>
        </w:div>
        <w:div w:id="1503814412">
          <w:marLeft w:val="640"/>
          <w:marRight w:val="0"/>
          <w:marTop w:val="0"/>
          <w:marBottom w:val="0"/>
          <w:divBdr>
            <w:top w:val="none" w:sz="0" w:space="0" w:color="auto"/>
            <w:left w:val="none" w:sz="0" w:space="0" w:color="auto"/>
            <w:bottom w:val="none" w:sz="0" w:space="0" w:color="auto"/>
            <w:right w:val="none" w:sz="0" w:space="0" w:color="auto"/>
          </w:divBdr>
        </w:div>
        <w:div w:id="1742360952">
          <w:marLeft w:val="640"/>
          <w:marRight w:val="0"/>
          <w:marTop w:val="0"/>
          <w:marBottom w:val="0"/>
          <w:divBdr>
            <w:top w:val="none" w:sz="0" w:space="0" w:color="auto"/>
            <w:left w:val="none" w:sz="0" w:space="0" w:color="auto"/>
            <w:bottom w:val="none" w:sz="0" w:space="0" w:color="auto"/>
            <w:right w:val="none" w:sz="0" w:space="0" w:color="auto"/>
          </w:divBdr>
        </w:div>
        <w:div w:id="2004235983">
          <w:marLeft w:val="640"/>
          <w:marRight w:val="0"/>
          <w:marTop w:val="0"/>
          <w:marBottom w:val="0"/>
          <w:divBdr>
            <w:top w:val="none" w:sz="0" w:space="0" w:color="auto"/>
            <w:left w:val="none" w:sz="0" w:space="0" w:color="auto"/>
            <w:bottom w:val="none" w:sz="0" w:space="0" w:color="auto"/>
            <w:right w:val="none" w:sz="0" w:space="0" w:color="auto"/>
          </w:divBdr>
        </w:div>
        <w:div w:id="881945121">
          <w:marLeft w:val="640"/>
          <w:marRight w:val="0"/>
          <w:marTop w:val="0"/>
          <w:marBottom w:val="0"/>
          <w:divBdr>
            <w:top w:val="none" w:sz="0" w:space="0" w:color="auto"/>
            <w:left w:val="none" w:sz="0" w:space="0" w:color="auto"/>
            <w:bottom w:val="none" w:sz="0" w:space="0" w:color="auto"/>
            <w:right w:val="none" w:sz="0" w:space="0" w:color="auto"/>
          </w:divBdr>
        </w:div>
        <w:div w:id="688335302">
          <w:marLeft w:val="640"/>
          <w:marRight w:val="0"/>
          <w:marTop w:val="0"/>
          <w:marBottom w:val="0"/>
          <w:divBdr>
            <w:top w:val="none" w:sz="0" w:space="0" w:color="auto"/>
            <w:left w:val="none" w:sz="0" w:space="0" w:color="auto"/>
            <w:bottom w:val="none" w:sz="0" w:space="0" w:color="auto"/>
            <w:right w:val="none" w:sz="0" w:space="0" w:color="auto"/>
          </w:divBdr>
        </w:div>
        <w:div w:id="418143563">
          <w:marLeft w:val="640"/>
          <w:marRight w:val="0"/>
          <w:marTop w:val="0"/>
          <w:marBottom w:val="0"/>
          <w:divBdr>
            <w:top w:val="none" w:sz="0" w:space="0" w:color="auto"/>
            <w:left w:val="none" w:sz="0" w:space="0" w:color="auto"/>
            <w:bottom w:val="none" w:sz="0" w:space="0" w:color="auto"/>
            <w:right w:val="none" w:sz="0" w:space="0" w:color="auto"/>
          </w:divBdr>
        </w:div>
        <w:div w:id="392314943">
          <w:marLeft w:val="640"/>
          <w:marRight w:val="0"/>
          <w:marTop w:val="0"/>
          <w:marBottom w:val="0"/>
          <w:divBdr>
            <w:top w:val="none" w:sz="0" w:space="0" w:color="auto"/>
            <w:left w:val="none" w:sz="0" w:space="0" w:color="auto"/>
            <w:bottom w:val="none" w:sz="0" w:space="0" w:color="auto"/>
            <w:right w:val="none" w:sz="0" w:space="0" w:color="auto"/>
          </w:divBdr>
        </w:div>
        <w:div w:id="1108309335">
          <w:marLeft w:val="640"/>
          <w:marRight w:val="0"/>
          <w:marTop w:val="0"/>
          <w:marBottom w:val="0"/>
          <w:divBdr>
            <w:top w:val="none" w:sz="0" w:space="0" w:color="auto"/>
            <w:left w:val="none" w:sz="0" w:space="0" w:color="auto"/>
            <w:bottom w:val="none" w:sz="0" w:space="0" w:color="auto"/>
            <w:right w:val="none" w:sz="0" w:space="0" w:color="auto"/>
          </w:divBdr>
        </w:div>
        <w:div w:id="1067728084">
          <w:marLeft w:val="640"/>
          <w:marRight w:val="0"/>
          <w:marTop w:val="0"/>
          <w:marBottom w:val="0"/>
          <w:divBdr>
            <w:top w:val="none" w:sz="0" w:space="0" w:color="auto"/>
            <w:left w:val="none" w:sz="0" w:space="0" w:color="auto"/>
            <w:bottom w:val="none" w:sz="0" w:space="0" w:color="auto"/>
            <w:right w:val="none" w:sz="0" w:space="0" w:color="auto"/>
          </w:divBdr>
        </w:div>
        <w:div w:id="481115744">
          <w:marLeft w:val="640"/>
          <w:marRight w:val="0"/>
          <w:marTop w:val="0"/>
          <w:marBottom w:val="0"/>
          <w:divBdr>
            <w:top w:val="none" w:sz="0" w:space="0" w:color="auto"/>
            <w:left w:val="none" w:sz="0" w:space="0" w:color="auto"/>
            <w:bottom w:val="none" w:sz="0" w:space="0" w:color="auto"/>
            <w:right w:val="none" w:sz="0" w:space="0" w:color="auto"/>
          </w:divBdr>
        </w:div>
        <w:div w:id="26025247">
          <w:marLeft w:val="640"/>
          <w:marRight w:val="0"/>
          <w:marTop w:val="0"/>
          <w:marBottom w:val="0"/>
          <w:divBdr>
            <w:top w:val="none" w:sz="0" w:space="0" w:color="auto"/>
            <w:left w:val="none" w:sz="0" w:space="0" w:color="auto"/>
            <w:bottom w:val="none" w:sz="0" w:space="0" w:color="auto"/>
            <w:right w:val="none" w:sz="0" w:space="0" w:color="auto"/>
          </w:divBdr>
        </w:div>
        <w:div w:id="1210605730">
          <w:marLeft w:val="640"/>
          <w:marRight w:val="0"/>
          <w:marTop w:val="0"/>
          <w:marBottom w:val="0"/>
          <w:divBdr>
            <w:top w:val="none" w:sz="0" w:space="0" w:color="auto"/>
            <w:left w:val="none" w:sz="0" w:space="0" w:color="auto"/>
            <w:bottom w:val="none" w:sz="0" w:space="0" w:color="auto"/>
            <w:right w:val="none" w:sz="0" w:space="0" w:color="auto"/>
          </w:divBdr>
        </w:div>
        <w:div w:id="1125196325">
          <w:marLeft w:val="640"/>
          <w:marRight w:val="0"/>
          <w:marTop w:val="0"/>
          <w:marBottom w:val="0"/>
          <w:divBdr>
            <w:top w:val="none" w:sz="0" w:space="0" w:color="auto"/>
            <w:left w:val="none" w:sz="0" w:space="0" w:color="auto"/>
            <w:bottom w:val="none" w:sz="0" w:space="0" w:color="auto"/>
            <w:right w:val="none" w:sz="0" w:space="0" w:color="auto"/>
          </w:divBdr>
        </w:div>
        <w:div w:id="2011061459">
          <w:marLeft w:val="640"/>
          <w:marRight w:val="0"/>
          <w:marTop w:val="0"/>
          <w:marBottom w:val="0"/>
          <w:divBdr>
            <w:top w:val="none" w:sz="0" w:space="0" w:color="auto"/>
            <w:left w:val="none" w:sz="0" w:space="0" w:color="auto"/>
            <w:bottom w:val="none" w:sz="0" w:space="0" w:color="auto"/>
            <w:right w:val="none" w:sz="0" w:space="0" w:color="auto"/>
          </w:divBdr>
        </w:div>
        <w:div w:id="961037254">
          <w:marLeft w:val="640"/>
          <w:marRight w:val="0"/>
          <w:marTop w:val="0"/>
          <w:marBottom w:val="0"/>
          <w:divBdr>
            <w:top w:val="none" w:sz="0" w:space="0" w:color="auto"/>
            <w:left w:val="none" w:sz="0" w:space="0" w:color="auto"/>
            <w:bottom w:val="none" w:sz="0" w:space="0" w:color="auto"/>
            <w:right w:val="none" w:sz="0" w:space="0" w:color="auto"/>
          </w:divBdr>
        </w:div>
        <w:div w:id="216161402">
          <w:marLeft w:val="640"/>
          <w:marRight w:val="0"/>
          <w:marTop w:val="0"/>
          <w:marBottom w:val="0"/>
          <w:divBdr>
            <w:top w:val="none" w:sz="0" w:space="0" w:color="auto"/>
            <w:left w:val="none" w:sz="0" w:space="0" w:color="auto"/>
            <w:bottom w:val="none" w:sz="0" w:space="0" w:color="auto"/>
            <w:right w:val="none" w:sz="0" w:space="0" w:color="auto"/>
          </w:divBdr>
        </w:div>
        <w:div w:id="1469855827">
          <w:marLeft w:val="640"/>
          <w:marRight w:val="0"/>
          <w:marTop w:val="0"/>
          <w:marBottom w:val="0"/>
          <w:divBdr>
            <w:top w:val="none" w:sz="0" w:space="0" w:color="auto"/>
            <w:left w:val="none" w:sz="0" w:space="0" w:color="auto"/>
            <w:bottom w:val="none" w:sz="0" w:space="0" w:color="auto"/>
            <w:right w:val="none" w:sz="0" w:space="0" w:color="auto"/>
          </w:divBdr>
        </w:div>
        <w:div w:id="1649477898">
          <w:marLeft w:val="640"/>
          <w:marRight w:val="0"/>
          <w:marTop w:val="0"/>
          <w:marBottom w:val="0"/>
          <w:divBdr>
            <w:top w:val="none" w:sz="0" w:space="0" w:color="auto"/>
            <w:left w:val="none" w:sz="0" w:space="0" w:color="auto"/>
            <w:bottom w:val="none" w:sz="0" w:space="0" w:color="auto"/>
            <w:right w:val="none" w:sz="0" w:space="0" w:color="auto"/>
          </w:divBdr>
        </w:div>
        <w:div w:id="1591698356">
          <w:marLeft w:val="640"/>
          <w:marRight w:val="0"/>
          <w:marTop w:val="0"/>
          <w:marBottom w:val="0"/>
          <w:divBdr>
            <w:top w:val="none" w:sz="0" w:space="0" w:color="auto"/>
            <w:left w:val="none" w:sz="0" w:space="0" w:color="auto"/>
            <w:bottom w:val="none" w:sz="0" w:space="0" w:color="auto"/>
            <w:right w:val="none" w:sz="0" w:space="0" w:color="auto"/>
          </w:divBdr>
        </w:div>
        <w:div w:id="588733258">
          <w:marLeft w:val="640"/>
          <w:marRight w:val="0"/>
          <w:marTop w:val="0"/>
          <w:marBottom w:val="0"/>
          <w:divBdr>
            <w:top w:val="none" w:sz="0" w:space="0" w:color="auto"/>
            <w:left w:val="none" w:sz="0" w:space="0" w:color="auto"/>
            <w:bottom w:val="none" w:sz="0" w:space="0" w:color="auto"/>
            <w:right w:val="none" w:sz="0" w:space="0" w:color="auto"/>
          </w:divBdr>
        </w:div>
        <w:div w:id="1512571921">
          <w:marLeft w:val="640"/>
          <w:marRight w:val="0"/>
          <w:marTop w:val="0"/>
          <w:marBottom w:val="0"/>
          <w:divBdr>
            <w:top w:val="none" w:sz="0" w:space="0" w:color="auto"/>
            <w:left w:val="none" w:sz="0" w:space="0" w:color="auto"/>
            <w:bottom w:val="none" w:sz="0" w:space="0" w:color="auto"/>
            <w:right w:val="none" w:sz="0" w:space="0" w:color="auto"/>
          </w:divBdr>
        </w:div>
      </w:divsChild>
    </w:div>
    <w:div w:id="24260354">
      <w:bodyDiv w:val="1"/>
      <w:marLeft w:val="0"/>
      <w:marRight w:val="0"/>
      <w:marTop w:val="0"/>
      <w:marBottom w:val="0"/>
      <w:divBdr>
        <w:top w:val="none" w:sz="0" w:space="0" w:color="auto"/>
        <w:left w:val="none" w:sz="0" w:space="0" w:color="auto"/>
        <w:bottom w:val="none" w:sz="0" w:space="0" w:color="auto"/>
        <w:right w:val="none" w:sz="0" w:space="0" w:color="auto"/>
      </w:divBdr>
      <w:divsChild>
        <w:div w:id="384112289">
          <w:marLeft w:val="640"/>
          <w:marRight w:val="0"/>
          <w:marTop w:val="0"/>
          <w:marBottom w:val="0"/>
          <w:divBdr>
            <w:top w:val="none" w:sz="0" w:space="0" w:color="auto"/>
            <w:left w:val="none" w:sz="0" w:space="0" w:color="auto"/>
            <w:bottom w:val="none" w:sz="0" w:space="0" w:color="auto"/>
            <w:right w:val="none" w:sz="0" w:space="0" w:color="auto"/>
          </w:divBdr>
        </w:div>
        <w:div w:id="575869486">
          <w:marLeft w:val="640"/>
          <w:marRight w:val="0"/>
          <w:marTop w:val="0"/>
          <w:marBottom w:val="0"/>
          <w:divBdr>
            <w:top w:val="none" w:sz="0" w:space="0" w:color="auto"/>
            <w:left w:val="none" w:sz="0" w:space="0" w:color="auto"/>
            <w:bottom w:val="none" w:sz="0" w:space="0" w:color="auto"/>
            <w:right w:val="none" w:sz="0" w:space="0" w:color="auto"/>
          </w:divBdr>
        </w:div>
        <w:div w:id="37975559">
          <w:marLeft w:val="640"/>
          <w:marRight w:val="0"/>
          <w:marTop w:val="0"/>
          <w:marBottom w:val="0"/>
          <w:divBdr>
            <w:top w:val="none" w:sz="0" w:space="0" w:color="auto"/>
            <w:left w:val="none" w:sz="0" w:space="0" w:color="auto"/>
            <w:bottom w:val="none" w:sz="0" w:space="0" w:color="auto"/>
            <w:right w:val="none" w:sz="0" w:space="0" w:color="auto"/>
          </w:divBdr>
        </w:div>
        <w:div w:id="660424480">
          <w:marLeft w:val="640"/>
          <w:marRight w:val="0"/>
          <w:marTop w:val="0"/>
          <w:marBottom w:val="0"/>
          <w:divBdr>
            <w:top w:val="none" w:sz="0" w:space="0" w:color="auto"/>
            <w:left w:val="none" w:sz="0" w:space="0" w:color="auto"/>
            <w:bottom w:val="none" w:sz="0" w:space="0" w:color="auto"/>
            <w:right w:val="none" w:sz="0" w:space="0" w:color="auto"/>
          </w:divBdr>
        </w:div>
        <w:div w:id="718044968">
          <w:marLeft w:val="640"/>
          <w:marRight w:val="0"/>
          <w:marTop w:val="0"/>
          <w:marBottom w:val="0"/>
          <w:divBdr>
            <w:top w:val="none" w:sz="0" w:space="0" w:color="auto"/>
            <w:left w:val="none" w:sz="0" w:space="0" w:color="auto"/>
            <w:bottom w:val="none" w:sz="0" w:space="0" w:color="auto"/>
            <w:right w:val="none" w:sz="0" w:space="0" w:color="auto"/>
          </w:divBdr>
        </w:div>
        <w:div w:id="1496410473">
          <w:marLeft w:val="640"/>
          <w:marRight w:val="0"/>
          <w:marTop w:val="0"/>
          <w:marBottom w:val="0"/>
          <w:divBdr>
            <w:top w:val="none" w:sz="0" w:space="0" w:color="auto"/>
            <w:left w:val="none" w:sz="0" w:space="0" w:color="auto"/>
            <w:bottom w:val="none" w:sz="0" w:space="0" w:color="auto"/>
            <w:right w:val="none" w:sz="0" w:space="0" w:color="auto"/>
          </w:divBdr>
        </w:div>
        <w:div w:id="2108651503">
          <w:marLeft w:val="640"/>
          <w:marRight w:val="0"/>
          <w:marTop w:val="0"/>
          <w:marBottom w:val="0"/>
          <w:divBdr>
            <w:top w:val="none" w:sz="0" w:space="0" w:color="auto"/>
            <w:left w:val="none" w:sz="0" w:space="0" w:color="auto"/>
            <w:bottom w:val="none" w:sz="0" w:space="0" w:color="auto"/>
            <w:right w:val="none" w:sz="0" w:space="0" w:color="auto"/>
          </w:divBdr>
        </w:div>
        <w:div w:id="658844921">
          <w:marLeft w:val="640"/>
          <w:marRight w:val="0"/>
          <w:marTop w:val="0"/>
          <w:marBottom w:val="0"/>
          <w:divBdr>
            <w:top w:val="none" w:sz="0" w:space="0" w:color="auto"/>
            <w:left w:val="none" w:sz="0" w:space="0" w:color="auto"/>
            <w:bottom w:val="none" w:sz="0" w:space="0" w:color="auto"/>
            <w:right w:val="none" w:sz="0" w:space="0" w:color="auto"/>
          </w:divBdr>
        </w:div>
        <w:div w:id="1623489255">
          <w:marLeft w:val="640"/>
          <w:marRight w:val="0"/>
          <w:marTop w:val="0"/>
          <w:marBottom w:val="0"/>
          <w:divBdr>
            <w:top w:val="none" w:sz="0" w:space="0" w:color="auto"/>
            <w:left w:val="none" w:sz="0" w:space="0" w:color="auto"/>
            <w:bottom w:val="none" w:sz="0" w:space="0" w:color="auto"/>
            <w:right w:val="none" w:sz="0" w:space="0" w:color="auto"/>
          </w:divBdr>
        </w:div>
        <w:div w:id="561647515">
          <w:marLeft w:val="640"/>
          <w:marRight w:val="0"/>
          <w:marTop w:val="0"/>
          <w:marBottom w:val="0"/>
          <w:divBdr>
            <w:top w:val="none" w:sz="0" w:space="0" w:color="auto"/>
            <w:left w:val="none" w:sz="0" w:space="0" w:color="auto"/>
            <w:bottom w:val="none" w:sz="0" w:space="0" w:color="auto"/>
            <w:right w:val="none" w:sz="0" w:space="0" w:color="auto"/>
          </w:divBdr>
        </w:div>
        <w:div w:id="846094888">
          <w:marLeft w:val="640"/>
          <w:marRight w:val="0"/>
          <w:marTop w:val="0"/>
          <w:marBottom w:val="0"/>
          <w:divBdr>
            <w:top w:val="none" w:sz="0" w:space="0" w:color="auto"/>
            <w:left w:val="none" w:sz="0" w:space="0" w:color="auto"/>
            <w:bottom w:val="none" w:sz="0" w:space="0" w:color="auto"/>
            <w:right w:val="none" w:sz="0" w:space="0" w:color="auto"/>
          </w:divBdr>
        </w:div>
        <w:div w:id="1177042807">
          <w:marLeft w:val="640"/>
          <w:marRight w:val="0"/>
          <w:marTop w:val="0"/>
          <w:marBottom w:val="0"/>
          <w:divBdr>
            <w:top w:val="none" w:sz="0" w:space="0" w:color="auto"/>
            <w:left w:val="none" w:sz="0" w:space="0" w:color="auto"/>
            <w:bottom w:val="none" w:sz="0" w:space="0" w:color="auto"/>
            <w:right w:val="none" w:sz="0" w:space="0" w:color="auto"/>
          </w:divBdr>
        </w:div>
        <w:div w:id="1632635528">
          <w:marLeft w:val="640"/>
          <w:marRight w:val="0"/>
          <w:marTop w:val="0"/>
          <w:marBottom w:val="0"/>
          <w:divBdr>
            <w:top w:val="none" w:sz="0" w:space="0" w:color="auto"/>
            <w:left w:val="none" w:sz="0" w:space="0" w:color="auto"/>
            <w:bottom w:val="none" w:sz="0" w:space="0" w:color="auto"/>
            <w:right w:val="none" w:sz="0" w:space="0" w:color="auto"/>
          </w:divBdr>
        </w:div>
        <w:div w:id="227423254">
          <w:marLeft w:val="640"/>
          <w:marRight w:val="0"/>
          <w:marTop w:val="0"/>
          <w:marBottom w:val="0"/>
          <w:divBdr>
            <w:top w:val="none" w:sz="0" w:space="0" w:color="auto"/>
            <w:left w:val="none" w:sz="0" w:space="0" w:color="auto"/>
            <w:bottom w:val="none" w:sz="0" w:space="0" w:color="auto"/>
            <w:right w:val="none" w:sz="0" w:space="0" w:color="auto"/>
          </w:divBdr>
        </w:div>
        <w:div w:id="1110705799">
          <w:marLeft w:val="640"/>
          <w:marRight w:val="0"/>
          <w:marTop w:val="0"/>
          <w:marBottom w:val="0"/>
          <w:divBdr>
            <w:top w:val="none" w:sz="0" w:space="0" w:color="auto"/>
            <w:left w:val="none" w:sz="0" w:space="0" w:color="auto"/>
            <w:bottom w:val="none" w:sz="0" w:space="0" w:color="auto"/>
            <w:right w:val="none" w:sz="0" w:space="0" w:color="auto"/>
          </w:divBdr>
        </w:div>
        <w:div w:id="1848859299">
          <w:marLeft w:val="640"/>
          <w:marRight w:val="0"/>
          <w:marTop w:val="0"/>
          <w:marBottom w:val="0"/>
          <w:divBdr>
            <w:top w:val="none" w:sz="0" w:space="0" w:color="auto"/>
            <w:left w:val="none" w:sz="0" w:space="0" w:color="auto"/>
            <w:bottom w:val="none" w:sz="0" w:space="0" w:color="auto"/>
            <w:right w:val="none" w:sz="0" w:space="0" w:color="auto"/>
          </w:divBdr>
        </w:div>
        <w:div w:id="1314942573">
          <w:marLeft w:val="640"/>
          <w:marRight w:val="0"/>
          <w:marTop w:val="0"/>
          <w:marBottom w:val="0"/>
          <w:divBdr>
            <w:top w:val="none" w:sz="0" w:space="0" w:color="auto"/>
            <w:left w:val="none" w:sz="0" w:space="0" w:color="auto"/>
            <w:bottom w:val="none" w:sz="0" w:space="0" w:color="auto"/>
            <w:right w:val="none" w:sz="0" w:space="0" w:color="auto"/>
          </w:divBdr>
        </w:div>
        <w:div w:id="1720009019">
          <w:marLeft w:val="640"/>
          <w:marRight w:val="0"/>
          <w:marTop w:val="0"/>
          <w:marBottom w:val="0"/>
          <w:divBdr>
            <w:top w:val="none" w:sz="0" w:space="0" w:color="auto"/>
            <w:left w:val="none" w:sz="0" w:space="0" w:color="auto"/>
            <w:bottom w:val="none" w:sz="0" w:space="0" w:color="auto"/>
            <w:right w:val="none" w:sz="0" w:space="0" w:color="auto"/>
          </w:divBdr>
        </w:div>
        <w:div w:id="541328227">
          <w:marLeft w:val="640"/>
          <w:marRight w:val="0"/>
          <w:marTop w:val="0"/>
          <w:marBottom w:val="0"/>
          <w:divBdr>
            <w:top w:val="none" w:sz="0" w:space="0" w:color="auto"/>
            <w:left w:val="none" w:sz="0" w:space="0" w:color="auto"/>
            <w:bottom w:val="none" w:sz="0" w:space="0" w:color="auto"/>
            <w:right w:val="none" w:sz="0" w:space="0" w:color="auto"/>
          </w:divBdr>
        </w:div>
        <w:div w:id="1991515496">
          <w:marLeft w:val="640"/>
          <w:marRight w:val="0"/>
          <w:marTop w:val="0"/>
          <w:marBottom w:val="0"/>
          <w:divBdr>
            <w:top w:val="none" w:sz="0" w:space="0" w:color="auto"/>
            <w:left w:val="none" w:sz="0" w:space="0" w:color="auto"/>
            <w:bottom w:val="none" w:sz="0" w:space="0" w:color="auto"/>
            <w:right w:val="none" w:sz="0" w:space="0" w:color="auto"/>
          </w:divBdr>
        </w:div>
        <w:div w:id="916212490">
          <w:marLeft w:val="640"/>
          <w:marRight w:val="0"/>
          <w:marTop w:val="0"/>
          <w:marBottom w:val="0"/>
          <w:divBdr>
            <w:top w:val="none" w:sz="0" w:space="0" w:color="auto"/>
            <w:left w:val="none" w:sz="0" w:space="0" w:color="auto"/>
            <w:bottom w:val="none" w:sz="0" w:space="0" w:color="auto"/>
            <w:right w:val="none" w:sz="0" w:space="0" w:color="auto"/>
          </w:divBdr>
        </w:div>
        <w:div w:id="1240872735">
          <w:marLeft w:val="640"/>
          <w:marRight w:val="0"/>
          <w:marTop w:val="0"/>
          <w:marBottom w:val="0"/>
          <w:divBdr>
            <w:top w:val="none" w:sz="0" w:space="0" w:color="auto"/>
            <w:left w:val="none" w:sz="0" w:space="0" w:color="auto"/>
            <w:bottom w:val="none" w:sz="0" w:space="0" w:color="auto"/>
            <w:right w:val="none" w:sz="0" w:space="0" w:color="auto"/>
          </w:divBdr>
        </w:div>
        <w:div w:id="1090270423">
          <w:marLeft w:val="640"/>
          <w:marRight w:val="0"/>
          <w:marTop w:val="0"/>
          <w:marBottom w:val="0"/>
          <w:divBdr>
            <w:top w:val="none" w:sz="0" w:space="0" w:color="auto"/>
            <w:left w:val="none" w:sz="0" w:space="0" w:color="auto"/>
            <w:bottom w:val="none" w:sz="0" w:space="0" w:color="auto"/>
            <w:right w:val="none" w:sz="0" w:space="0" w:color="auto"/>
          </w:divBdr>
        </w:div>
        <w:div w:id="1064985833">
          <w:marLeft w:val="640"/>
          <w:marRight w:val="0"/>
          <w:marTop w:val="0"/>
          <w:marBottom w:val="0"/>
          <w:divBdr>
            <w:top w:val="none" w:sz="0" w:space="0" w:color="auto"/>
            <w:left w:val="none" w:sz="0" w:space="0" w:color="auto"/>
            <w:bottom w:val="none" w:sz="0" w:space="0" w:color="auto"/>
            <w:right w:val="none" w:sz="0" w:space="0" w:color="auto"/>
          </w:divBdr>
        </w:div>
        <w:div w:id="1742171871">
          <w:marLeft w:val="640"/>
          <w:marRight w:val="0"/>
          <w:marTop w:val="0"/>
          <w:marBottom w:val="0"/>
          <w:divBdr>
            <w:top w:val="none" w:sz="0" w:space="0" w:color="auto"/>
            <w:left w:val="none" w:sz="0" w:space="0" w:color="auto"/>
            <w:bottom w:val="none" w:sz="0" w:space="0" w:color="auto"/>
            <w:right w:val="none" w:sz="0" w:space="0" w:color="auto"/>
          </w:divBdr>
        </w:div>
        <w:div w:id="475806842">
          <w:marLeft w:val="640"/>
          <w:marRight w:val="0"/>
          <w:marTop w:val="0"/>
          <w:marBottom w:val="0"/>
          <w:divBdr>
            <w:top w:val="none" w:sz="0" w:space="0" w:color="auto"/>
            <w:left w:val="none" w:sz="0" w:space="0" w:color="auto"/>
            <w:bottom w:val="none" w:sz="0" w:space="0" w:color="auto"/>
            <w:right w:val="none" w:sz="0" w:space="0" w:color="auto"/>
          </w:divBdr>
        </w:div>
        <w:div w:id="861743283">
          <w:marLeft w:val="640"/>
          <w:marRight w:val="0"/>
          <w:marTop w:val="0"/>
          <w:marBottom w:val="0"/>
          <w:divBdr>
            <w:top w:val="none" w:sz="0" w:space="0" w:color="auto"/>
            <w:left w:val="none" w:sz="0" w:space="0" w:color="auto"/>
            <w:bottom w:val="none" w:sz="0" w:space="0" w:color="auto"/>
            <w:right w:val="none" w:sz="0" w:space="0" w:color="auto"/>
          </w:divBdr>
        </w:div>
        <w:div w:id="1814979668">
          <w:marLeft w:val="640"/>
          <w:marRight w:val="0"/>
          <w:marTop w:val="0"/>
          <w:marBottom w:val="0"/>
          <w:divBdr>
            <w:top w:val="none" w:sz="0" w:space="0" w:color="auto"/>
            <w:left w:val="none" w:sz="0" w:space="0" w:color="auto"/>
            <w:bottom w:val="none" w:sz="0" w:space="0" w:color="auto"/>
            <w:right w:val="none" w:sz="0" w:space="0" w:color="auto"/>
          </w:divBdr>
        </w:div>
        <w:div w:id="308901686">
          <w:marLeft w:val="640"/>
          <w:marRight w:val="0"/>
          <w:marTop w:val="0"/>
          <w:marBottom w:val="0"/>
          <w:divBdr>
            <w:top w:val="none" w:sz="0" w:space="0" w:color="auto"/>
            <w:left w:val="none" w:sz="0" w:space="0" w:color="auto"/>
            <w:bottom w:val="none" w:sz="0" w:space="0" w:color="auto"/>
            <w:right w:val="none" w:sz="0" w:space="0" w:color="auto"/>
          </w:divBdr>
        </w:div>
        <w:div w:id="1871911323">
          <w:marLeft w:val="640"/>
          <w:marRight w:val="0"/>
          <w:marTop w:val="0"/>
          <w:marBottom w:val="0"/>
          <w:divBdr>
            <w:top w:val="none" w:sz="0" w:space="0" w:color="auto"/>
            <w:left w:val="none" w:sz="0" w:space="0" w:color="auto"/>
            <w:bottom w:val="none" w:sz="0" w:space="0" w:color="auto"/>
            <w:right w:val="none" w:sz="0" w:space="0" w:color="auto"/>
          </w:divBdr>
        </w:div>
        <w:div w:id="1752774970">
          <w:marLeft w:val="640"/>
          <w:marRight w:val="0"/>
          <w:marTop w:val="0"/>
          <w:marBottom w:val="0"/>
          <w:divBdr>
            <w:top w:val="none" w:sz="0" w:space="0" w:color="auto"/>
            <w:left w:val="none" w:sz="0" w:space="0" w:color="auto"/>
            <w:bottom w:val="none" w:sz="0" w:space="0" w:color="auto"/>
            <w:right w:val="none" w:sz="0" w:space="0" w:color="auto"/>
          </w:divBdr>
        </w:div>
        <w:div w:id="127742094">
          <w:marLeft w:val="640"/>
          <w:marRight w:val="0"/>
          <w:marTop w:val="0"/>
          <w:marBottom w:val="0"/>
          <w:divBdr>
            <w:top w:val="none" w:sz="0" w:space="0" w:color="auto"/>
            <w:left w:val="none" w:sz="0" w:space="0" w:color="auto"/>
            <w:bottom w:val="none" w:sz="0" w:space="0" w:color="auto"/>
            <w:right w:val="none" w:sz="0" w:space="0" w:color="auto"/>
          </w:divBdr>
        </w:div>
        <w:div w:id="1291547455">
          <w:marLeft w:val="640"/>
          <w:marRight w:val="0"/>
          <w:marTop w:val="0"/>
          <w:marBottom w:val="0"/>
          <w:divBdr>
            <w:top w:val="none" w:sz="0" w:space="0" w:color="auto"/>
            <w:left w:val="none" w:sz="0" w:space="0" w:color="auto"/>
            <w:bottom w:val="none" w:sz="0" w:space="0" w:color="auto"/>
            <w:right w:val="none" w:sz="0" w:space="0" w:color="auto"/>
          </w:divBdr>
        </w:div>
        <w:div w:id="1525822831">
          <w:marLeft w:val="640"/>
          <w:marRight w:val="0"/>
          <w:marTop w:val="0"/>
          <w:marBottom w:val="0"/>
          <w:divBdr>
            <w:top w:val="none" w:sz="0" w:space="0" w:color="auto"/>
            <w:left w:val="none" w:sz="0" w:space="0" w:color="auto"/>
            <w:bottom w:val="none" w:sz="0" w:space="0" w:color="auto"/>
            <w:right w:val="none" w:sz="0" w:space="0" w:color="auto"/>
          </w:divBdr>
        </w:div>
        <w:div w:id="89857716">
          <w:marLeft w:val="640"/>
          <w:marRight w:val="0"/>
          <w:marTop w:val="0"/>
          <w:marBottom w:val="0"/>
          <w:divBdr>
            <w:top w:val="none" w:sz="0" w:space="0" w:color="auto"/>
            <w:left w:val="none" w:sz="0" w:space="0" w:color="auto"/>
            <w:bottom w:val="none" w:sz="0" w:space="0" w:color="auto"/>
            <w:right w:val="none" w:sz="0" w:space="0" w:color="auto"/>
          </w:divBdr>
        </w:div>
      </w:divsChild>
    </w:div>
    <w:div w:id="28579465">
      <w:bodyDiv w:val="1"/>
      <w:marLeft w:val="0"/>
      <w:marRight w:val="0"/>
      <w:marTop w:val="0"/>
      <w:marBottom w:val="0"/>
      <w:divBdr>
        <w:top w:val="none" w:sz="0" w:space="0" w:color="auto"/>
        <w:left w:val="none" w:sz="0" w:space="0" w:color="auto"/>
        <w:bottom w:val="none" w:sz="0" w:space="0" w:color="auto"/>
        <w:right w:val="none" w:sz="0" w:space="0" w:color="auto"/>
      </w:divBdr>
      <w:divsChild>
        <w:div w:id="1908415476">
          <w:marLeft w:val="640"/>
          <w:marRight w:val="0"/>
          <w:marTop w:val="0"/>
          <w:marBottom w:val="0"/>
          <w:divBdr>
            <w:top w:val="none" w:sz="0" w:space="0" w:color="auto"/>
            <w:left w:val="none" w:sz="0" w:space="0" w:color="auto"/>
            <w:bottom w:val="none" w:sz="0" w:space="0" w:color="auto"/>
            <w:right w:val="none" w:sz="0" w:space="0" w:color="auto"/>
          </w:divBdr>
        </w:div>
        <w:div w:id="49499397">
          <w:marLeft w:val="640"/>
          <w:marRight w:val="0"/>
          <w:marTop w:val="0"/>
          <w:marBottom w:val="0"/>
          <w:divBdr>
            <w:top w:val="none" w:sz="0" w:space="0" w:color="auto"/>
            <w:left w:val="none" w:sz="0" w:space="0" w:color="auto"/>
            <w:bottom w:val="none" w:sz="0" w:space="0" w:color="auto"/>
            <w:right w:val="none" w:sz="0" w:space="0" w:color="auto"/>
          </w:divBdr>
        </w:div>
        <w:div w:id="1724133257">
          <w:marLeft w:val="640"/>
          <w:marRight w:val="0"/>
          <w:marTop w:val="0"/>
          <w:marBottom w:val="0"/>
          <w:divBdr>
            <w:top w:val="none" w:sz="0" w:space="0" w:color="auto"/>
            <w:left w:val="none" w:sz="0" w:space="0" w:color="auto"/>
            <w:bottom w:val="none" w:sz="0" w:space="0" w:color="auto"/>
            <w:right w:val="none" w:sz="0" w:space="0" w:color="auto"/>
          </w:divBdr>
        </w:div>
        <w:div w:id="626280645">
          <w:marLeft w:val="640"/>
          <w:marRight w:val="0"/>
          <w:marTop w:val="0"/>
          <w:marBottom w:val="0"/>
          <w:divBdr>
            <w:top w:val="none" w:sz="0" w:space="0" w:color="auto"/>
            <w:left w:val="none" w:sz="0" w:space="0" w:color="auto"/>
            <w:bottom w:val="none" w:sz="0" w:space="0" w:color="auto"/>
            <w:right w:val="none" w:sz="0" w:space="0" w:color="auto"/>
          </w:divBdr>
        </w:div>
        <w:div w:id="1167600991">
          <w:marLeft w:val="640"/>
          <w:marRight w:val="0"/>
          <w:marTop w:val="0"/>
          <w:marBottom w:val="0"/>
          <w:divBdr>
            <w:top w:val="none" w:sz="0" w:space="0" w:color="auto"/>
            <w:left w:val="none" w:sz="0" w:space="0" w:color="auto"/>
            <w:bottom w:val="none" w:sz="0" w:space="0" w:color="auto"/>
            <w:right w:val="none" w:sz="0" w:space="0" w:color="auto"/>
          </w:divBdr>
        </w:div>
        <w:div w:id="521435131">
          <w:marLeft w:val="640"/>
          <w:marRight w:val="0"/>
          <w:marTop w:val="0"/>
          <w:marBottom w:val="0"/>
          <w:divBdr>
            <w:top w:val="none" w:sz="0" w:space="0" w:color="auto"/>
            <w:left w:val="none" w:sz="0" w:space="0" w:color="auto"/>
            <w:bottom w:val="none" w:sz="0" w:space="0" w:color="auto"/>
            <w:right w:val="none" w:sz="0" w:space="0" w:color="auto"/>
          </w:divBdr>
        </w:div>
        <w:div w:id="6686139">
          <w:marLeft w:val="640"/>
          <w:marRight w:val="0"/>
          <w:marTop w:val="0"/>
          <w:marBottom w:val="0"/>
          <w:divBdr>
            <w:top w:val="none" w:sz="0" w:space="0" w:color="auto"/>
            <w:left w:val="none" w:sz="0" w:space="0" w:color="auto"/>
            <w:bottom w:val="none" w:sz="0" w:space="0" w:color="auto"/>
            <w:right w:val="none" w:sz="0" w:space="0" w:color="auto"/>
          </w:divBdr>
        </w:div>
        <w:div w:id="1668703075">
          <w:marLeft w:val="640"/>
          <w:marRight w:val="0"/>
          <w:marTop w:val="0"/>
          <w:marBottom w:val="0"/>
          <w:divBdr>
            <w:top w:val="none" w:sz="0" w:space="0" w:color="auto"/>
            <w:left w:val="none" w:sz="0" w:space="0" w:color="auto"/>
            <w:bottom w:val="none" w:sz="0" w:space="0" w:color="auto"/>
            <w:right w:val="none" w:sz="0" w:space="0" w:color="auto"/>
          </w:divBdr>
        </w:div>
        <w:div w:id="1741058394">
          <w:marLeft w:val="640"/>
          <w:marRight w:val="0"/>
          <w:marTop w:val="0"/>
          <w:marBottom w:val="0"/>
          <w:divBdr>
            <w:top w:val="none" w:sz="0" w:space="0" w:color="auto"/>
            <w:left w:val="none" w:sz="0" w:space="0" w:color="auto"/>
            <w:bottom w:val="none" w:sz="0" w:space="0" w:color="auto"/>
            <w:right w:val="none" w:sz="0" w:space="0" w:color="auto"/>
          </w:divBdr>
        </w:div>
        <w:div w:id="792476897">
          <w:marLeft w:val="640"/>
          <w:marRight w:val="0"/>
          <w:marTop w:val="0"/>
          <w:marBottom w:val="0"/>
          <w:divBdr>
            <w:top w:val="none" w:sz="0" w:space="0" w:color="auto"/>
            <w:left w:val="none" w:sz="0" w:space="0" w:color="auto"/>
            <w:bottom w:val="none" w:sz="0" w:space="0" w:color="auto"/>
            <w:right w:val="none" w:sz="0" w:space="0" w:color="auto"/>
          </w:divBdr>
        </w:div>
        <w:div w:id="387531597">
          <w:marLeft w:val="640"/>
          <w:marRight w:val="0"/>
          <w:marTop w:val="0"/>
          <w:marBottom w:val="0"/>
          <w:divBdr>
            <w:top w:val="none" w:sz="0" w:space="0" w:color="auto"/>
            <w:left w:val="none" w:sz="0" w:space="0" w:color="auto"/>
            <w:bottom w:val="none" w:sz="0" w:space="0" w:color="auto"/>
            <w:right w:val="none" w:sz="0" w:space="0" w:color="auto"/>
          </w:divBdr>
        </w:div>
        <w:div w:id="1974672789">
          <w:marLeft w:val="640"/>
          <w:marRight w:val="0"/>
          <w:marTop w:val="0"/>
          <w:marBottom w:val="0"/>
          <w:divBdr>
            <w:top w:val="none" w:sz="0" w:space="0" w:color="auto"/>
            <w:left w:val="none" w:sz="0" w:space="0" w:color="auto"/>
            <w:bottom w:val="none" w:sz="0" w:space="0" w:color="auto"/>
            <w:right w:val="none" w:sz="0" w:space="0" w:color="auto"/>
          </w:divBdr>
        </w:div>
        <w:div w:id="2036811216">
          <w:marLeft w:val="640"/>
          <w:marRight w:val="0"/>
          <w:marTop w:val="0"/>
          <w:marBottom w:val="0"/>
          <w:divBdr>
            <w:top w:val="none" w:sz="0" w:space="0" w:color="auto"/>
            <w:left w:val="none" w:sz="0" w:space="0" w:color="auto"/>
            <w:bottom w:val="none" w:sz="0" w:space="0" w:color="auto"/>
            <w:right w:val="none" w:sz="0" w:space="0" w:color="auto"/>
          </w:divBdr>
        </w:div>
        <w:div w:id="1445078131">
          <w:marLeft w:val="640"/>
          <w:marRight w:val="0"/>
          <w:marTop w:val="0"/>
          <w:marBottom w:val="0"/>
          <w:divBdr>
            <w:top w:val="none" w:sz="0" w:space="0" w:color="auto"/>
            <w:left w:val="none" w:sz="0" w:space="0" w:color="auto"/>
            <w:bottom w:val="none" w:sz="0" w:space="0" w:color="auto"/>
            <w:right w:val="none" w:sz="0" w:space="0" w:color="auto"/>
          </w:divBdr>
        </w:div>
        <w:div w:id="1771896852">
          <w:marLeft w:val="640"/>
          <w:marRight w:val="0"/>
          <w:marTop w:val="0"/>
          <w:marBottom w:val="0"/>
          <w:divBdr>
            <w:top w:val="none" w:sz="0" w:space="0" w:color="auto"/>
            <w:left w:val="none" w:sz="0" w:space="0" w:color="auto"/>
            <w:bottom w:val="none" w:sz="0" w:space="0" w:color="auto"/>
            <w:right w:val="none" w:sz="0" w:space="0" w:color="auto"/>
          </w:divBdr>
        </w:div>
        <w:div w:id="1998998743">
          <w:marLeft w:val="640"/>
          <w:marRight w:val="0"/>
          <w:marTop w:val="0"/>
          <w:marBottom w:val="0"/>
          <w:divBdr>
            <w:top w:val="none" w:sz="0" w:space="0" w:color="auto"/>
            <w:left w:val="none" w:sz="0" w:space="0" w:color="auto"/>
            <w:bottom w:val="none" w:sz="0" w:space="0" w:color="auto"/>
            <w:right w:val="none" w:sz="0" w:space="0" w:color="auto"/>
          </w:divBdr>
        </w:div>
        <w:div w:id="1636443625">
          <w:marLeft w:val="640"/>
          <w:marRight w:val="0"/>
          <w:marTop w:val="0"/>
          <w:marBottom w:val="0"/>
          <w:divBdr>
            <w:top w:val="none" w:sz="0" w:space="0" w:color="auto"/>
            <w:left w:val="none" w:sz="0" w:space="0" w:color="auto"/>
            <w:bottom w:val="none" w:sz="0" w:space="0" w:color="auto"/>
            <w:right w:val="none" w:sz="0" w:space="0" w:color="auto"/>
          </w:divBdr>
        </w:div>
        <w:div w:id="1833787301">
          <w:marLeft w:val="640"/>
          <w:marRight w:val="0"/>
          <w:marTop w:val="0"/>
          <w:marBottom w:val="0"/>
          <w:divBdr>
            <w:top w:val="none" w:sz="0" w:space="0" w:color="auto"/>
            <w:left w:val="none" w:sz="0" w:space="0" w:color="auto"/>
            <w:bottom w:val="none" w:sz="0" w:space="0" w:color="auto"/>
            <w:right w:val="none" w:sz="0" w:space="0" w:color="auto"/>
          </w:divBdr>
        </w:div>
        <w:div w:id="1874533234">
          <w:marLeft w:val="640"/>
          <w:marRight w:val="0"/>
          <w:marTop w:val="0"/>
          <w:marBottom w:val="0"/>
          <w:divBdr>
            <w:top w:val="none" w:sz="0" w:space="0" w:color="auto"/>
            <w:left w:val="none" w:sz="0" w:space="0" w:color="auto"/>
            <w:bottom w:val="none" w:sz="0" w:space="0" w:color="auto"/>
            <w:right w:val="none" w:sz="0" w:space="0" w:color="auto"/>
          </w:divBdr>
        </w:div>
        <w:div w:id="2115244553">
          <w:marLeft w:val="640"/>
          <w:marRight w:val="0"/>
          <w:marTop w:val="0"/>
          <w:marBottom w:val="0"/>
          <w:divBdr>
            <w:top w:val="none" w:sz="0" w:space="0" w:color="auto"/>
            <w:left w:val="none" w:sz="0" w:space="0" w:color="auto"/>
            <w:bottom w:val="none" w:sz="0" w:space="0" w:color="auto"/>
            <w:right w:val="none" w:sz="0" w:space="0" w:color="auto"/>
          </w:divBdr>
        </w:div>
        <w:div w:id="1864660911">
          <w:marLeft w:val="640"/>
          <w:marRight w:val="0"/>
          <w:marTop w:val="0"/>
          <w:marBottom w:val="0"/>
          <w:divBdr>
            <w:top w:val="none" w:sz="0" w:space="0" w:color="auto"/>
            <w:left w:val="none" w:sz="0" w:space="0" w:color="auto"/>
            <w:bottom w:val="none" w:sz="0" w:space="0" w:color="auto"/>
            <w:right w:val="none" w:sz="0" w:space="0" w:color="auto"/>
          </w:divBdr>
        </w:div>
        <w:div w:id="381834222">
          <w:marLeft w:val="640"/>
          <w:marRight w:val="0"/>
          <w:marTop w:val="0"/>
          <w:marBottom w:val="0"/>
          <w:divBdr>
            <w:top w:val="none" w:sz="0" w:space="0" w:color="auto"/>
            <w:left w:val="none" w:sz="0" w:space="0" w:color="auto"/>
            <w:bottom w:val="none" w:sz="0" w:space="0" w:color="auto"/>
            <w:right w:val="none" w:sz="0" w:space="0" w:color="auto"/>
          </w:divBdr>
        </w:div>
        <w:div w:id="77140506">
          <w:marLeft w:val="640"/>
          <w:marRight w:val="0"/>
          <w:marTop w:val="0"/>
          <w:marBottom w:val="0"/>
          <w:divBdr>
            <w:top w:val="none" w:sz="0" w:space="0" w:color="auto"/>
            <w:left w:val="none" w:sz="0" w:space="0" w:color="auto"/>
            <w:bottom w:val="none" w:sz="0" w:space="0" w:color="auto"/>
            <w:right w:val="none" w:sz="0" w:space="0" w:color="auto"/>
          </w:divBdr>
        </w:div>
        <w:div w:id="37632267">
          <w:marLeft w:val="640"/>
          <w:marRight w:val="0"/>
          <w:marTop w:val="0"/>
          <w:marBottom w:val="0"/>
          <w:divBdr>
            <w:top w:val="none" w:sz="0" w:space="0" w:color="auto"/>
            <w:left w:val="none" w:sz="0" w:space="0" w:color="auto"/>
            <w:bottom w:val="none" w:sz="0" w:space="0" w:color="auto"/>
            <w:right w:val="none" w:sz="0" w:space="0" w:color="auto"/>
          </w:divBdr>
        </w:div>
        <w:div w:id="1896820321">
          <w:marLeft w:val="640"/>
          <w:marRight w:val="0"/>
          <w:marTop w:val="0"/>
          <w:marBottom w:val="0"/>
          <w:divBdr>
            <w:top w:val="none" w:sz="0" w:space="0" w:color="auto"/>
            <w:left w:val="none" w:sz="0" w:space="0" w:color="auto"/>
            <w:bottom w:val="none" w:sz="0" w:space="0" w:color="auto"/>
            <w:right w:val="none" w:sz="0" w:space="0" w:color="auto"/>
          </w:divBdr>
        </w:div>
        <w:div w:id="1344161567">
          <w:marLeft w:val="640"/>
          <w:marRight w:val="0"/>
          <w:marTop w:val="0"/>
          <w:marBottom w:val="0"/>
          <w:divBdr>
            <w:top w:val="none" w:sz="0" w:space="0" w:color="auto"/>
            <w:left w:val="none" w:sz="0" w:space="0" w:color="auto"/>
            <w:bottom w:val="none" w:sz="0" w:space="0" w:color="auto"/>
            <w:right w:val="none" w:sz="0" w:space="0" w:color="auto"/>
          </w:divBdr>
        </w:div>
        <w:div w:id="56057031">
          <w:marLeft w:val="640"/>
          <w:marRight w:val="0"/>
          <w:marTop w:val="0"/>
          <w:marBottom w:val="0"/>
          <w:divBdr>
            <w:top w:val="none" w:sz="0" w:space="0" w:color="auto"/>
            <w:left w:val="none" w:sz="0" w:space="0" w:color="auto"/>
            <w:bottom w:val="none" w:sz="0" w:space="0" w:color="auto"/>
            <w:right w:val="none" w:sz="0" w:space="0" w:color="auto"/>
          </w:divBdr>
        </w:div>
        <w:div w:id="1903785875">
          <w:marLeft w:val="640"/>
          <w:marRight w:val="0"/>
          <w:marTop w:val="0"/>
          <w:marBottom w:val="0"/>
          <w:divBdr>
            <w:top w:val="none" w:sz="0" w:space="0" w:color="auto"/>
            <w:left w:val="none" w:sz="0" w:space="0" w:color="auto"/>
            <w:bottom w:val="none" w:sz="0" w:space="0" w:color="auto"/>
            <w:right w:val="none" w:sz="0" w:space="0" w:color="auto"/>
          </w:divBdr>
        </w:div>
        <w:div w:id="1947342693">
          <w:marLeft w:val="640"/>
          <w:marRight w:val="0"/>
          <w:marTop w:val="0"/>
          <w:marBottom w:val="0"/>
          <w:divBdr>
            <w:top w:val="none" w:sz="0" w:space="0" w:color="auto"/>
            <w:left w:val="none" w:sz="0" w:space="0" w:color="auto"/>
            <w:bottom w:val="none" w:sz="0" w:space="0" w:color="auto"/>
            <w:right w:val="none" w:sz="0" w:space="0" w:color="auto"/>
          </w:divBdr>
        </w:div>
      </w:divsChild>
    </w:div>
    <w:div w:id="63258283">
      <w:bodyDiv w:val="1"/>
      <w:marLeft w:val="0"/>
      <w:marRight w:val="0"/>
      <w:marTop w:val="0"/>
      <w:marBottom w:val="0"/>
      <w:divBdr>
        <w:top w:val="none" w:sz="0" w:space="0" w:color="auto"/>
        <w:left w:val="none" w:sz="0" w:space="0" w:color="auto"/>
        <w:bottom w:val="none" w:sz="0" w:space="0" w:color="auto"/>
        <w:right w:val="none" w:sz="0" w:space="0" w:color="auto"/>
      </w:divBdr>
      <w:divsChild>
        <w:div w:id="1919291899">
          <w:marLeft w:val="640"/>
          <w:marRight w:val="0"/>
          <w:marTop w:val="0"/>
          <w:marBottom w:val="0"/>
          <w:divBdr>
            <w:top w:val="none" w:sz="0" w:space="0" w:color="auto"/>
            <w:left w:val="none" w:sz="0" w:space="0" w:color="auto"/>
            <w:bottom w:val="none" w:sz="0" w:space="0" w:color="auto"/>
            <w:right w:val="none" w:sz="0" w:space="0" w:color="auto"/>
          </w:divBdr>
        </w:div>
        <w:div w:id="1678770386">
          <w:marLeft w:val="640"/>
          <w:marRight w:val="0"/>
          <w:marTop w:val="0"/>
          <w:marBottom w:val="0"/>
          <w:divBdr>
            <w:top w:val="none" w:sz="0" w:space="0" w:color="auto"/>
            <w:left w:val="none" w:sz="0" w:space="0" w:color="auto"/>
            <w:bottom w:val="none" w:sz="0" w:space="0" w:color="auto"/>
            <w:right w:val="none" w:sz="0" w:space="0" w:color="auto"/>
          </w:divBdr>
        </w:div>
        <w:div w:id="281881658">
          <w:marLeft w:val="640"/>
          <w:marRight w:val="0"/>
          <w:marTop w:val="0"/>
          <w:marBottom w:val="0"/>
          <w:divBdr>
            <w:top w:val="none" w:sz="0" w:space="0" w:color="auto"/>
            <w:left w:val="none" w:sz="0" w:space="0" w:color="auto"/>
            <w:bottom w:val="none" w:sz="0" w:space="0" w:color="auto"/>
            <w:right w:val="none" w:sz="0" w:space="0" w:color="auto"/>
          </w:divBdr>
        </w:div>
        <w:div w:id="803429612">
          <w:marLeft w:val="640"/>
          <w:marRight w:val="0"/>
          <w:marTop w:val="0"/>
          <w:marBottom w:val="0"/>
          <w:divBdr>
            <w:top w:val="none" w:sz="0" w:space="0" w:color="auto"/>
            <w:left w:val="none" w:sz="0" w:space="0" w:color="auto"/>
            <w:bottom w:val="none" w:sz="0" w:space="0" w:color="auto"/>
            <w:right w:val="none" w:sz="0" w:space="0" w:color="auto"/>
          </w:divBdr>
        </w:div>
        <w:div w:id="1750275531">
          <w:marLeft w:val="640"/>
          <w:marRight w:val="0"/>
          <w:marTop w:val="0"/>
          <w:marBottom w:val="0"/>
          <w:divBdr>
            <w:top w:val="none" w:sz="0" w:space="0" w:color="auto"/>
            <w:left w:val="none" w:sz="0" w:space="0" w:color="auto"/>
            <w:bottom w:val="none" w:sz="0" w:space="0" w:color="auto"/>
            <w:right w:val="none" w:sz="0" w:space="0" w:color="auto"/>
          </w:divBdr>
        </w:div>
        <w:div w:id="299462829">
          <w:marLeft w:val="640"/>
          <w:marRight w:val="0"/>
          <w:marTop w:val="0"/>
          <w:marBottom w:val="0"/>
          <w:divBdr>
            <w:top w:val="none" w:sz="0" w:space="0" w:color="auto"/>
            <w:left w:val="none" w:sz="0" w:space="0" w:color="auto"/>
            <w:bottom w:val="none" w:sz="0" w:space="0" w:color="auto"/>
            <w:right w:val="none" w:sz="0" w:space="0" w:color="auto"/>
          </w:divBdr>
        </w:div>
        <w:div w:id="1497764246">
          <w:marLeft w:val="640"/>
          <w:marRight w:val="0"/>
          <w:marTop w:val="0"/>
          <w:marBottom w:val="0"/>
          <w:divBdr>
            <w:top w:val="none" w:sz="0" w:space="0" w:color="auto"/>
            <w:left w:val="none" w:sz="0" w:space="0" w:color="auto"/>
            <w:bottom w:val="none" w:sz="0" w:space="0" w:color="auto"/>
            <w:right w:val="none" w:sz="0" w:space="0" w:color="auto"/>
          </w:divBdr>
        </w:div>
        <w:div w:id="688263633">
          <w:marLeft w:val="640"/>
          <w:marRight w:val="0"/>
          <w:marTop w:val="0"/>
          <w:marBottom w:val="0"/>
          <w:divBdr>
            <w:top w:val="none" w:sz="0" w:space="0" w:color="auto"/>
            <w:left w:val="none" w:sz="0" w:space="0" w:color="auto"/>
            <w:bottom w:val="none" w:sz="0" w:space="0" w:color="auto"/>
            <w:right w:val="none" w:sz="0" w:space="0" w:color="auto"/>
          </w:divBdr>
        </w:div>
        <w:div w:id="406418001">
          <w:marLeft w:val="640"/>
          <w:marRight w:val="0"/>
          <w:marTop w:val="0"/>
          <w:marBottom w:val="0"/>
          <w:divBdr>
            <w:top w:val="none" w:sz="0" w:space="0" w:color="auto"/>
            <w:left w:val="none" w:sz="0" w:space="0" w:color="auto"/>
            <w:bottom w:val="none" w:sz="0" w:space="0" w:color="auto"/>
            <w:right w:val="none" w:sz="0" w:space="0" w:color="auto"/>
          </w:divBdr>
        </w:div>
        <w:div w:id="1184124326">
          <w:marLeft w:val="640"/>
          <w:marRight w:val="0"/>
          <w:marTop w:val="0"/>
          <w:marBottom w:val="0"/>
          <w:divBdr>
            <w:top w:val="none" w:sz="0" w:space="0" w:color="auto"/>
            <w:left w:val="none" w:sz="0" w:space="0" w:color="auto"/>
            <w:bottom w:val="none" w:sz="0" w:space="0" w:color="auto"/>
            <w:right w:val="none" w:sz="0" w:space="0" w:color="auto"/>
          </w:divBdr>
        </w:div>
        <w:div w:id="1913926946">
          <w:marLeft w:val="640"/>
          <w:marRight w:val="0"/>
          <w:marTop w:val="0"/>
          <w:marBottom w:val="0"/>
          <w:divBdr>
            <w:top w:val="none" w:sz="0" w:space="0" w:color="auto"/>
            <w:left w:val="none" w:sz="0" w:space="0" w:color="auto"/>
            <w:bottom w:val="none" w:sz="0" w:space="0" w:color="auto"/>
            <w:right w:val="none" w:sz="0" w:space="0" w:color="auto"/>
          </w:divBdr>
        </w:div>
        <w:div w:id="2143880906">
          <w:marLeft w:val="640"/>
          <w:marRight w:val="0"/>
          <w:marTop w:val="0"/>
          <w:marBottom w:val="0"/>
          <w:divBdr>
            <w:top w:val="none" w:sz="0" w:space="0" w:color="auto"/>
            <w:left w:val="none" w:sz="0" w:space="0" w:color="auto"/>
            <w:bottom w:val="none" w:sz="0" w:space="0" w:color="auto"/>
            <w:right w:val="none" w:sz="0" w:space="0" w:color="auto"/>
          </w:divBdr>
        </w:div>
        <w:div w:id="2026326943">
          <w:marLeft w:val="640"/>
          <w:marRight w:val="0"/>
          <w:marTop w:val="0"/>
          <w:marBottom w:val="0"/>
          <w:divBdr>
            <w:top w:val="none" w:sz="0" w:space="0" w:color="auto"/>
            <w:left w:val="none" w:sz="0" w:space="0" w:color="auto"/>
            <w:bottom w:val="none" w:sz="0" w:space="0" w:color="auto"/>
            <w:right w:val="none" w:sz="0" w:space="0" w:color="auto"/>
          </w:divBdr>
        </w:div>
        <w:div w:id="1006058644">
          <w:marLeft w:val="640"/>
          <w:marRight w:val="0"/>
          <w:marTop w:val="0"/>
          <w:marBottom w:val="0"/>
          <w:divBdr>
            <w:top w:val="none" w:sz="0" w:space="0" w:color="auto"/>
            <w:left w:val="none" w:sz="0" w:space="0" w:color="auto"/>
            <w:bottom w:val="none" w:sz="0" w:space="0" w:color="auto"/>
            <w:right w:val="none" w:sz="0" w:space="0" w:color="auto"/>
          </w:divBdr>
        </w:div>
        <w:div w:id="173155583">
          <w:marLeft w:val="640"/>
          <w:marRight w:val="0"/>
          <w:marTop w:val="0"/>
          <w:marBottom w:val="0"/>
          <w:divBdr>
            <w:top w:val="none" w:sz="0" w:space="0" w:color="auto"/>
            <w:left w:val="none" w:sz="0" w:space="0" w:color="auto"/>
            <w:bottom w:val="none" w:sz="0" w:space="0" w:color="auto"/>
            <w:right w:val="none" w:sz="0" w:space="0" w:color="auto"/>
          </w:divBdr>
        </w:div>
        <w:div w:id="1870411620">
          <w:marLeft w:val="640"/>
          <w:marRight w:val="0"/>
          <w:marTop w:val="0"/>
          <w:marBottom w:val="0"/>
          <w:divBdr>
            <w:top w:val="none" w:sz="0" w:space="0" w:color="auto"/>
            <w:left w:val="none" w:sz="0" w:space="0" w:color="auto"/>
            <w:bottom w:val="none" w:sz="0" w:space="0" w:color="auto"/>
            <w:right w:val="none" w:sz="0" w:space="0" w:color="auto"/>
          </w:divBdr>
        </w:div>
        <w:div w:id="2110808093">
          <w:marLeft w:val="640"/>
          <w:marRight w:val="0"/>
          <w:marTop w:val="0"/>
          <w:marBottom w:val="0"/>
          <w:divBdr>
            <w:top w:val="none" w:sz="0" w:space="0" w:color="auto"/>
            <w:left w:val="none" w:sz="0" w:space="0" w:color="auto"/>
            <w:bottom w:val="none" w:sz="0" w:space="0" w:color="auto"/>
            <w:right w:val="none" w:sz="0" w:space="0" w:color="auto"/>
          </w:divBdr>
        </w:div>
        <w:div w:id="1592856398">
          <w:marLeft w:val="640"/>
          <w:marRight w:val="0"/>
          <w:marTop w:val="0"/>
          <w:marBottom w:val="0"/>
          <w:divBdr>
            <w:top w:val="none" w:sz="0" w:space="0" w:color="auto"/>
            <w:left w:val="none" w:sz="0" w:space="0" w:color="auto"/>
            <w:bottom w:val="none" w:sz="0" w:space="0" w:color="auto"/>
            <w:right w:val="none" w:sz="0" w:space="0" w:color="auto"/>
          </w:divBdr>
        </w:div>
        <w:div w:id="1016612256">
          <w:marLeft w:val="640"/>
          <w:marRight w:val="0"/>
          <w:marTop w:val="0"/>
          <w:marBottom w:val="0"/>
          <w:divBdr>
            <w:top w:val="none" w:sz="0" w:space="0" w:color="auto"/>
            <w:left w:val="none" w:sz="0" w:space="0" w:color="auto"/>
            <w:bottom w:val="none" w:sz="0" w:space="0" w:color="auto"/>
            <w:right w:val="none" w:sz="0" w:space="0" w:color="auto"/>
          </w:divBdr>
        </w:div>
        <w:div w:id="990451221">
          <w:marLeft w:val="640"/>
          <w:marRight w:val="0"/>
          <w:marTop w:val="0"/>
          <w:marBottom w:val="0"/>
          <w:divBdr>
            <w:top w:val="none" w:sz="0" w:space="0" w:color="auto"/>
            <w:left w:val="none" w:sz="0" w:space="0" w:color="auto"/>
            <w:bottom w:val="none" w:sz="0" w:space="0" w:color="auto"/>
            <w:right w:val="none" w:sz="0" w:space="0" w:color="auto"/>
          </w:divBdr>
        </w:div>
        <w:div w:id="1060598249">
          <w:marLeft w:val="640"/>
          <w:marRight w:val="0"/>
          <w:marTop w:val="0"/>
          <w:marBottom w:val="0"/>
          <w:divBdr>
            <w:top w:val="none" w:sz="0" w:space="0" w:color="auto"/>
            <w:left w:val="none" w:sz="0" w:space="0" w:color="auto"/>
            <w:bottom w:val="none" w:sz="0" w:space="0" w:color="auto"/>
            <w:right w:val="none" w:sz="0" w:space="0" w:color="auto"/>
          </w:divBdr>
        </w:div>
        <w:div w:id="299118226">
          <w:marLeft w:val="640"/>
          <w:marRight w:val="0"/>
          <w:marTop w:val="0"/>
          <w:marBottom w:val="0"/>
          <w:divBdr>
            <w:top w:val="none" w:sz="0" w:space="0" w:color="auto"/>
            <w:left w:val="none" w:sz="0" w:space="0" w:color="auto"/>
            <w:bottom w:val="none" w:sz="0" w:space="0" w:color="auto"/>
            <w:right w:val="none" w:sz="0" w:space="0" w:color="auto"/>
          </w:divBdr>
        </w:div>
        <w:div w:id="1018461724">
          <w:marLeft w:val="640"/>
          <w:marRight w:val="0"/>
          <w:marTop w:val="0"/>
          <w:marBottom w:val="0"/>
          <w:divBdr>
            <w:top w:val="none" w:sz="0" w:space="0" w:color="auto"/>
            <w:left w:val="none" w:sz="0" w:space="0" w:color="auto"/>
            <w:bottom w:val="none" w:sz="0" w:space="0" w:color="auto"/>
            <w:right w:val="none" w:sz="0" w:space="0" w:color="auto"/>
          </w:divBdr>
        </w:div>
        <w:div w:id="884826583">
          <w:marLeft w:val="640"/>
          <w:marRight w:val="0"/>
          <w:marTop w:val="0"/>
          <w:marBottom w:val="0"/>
          <w:divBdr>
            <w:top w:val="none" w:sz="0" w:space="0" w:color="auto"/>
            <w:left w:val="none" w:sz="0" w:space="0" w:color="auto"/>
            <w:bottom w:val="none" w:sz="0" w:space="0" w:color="auto"/>
            <w:right w:val="none" w:sz="0" w:space="0" w:color="auto"/>
          </w:divBdr>
        </w:div>
        <w:div w:id="735933542">
          <w:marLeft w:val="640"/>
          <w:marRight w:val="0"/>
          <w:marTop w:val="0"/>
          <w:marBottom w:val="0"/>
          <w:divBdr>
            <w:top w:val="none" w:sz="0" w:space="0" w:color="auto"/>
            <w:left w:val="none" w:sz="0" w:space="0" w:color="auto"/>
            <w:bottom w:val="none" w:sz="0" w:space="0" w:color="auto"/>
            <w:right w:val="none" w:sz="0" w:space="0" w:color="auto"/>
          </w:divBdr>
        </w:div>
        <w:div w:id="451635579">
          <w:marLeft w:val="640"/>
          <w:marRight w:val="0"/>
          <w:marTop w:val="0"/>
          <w:marBottom w:val="0"/>
          <w:divBdr>
            <w:top w:val="none" w:sz="0" w:space="0" w:color="auto"/>
            <w:left w:val="none" w:sz="0" w:space="0" w:color="auto"/>
            <w:bottom w:val="none" w:sz="0" w:space="0" w:color="auto"/>
            <w:right w:val="none" w:sz="0" w:space="0" w:color="auto"/>
          </w:divBdr>
        </w:div>
        <w:div w:id="737168614">
          <w:marLeft w:val="640"/>
          <w:marRight w:val="0"/>
          <w:marTop w:val="0"/>
          <w:marBottom w:val="0"/>
          <w:divBdr>
            <w:top w:val="none" w:sz="0" w:space="0" w:color="auto"/>
            <w:left w:val="none" w:sz="0" w:space="0" w:color="auto"/>
            <w:bottom w:val="none" w:sz="0" w:space="0" w:color="auto"/>
            <w:right w:val="none" w:sz="0" w:space="0" w:color="auto"/>
          </w:divBdr>
        </w:div>
        <w:div w:id="978875027">
          <w:marLeft w:val="640"/>
          <w:marRight w:val="0"/>
          <w:marTop w:val="0"/>
          <w:marBottom w:val="0"/>
          <w:divBdr>
            <w:top w:val="none" w:sz="0" w:space="0" w:color="auto"/>
            <w:left w:val="none" w:sz="0" w:space="0" w:color="auto"/>
            <w:bottom w:val="none" w:sz="0" w:space="0" w:color="auto"/>
            <w:right w:val="none" w:sz="0" w:space="0" w:color="auto"/>
          </w:divBdr>
        </w:div>
        <w:div w:id="145977970">
          <w:marLeft w:val="640"/>
          <w:marRight w:val="0"/>
          <w:marTop w:val="0"/>
          <w:marBottom w:val="0"/>
          <w:divBdr>
            <w:top w:val="none" w:sz="0" w:space="0" w:color="auto"/>
            <w:left w:val="none" w:sz="0" w:space="0" w:color="auto"/>
            <w:bottom w:val="none" w:sz="0" w:space="0" w:color="auto"/>
            <w:right w:val="none" w:sz="0" w:space="0" w:color="auto"/>
          </w:divBdr>
        </w:div>
        <w:div w:id="858200533">
          <w:marLeft w:val="640"/>
          <w:marRight w:val="0"/>
          <w:marTop w:val="0"/>
          <w:marBottom w:val="0"/>
          <w:divBdr>
            <w:top w:val="none" w:sz="0" w:space="0" w:color="auto"/>
            <w:left w:val="none" w:sz="0" w:space="0" w:color="auto"/>
            <w:bottom w:val="none" w:sz="0" w:space="0" w:color="auto"/>
            <w:right w:val="none" w:sz="0" w:space="0" w:color="auto"/>
          </w:divBdr>
        </w:div>
        <w:div w:id="476730191">
          <w:marLeft w:val="640"/>
          <w:marRight w:val="0"/>
          <w:marTop w:val="0"/>
          <w:marBottom w:val="0"/>
          <w:divBdr>
            <w:top w:val="none" w:sz="0" w:space="0" w:color="auto"/>
            <w:left w:val="none" w:sz="0" w:space="0" w:color="auto"/>
            <w:bottom w:val="none" w:sz="0" w:space="0" w:color="auto"/>
            <w:right w:val="none" w:sz="0" w:space="0" w:color="auto"/>
          </w:divBdr>
        </w:div>
        <w:div w:id="678166804">
          <w:marLeft w:val="640"/>
          <w:marRight w:val="0"/>
          <w:marTop w:val="0"/>
          <w:marBottom w:val="0"/>
          <w:divBdr>
            <w:top w:val="none" w:sz="0" w:space="0" w:color="auto"/>
            <w:left w:val="none" w:sz="0" w:space="0" w:color="auto"/>
            <w:bottom w:val="none" w:sz="0" w:space="0" w:color="auto"/>
            <w:right w:val="none" w:sz="0" w:space="0" w:color="auto"/>
          </w:divBdr>
        </w:div>
        <w:div w:id="1480146170">
          <w:marLeft w:val="640"/>
          <w:marRight w:val="0"/>
          <w:marTop w:val="0"/>
          <w:marBottom w:val="0"/>
          <w:divBdr>
            <w:top w:val="none" w:sz="0" w:space="0" w:color="auto"/>
            <w:left w:val="none" w:sz="0" w:space="0" w:color="auto"/>
            <w:bottom w:val="none" w:sz="0" w:space="0" w:color="auto"/>
            <w:right w:val="none" w:sz="0" w:space="0" w:color="auto"/>
          </w:divBdr>
        </w:div>
        <w:div w:id="1739593803">
          <w:marLeft w:val="640"/>
          <w:marRight w:val="0"/>
          <w:marTop w:val="0"/>
          <w:marBottom w:val="0"/>
          <w:divBdr>
            <w:top w:val="none" w:sz="0" w:space="0" w:color="auto"/>
            <w:left w:val="none" w:sz="0" w:space="0" w:color="auto"/>
            <w:bottom w:val="none" w:sz="0" w:space="0" w:color="auto"/>
            <w:right w:val="none" w:sz="0" w:space="0" w:color="auto"/>
          </w:divBdr>
        </w:div>
      </w:divsChild>
    </w:div>
    <w:div w:id="97917380">
      <w:bodyDiv w:val="1"/>
      <w:marLeft w:val="0"/>
      <w:marRight w:val="0"/>
      <w:marTop w:val="0"/>
      <w:marBottom w:val="0"/>
      <w:divBdr>
        <w:top w:val="none" w:sz="0" w:space="0" w:color="auto"/>
        <w:left w:val="none" w:sz="0" w:space="0" w:color="auto"/>
        <w:bottom w:val="none" w:sz="0" w:space="0" w:color="auto"/>
        <w:right w:val="none" w:sz="0" w:space="0" w:color="auto"/>
      </w:divBdr>
      <w:divsChild>
        <w:div w:id="902565095">
          <w:marLeft w:val="640"/>
          <w:marRight w:val="0"/>
          <w:marTop w:val="0"/>
          <w:marBottom w:val="0"/>
          <w:divBdr>
            <w:top w:val="none" w:sz="0" w:space="0" w:color="auto"/>
            <w:left w:val="none" w:sz="0" w:space="0" w:color="auto"/>
            <w:bottom w:val="none" w:sz="0" w:space="0" w:color="auto"/>
            <w:right w:val="none" w:sz="0" w:space="0" w:color="auto"/>
          </w:divBdr>
        </w:div>
        <w:div w:id="376977806">
          <w:marLeft w:val="640"/>
          <w:marRight w:val="0"/>
          <w:marTop w:val="0"/>
          <w:marBottom w:val="0"/>
          <w:divBdr>
            <w:top w:val="none" w:sz="0" w:space="0" w:color="auto"/>
            <w:left w:val="none" w:sz="0" w:space="0" w:color="auto"/>
            <w:bottom w:val="none" w:sz="0" w:space="0" w:color="auto"/>
            <w:right w:val="none" w:sz="0" w:space="0" w:color="auto"/>
          </w:divBdr>
        </w:div>
        <w:div w:id="264656938">
          <w:marLeft w:val="640"/>
          <w:marRight w:val="0"/>
          <w:marTop w:val="0"/>
          <w:marBottom w:val="0"/>
          <w:divBdr>
            <w:top w:val="none" w:sz="0" w:space="0" w:color="auto"/>
            <w:left w:val="none" w:sz="0" w:space="0" w:color="auto"/>
            <w:bottom w:val="none" w:sz="0" w:space="0" w:color="auto"/>
            <w:right w:val="none" w:sz="0" w:space="0" w:color="auto"/>
          </w:divBdr>
        </w:div>
        <w:div w:id="1619797432">
          <w:marLeft w:val="640"/>
          <w:marRight w:val="0"/>
          <w:marTop w:val="0"/>
          <w:marBottom w:val="0"/>
          <w:divBdr>
            <w:top w:val="none" w:sz="0" w:space="0" w:color="auto"/>
            <w:left w:val="none" w:sz="0" w:space="0" w:color="auto"/>
            <w:bottom w:val="none" w:sz="0" w:space="0" w:color="auto"/>
            <w:right w:val="none" w:sz="0" w:space="0" w:color="auto"/>
          </w:divBdr>
        </w:div>
        <w:div w:id="255486397">
          <w:marLeft w:val="640"/>
          <w:marRight w:val="0"/>
          <w:marTop w:val="0"/>
          <w:marBottom w:val="0"/>
          <w:divBdr>
            <w:top w:val="none" w:sz="0" w:space="0" w:color="auto"/>
            <w:left w:val="none" w:sz="0" w:space="0" w:color="auto"/>
            <w:bottom w:val="none" w:sz="0" w:space="0" w:color="auto"/>
            <w:right w:val="none" w:sz="0" w:space="0" w:color="auto"/>
          </w:divBdr>
        </w:div>
        <w:div w:id="659893302">
          <w:marLeft w:val="640"/>
          <w:marRight w:val="0"/>
          <w:marTop w:val="0"/>
          <w:marBottom w:val="0"/>
          <w:divBdr>
            <w:top w:val="none" w:sz="0" w:space="0" w:color="auto"/>
            <w:left w:val="none" w:sz="0" w:space="0" w:color="auto"/>
            <w:bottom w:val="none" w:sz="0" w:space="0" w:color="auto"/>
            <w:right w:val="none" w:sz="0" w:space="0" w:color="auto"/>
          </w:divBdr>
        </w:div>
        <w:div w:id="687223380">
          <w:marLeft w:val="640"/>
          <w:marRight w:val="0"/>
          <w:marTop w:val="0"/>
          <w:marBottom w:val="0"/>
          <w:divBdr>
            <w:top w:val="none" w:sz="0" w:space="0" w:color="auto"/>
            <w:left w:val="none" w:sz="0" w:space="0" w:color="auto"/>
            <w:bottom w:val="none" w:sz="0" w:space="0" w:color="auto"/>
            <w:right w:val="none" w:sz="0" w:space="0" w:color="auto"/>
          </w:divBdr>
        </w:div>
        <w:div w:id="1163933679">
          <w:marLeft w:val="640"/>
          <w:marRight w:val="0"/>
          <w:marTop w:val="0"/>
          <w:marBottom w:val="0"/>
          <w:divBdr>
            <w:top w:val="none" w:sz="0" w:space="0" w:color="auto"/>
            <w:left w:val="none" w:sz="0" w:space="0" w:color="auto"/>
            <w:bottom w:val="none" w:sz="0" w:space="0" w:color="auto"/>
            <w:right w:val="none" w:sz="0" w:space="0" w:color="auto"/>
          </w:divBdr>
        </w:div>
        <w:div w:id="1901161927">
          <w:marLeft w:val="640"/>
          <w:marRight w:val="0"/>
          <w:marTop w:val="0"/>
          <w:marBottom w:val="0"/>
          <w:divBdr>
            <w:top w:val="none" w:sz="0" w:space="0" w:color="auto"/>
            <w:left w:val="none" w:sz="0" w:space="0" w:color="auto"/>
            <w:bottom w:val="none" w:sz="0" w:space="0" w:color="auto"/>
            <w:right w:val="none" w:sz="0" w:space="0" w:color="auto"/>
          </w:divBdr>
        </w:div>
        <w:div w:id="337511784">
          <w:marLeft w:val="640"/>
          <w:marRight w:val="0"/>
          <w:marTop w:val="0"/>
          <w:marBottom w:val="0"/>
          <w:divBdr>
            <w:top w:val="none" w:sz="0" w:space="0" w:color="auto"/>
            <w:left w:val="none" w:sz="0" w:space="0" w:color="auto"/>
            <w:bottom w:val="none" w:sz="0" w:space="0" w:color="auto"/>
            <w:right w:val="none" w:sz="0" w:space="0" w:color="auto"/>
          </w:divBdr>
        </w:div>
        <w:div w:id="1842545165">
          <w:marLeft w:val="640"/>
          <w:marRight w:val="0"/>
          <w:marTop w:val="0"/>
          <w:marBottom w:val="0"/>
          <w:divBdr>
            <w:top w:val="none" w:sz="0" w:space="0" w:color="auto"/>
            <w:left w:val="none" w:sz="0" w:space="0" w:color="auto"/>
            <w:bottom w:val="none" w:sz="0" w:space="0" w:color="auto"/>
            <w:right w:val="none" w:sz="0" w:space="0" w:color="auto"/>
          </w:divBdr>
        </w:div>
        <w:div w:id="982543917">
          <w:marLeft w:val="640"/>
          <w:marRight w:val="0"/>
          <w:marTop w:val="0"/>
          <w:marBottom w:val="0"/>
          <w:divBdr>
            <w:top w:val="none" w:sz="0" w:space="0" w:color="auto"/>
            <w:left w:val="none" w:sz="0" w:space="0" w:color="auto"/>
            <w:bottom w:val="none" w:sz="0" w:space="0" w:color="auto"/>
            <w:right w:val="none" w:sz="0" w:space="0" w:color="auto"/>
          </w:divBdr>
        </w:div>
        <w:div w:id="1436897284">
          <w:marLeft w:val="640"/>
          <w:marRight w:val="0"/>
          <w:marTop w:val="0"/>
          <w:marBottom w:val="0"/>
          <w:divBdr>
            <w:top w:val="none" w:sz="0" w:space="0" w:color="auto"/>
            <w:left w:val="none" w:sz="0" w:space="0" w:color="auto"/>
            <w:bottom w:val="none" w:sz="0" w:space="0" w:color="auto"/>
            <w:right w:val="none" w:sz="0" w:space="0" w:color="auto"/>
          </w:divBdr>
        </w:div>
        <w:div w:id="1278681726">
          <w:marLeft w:val="640"/>
          <w:marRight w:val="0"/>
          <w:marTop w:val="0"/>
          <w:marBottom w:val="0"/>
          <w:divBdr>
            <w:top w:val="none" w:sz="0" w:space="0" w:color="auto"/>
            <w:left w:val="none" w:sz="0" w:space="0" w:color="auto"/>
            <w:bottom w:val="none" w:sz="0" w:space="0" w:color="auto"/>
            <w:right w:val="none" w:sz="0" w:space="0" w:color="auto"/>
          </w:divBdr>
        </w:div>
        <w:div w:id="1184906012">
          <w:marLeft w:val="640"/>
          <w:marRight w:val="0"/>
          <w:marTop w:val="0"/>
          <w:marBottom w:val="0"/>
          <w:divBdr>
            <w:top w:val="none" w:sz="0" w:space="0" w:color="auto"/>
            <w:left w:val="none" w:sz="0" w:space="0" w:color="auto"/>
            <w:bottom w:val="none" w:sz="0" w:space="0" w:color="auto"/>
            <w:right w:val="none" w:sz="0" w:space="0" w:color="auto"/>
          </w:divBdr>
        </w:div>
        <w:div w:id="800535402">
          <w:marLeft w:val="640"/>
          <w:marRight w:val="0"/>
          <w:marTop w:val="0"/>
          <w:marBottom w:val="0"/>
          <w:divBdr>
            <w:top w:val="none" w:sz="0" w:space="0" w:color="auto"/>
            <w:left w:val="none" w:sz="0" w:space="0" w:color="auto"/>
            <w:bottom w:val="none" w:sz="0" w:space="0" w:color="auto"/>
            <w:right w:val="none" w:sz="0" w:space="0" w:color="auto"/>
          </w:divBdr>
        </w:div>
        <w:div w:id="2066485216">
          <w:marLeft w:val="640"/>
          <w:marRight w:val="0"/>
          <w:marTop w:val="0"/>
          <w:marBottom w:val="0"/>
          <w:divBdr>
            <w:top w:val="none" w:sz="0" w:space="0" w:color="auto"/>
            <w:left w:val="none" w:sz="0" w:space="0" w:color="auto"/>
            <w:bottom w:val="none" w:sz="0" w:space="0" w:color="auto"/>
            <w:right w:val="none" w:sz="0" w:space="0" w:color="auto"/>
          </w:divBdr>
        </w:div>
        <w:div w:id="200479998">
          <w:marLeft w:val="640"/>
          <w:marRight w:val="0"/>
          <w:marTop w:val="0"/>
          <w:marBottom w:val="0"/>
          <w:divBdr>
            <w:top w:val="none" w:sz="0" w:space="0" w:color="auto"/>
            <w:left w:val="none" w:sz="0" w:space="0" w:color="auto"/>
            <w:bottom w:val="none" w:sz="0" w:space="0" w:color="auto"/>
            <w:right w:val="none" w:sz="0" w:space="0" w:color="auto"/>
          </w:divBdr>
        </w:div>
        <w:div w:id="1658999916">
          <w:marLeft w:val="640"/>
          <w:marRight w:val="0"/>
          <w:marTop w:val="0"/>
          <w:marBottom w:val="0"/>
          <w:divBdr>
            <w:top w:val="none" w:sz="0" w:space="0" w:color="auto"/>
            <w:left w:val="none" w:sz="0" w:space="0" w:color="auto"/>
            <w:bottom w:val="none" w:sz="0" w:space="0" w:color="auto"/>
            <w:right w:val="none" w:sz="0" w:space="0" w:color="auto"/>
          </w:divBdr>
        </w:div>
        <w:div w:id="1134132945">
          <w:marLeft w:val="640"/>
          <w:marRight w:val="0"/>
          <w:marTop w:val="0"/>
          <w:marBottom w:val="0"/>
          <w:divBdr>
            <w:top w:val="none" w:sz="0" w:space="0" w:color="auto"/>
            <w:left w:val="none" w:sz="0" w:space="0" w:color="auto"/>
            <w:bottom w:val="none" w:sz="0" w:space="0" w:color="auto"/>
            <w:right w:val="none" w:sz="0" w:space="0" w:color="auto"/>
          </w:divBdr>
        </w:div>
        <w:div w:id="876507710">
          <w:marLeft w:val="640"/>
          <w:marRight w:val="0"/>
          <w:marTop w:val="0"/>
          <w:marBottom w:val="0"/>
          <w:divBdr>
            <w:top w:val="none" w:sz="0" w:space="0" w:color="auto"/>
            <w:left w:val="none" w:sz="0" w:space="0" w:color="auto"/>
            <w:bottom w:val="none" w:sz="0" w:space="0" w:color="auto"/>
            <w:right w:val="none" w:sz="0" w:space="0" w:color="auto"/>
          </w:divBdr>
        </w:div>
        <w:div w:id="1856846920">
          <w:marLeft w:val="640"/>
          <w:marRight w:val="0"/>
          <w:marTop w:val="0"/>
          <w:marBottom w:val="0"/>
          <w:divBdr>
            <w:top w:val="none" w:sz="0" w:space="0" w:color="auto"/>
            <w:left w:val="none" w:sz="0" w:space="0" w:color="auto"/>
            <w:bottom w:val="none" w:sz="0" w:space="0" w:color="auto"/>
            <w:right w:val="none" w:sz="0" w:space="0" w:color="auto"/>
          </w:divBdr>
        </w:div>
        <w:div w:id="700983975">
          <w:marLeft w:val="640"/>
          <w:marRight w:val="0"/>
          <w:marTop w:val="0"/>
          <w:marBottom w:val="0"/>
          <w:divBdr>
            <w:top w:val="none" w:sz="0" w:space="0" w:color="auto"/>
            <w:left w:val="none" w:sz="0" w:space="0" w:color="auto"/>
            <w:bottom w:val="none" w:sz="0" w:space="0" w:color="auto"/>
            <w:right w:val="none" w:sz="0" w:space="0" w:color="auto"/>
          </w:divBdr>
        </w:div>
        <w:div w:id="1340162409">
          <w:marLeft w:val="640"/>
          <w:marRight w:val="0"/>
          <w:marTop w:val="0"/>
          <w:marBottom w:val="0"/>
          <w:divBdr>
            <w:top w:val="none" w:sz="0" w:space="0" w:color="auto"/>
            <w:left w:val="none" w:sz="0" w:space="0" w:color="auto"/>
            <w:bottom w:val="none" w:sz="0" w:space="0" w:color="auto"/>
            <w:right w:val="none" w:sz="0" w:space="0" w:color="auto"/>
          </w:divBdr>
        </w:div>
        <w:div w:id="1956281678">
          <w:marLeft w:val="640"/>
          <w:marRight w:val="0"/>
          <w:marTop w:val="0"/>
          <w:marBottom w:val="0"/>
          <w:divBdr>
            <w:top w:val="none" w:sz="0" w:space="0" w:color="auto"/>
            <w:left w:val="none" w:sz="0" w:space="0" w:color="auto"/>
            <w:bottom w:val="none" w:sz="0" w:space="0" w:color="auto"/>
            <w:right w:val="none" w:sz="0" w:space="0" w:color="auto"/>
          </w:divBdr>
        </w:div>
        <w:div w:id="1333069591">
          <w:marLeft w:val="640"/>
          <w:marRight w:val="0"/>
          <w:marTop w:val="0"/>
          <w:marBottom w:val="0"/>
          <w:divBdr>
            <w:top w:val="none" w:sz="0" w:space="0" w:color="auto"/>
            <w:left w:val="none" w:sz="0" w:space="0" w:color="auto"/>
            <w:bottom w:val="none" w:sz="0" w:space="0" w:color="auto"/>
            <w:right w:val="none" w:sz="0" w:space="0" w:color="auto"/>
          </w:divBdr>
        </w:div>
        <w:div w:id="2094818901">
          <w:marLeft w:val="640"/>
          <w:marRight w:val="0"/>
          <w:marTop w:val="0"/>
          <w:marBottom w:val="0"/>
          <w:divBdr>
            <w:top w:val="none" w:sz="0" w:space="0" w:color="auto"/>
            <w:left w:val="none" w:sz="0" w:space="0" w:color="auto"/>
            <w:bottom w:val="none" w:sz="0" w:space="0" w:color="auto"/>
            <w:right w:val="none" w:sz="0" w:space="0" w:color="auto"/>
          </w:divBdr>
        </w:div>
        <w:div w:id="1868592534">
          <w:marLeft w:val="640"/>
          <w:marRight w:val="0"/>
          <w:marTop w:val="0"/>
          <w:marBottom w:val="0"/>
          <w:divBdr>
            <w:top w:val="none" w:sz="0" w:space="0" w:color="auto"/>
            <w:left w:val="none" w:sz="0" w:space="0" w:color="auto"/>
            <w:bottom w:val="none" w:sz="0" w:space="0" w:color="auto"/>
            <w:right w:val="none" w:sz="0" w:space="0" w:color="auto"/>
          </w:divBdr>
        </w:div>
        <w:div w:id="543449282">
          <w:marLeft w:val="640"/>
          <w:marRight w:val="0"/>
          <w:marTop w:val="0"/>
          <w:marBottom w:val="0"/>
          <w:divBdr>
            <w:top w:val="none" w:sz="0" w:space="0" w:color="auto"/>
            <w:left w:val="none" w:sz="0" w:space="0" w:color="auto"/>
            <w:bottom w:val="none" w:sz="0" w:space="0" w:color="auto"/>
            <w:right w:val="none" w:sz="0" w:space="0" w:color="auto"/>
          </w:divBdr>
        </w:div>
        <w:div w:id="238095680">
          <w:marLeft w:val="640"/>
          <w:marRight w:val="0"/>
          <w:marTop w:val="0"/>
          <w:marBottom w:val="0"/>
          <w:divBdr>
            <w:top w:val="none" w:sz="0" w:space="0" w:color="auto"/>
            <w:left w:val="none" w:sz="0" w:space="0" w:color="auto"/>
            <w:bottom w:val="none" w:sz="0" w:space="0" w:color="auto"/>
            <w:right w:val="none" w:sz="0" w:space="0" w:color="auto"/>
          </w:divBdr>
        </w:div>
        <w:div w:id="1556088866">
          <w:marLeft w:val="640"/>
          <w:marRight w:val="0"/>
          <w:marTop w:val="0"/>
          <w:marBottom w:val="0"/>
          <w:divBdr>
            <w:top w:val="none" w:sz="0" w:space="0" w:color="auto"/>
            <w:left w:val="none" w:sz="0" w:space="0" w:color="auto"/>
            <w:bottom w:val="none" w:sz="0" w:space="0" w:color="auto"/>
            <w:right w:val="none" w:sz="0" w:space="0" w:color="auto"/>
          </w:divBdr>
        </w:div>
        <w:div w:id="235167860">
          <w:marLeft w:val="640"/>
          <w:marRight w:val="0"/>
          <w:marTop w:val="0"/>
          <w:marBottom w:val="0"/>
          <w:divBdr>
            <w:top w:val="none" w:sz="0" w:space="0" w:color="auto"/>
            <w:left w:val="none" w:sz="0" w:space="0" w:color="auto"/>
            <w:bottom w:val="none" w:sz="0" w:space="0" w:color="auto"/>
            <w:right w:val="none" w:sz="0" w:space="0" w:color="auto"/>
          </w:divBdr>
        </w:div>
        <w:div w:id="2037267197">
          <w:marLeft w:val="640"/>
          <w:marRight w:val="0"/>
          <w:marTop w:val="0"/>
          <w:marBottom w:val="0"/>
          <w:divBdr>
            <w:top w:val="none" w:sz="0" w:space="0" w:color="auto"/>
            <w:left w:val="none" w:sz="0" w:space="0" w:color="auto"/>
            <w:bottom w:val="none" w:sz="0" w:space="0" w:color="auto"/>
            <w:right w:val="none" w:sz="0" w:space="0" w:color="auto"/>
          </w:divBdr>
        </w:div>
        <w:div w:id="484469928">
          <w:marLeft w:val="640"/>
          <w:marRight w:val="0"/>
          <w:marTop w:val="0"/>
          <w:marBottom w:val="0"/>
          <w:divBdr>
            <w:top w:val="none" w:sz="0" w:space="0" w:color="auto"/>
            <w:left w:val="none" w:sz="0" w:space="0" w:color="auto"/>
            <w:bottom w:val="none" w:sz="0" w:space="0" w:color="auto"/>
            <w:right w:val="none" w:sz="0" w:space="0" w:color="auto"/>
          </w:divBdr>
        </w:div>
      </w:divsChild>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05858201">
      <w:bodyDiv w:val="1"/>
      <w:marLeft w:val="0"/>
      <w:marRight w:val="0"/>
      <w:marTop w:val="0"/>
      <w:marBottom w:val="0"/>
      <w:divBdr>
        <w:top w:val="none" w:sz="0" w:space="0" w:color="auto"/>
        <w:left w:val="none" w:sz="0" w:space="0" w:color="auto"/>
        <w:bottom w:val="none" w:sz="0" w:space="0" w:color="auto"/>
        <w:right w:val="none" w:sz="0" w:space="0" w:color="auto"/>
      </w:divBdr>
      <w:divsChild>
        <w:div w:id="58939112">
          <w:marLeft w:val="640"/>
          <w:marRight w:val="0"/>
          <w:marTop w:val="0"/>
          <w:marBottom w:val="0"/>
          <w:divBdr>
            <w:top w:val="none" w:sz="0" w:space="0" w:color="auto"/>
            <w:left w:val="none" w:sz="0" w:space="0" w:color="auto"/>
            <w:bottom w:val="none" w:sz="0" w:space="0" w:color="auto"/>
            <w:right w:val="none" w:sz="0" w:space="0" w:color="auto"/>
          </w:divBdr>
        </w:div>
        <w:div w:id="670638862">
          <w:marLeft w:val="640"/>
          <w:marRight w:val="0"/>
          <w:marTop w:val="0"/>
          <w:marBottom w:val="0"/>
          <w:divBdr>
            <w:top w:val="none" w:sz="0" w:space="0" w:color="auto"/>
            <w:left w:val="none" w:sz="0" w:space="0" w:color="auto"/>
            <w:bottom w:val="none" w:sz="0" w:space="0" w:color="auto"/>
            <w:right w:val="none" w:sz="0" w:space="0" w:color="auto"/>
          </w:divBdr>
        </w:div>
        <w:div w:id="1596088776">
          <w:marLeft w:val="640"/>
          <w:marRight w:val="0"/>
          <w:marTop w:val="0"/>
          <w:marBottom w:val="0"/>
          <w:divBdr>
            <w:top w:val="none" w:sz="0" w:space="0" w:color="auto"/>
            <w:left w:val="none" w:sz="0" w:space="0" w:color="auto"/>
            <w:bottom w:val="none" w:sz="0" w:space="0" w:color="auto"/>
            <w:right w:val="none" w:sz="0" w:space="0" w:color="auto"/>
          </w:divBdr>
        </w:div>
        <w:div w:id="1768959251">
          <w:marLeft w:val="640"/>
          <w:marRight w:val="0"/>
          <w:marTop w:val="0"/>
          <w:marBottom w:val="0"/>
          <w:divBdr>
            <w:top w:val="none" w:sz="0" w:space="0" w:color="auto"/>
            <w:left w:val="none" w:sz="0" w:space="0" w:color="auto"/>
            <w:bottom w:val="none" w:sz="0" w:space="0" w:color="auto"/>
            <w:right w:val="none" w:sz="0" w:space="0" w:color="auto"/>
          </w:divBdr>
        </w:div>
        <w:div w:id="938217375">
          <w:marLeft w:val="640"/>
          <w:marRight w:val="0"/>
          <w:marTop w:val="0"/>
          <w:marBottom w:val="0"/>
          <w:divBdr>
            <w:top w:val="none" w:sz="0" w:space="0" w:color="auto"/>
            <w:left w:val="none" w:sz="0" w:space="0" w:color="auto"/>
            <w:bottom w:val="none" w:sz="0" w:space="0" w:color="auto"/>
            <w:right w:val="none" w:sz="0" w:space="0" w:color="auto"/>
          </w:divBdr>
        </w:div>
        <w:div w:id="1396004822">
          <w:marLeft w:val="640"/>
          <w:marRight w:val="0"/>
          <w:marTop w:val="0"/>
          <w:marBottom w:val="0"/>
          <w:divBdr>
            <w:top w:val="none" w:sz="0" w:space="0" w:color="auto"/>
            <w:left w:val="none" w:sz="0" w:space="0" w:color="auto"/>
            <w:bottom w:val="none" w:sz="0" w:space="0" w:color="auto"/>
            <w:right w:val="none" w:sz="0" w:space="0" w:color="auto"/>
          </w:divBdr>
        </w:div>
        <w:div w:id="1021518826">
          <w:marLeft w:val="640"/>
          <w:marRight w:val="0"/>
          <w:marTop w:val="0"/>
          <w:marBottom w:val="0"/>
          <w:divBdr>
            <w:top w:val="none" w:sz="0" w:space="0" w:color="auto"/>
            <w:left w:val="none" w:sz="0" w:space="0" w:color="auto"/>
            <w:bottom w:val="none" w:sz="0" w:space="0" w:color="auto"/>
            <w:right w:val="none" w:sz="0" w:space="0" w:color="auto"/>
          </w:divBdr>
        </w:div>
        <w:div w:id="1696882706">
          <w:marLeft w:val="640"/>
          <w:marRight w:val="0"/>
          <w:marTop w:val="0"/>
          <w:marBottom w:val="0"/>
          <w:divBdr>
            <w:top w:val="none" w:sz="0" w:space="0" w:color="auto"/>
            <w:left w:val="none" w:sz="0" w:space="0" w:color="auto"/>
            <w:bottom w:val="none" w:sz="0" w:space="0" w:color="auto"/>
            <w:right w:val="none" w:sz="0" w:space="0" w:color="auto"/>
          </w:divBdr>
        </w:div>
        <w:div w:id="954947625">
          <w:marLeft w:val="640"/>
          <w:marRight w:val="0"/>
          <w:marTop w:val="0"/>
          <w:marBottom w:val="0"/>
          <w:divBdr>
            <w:top w:val="none" w:sz="0" w:space="0" w:color="auto"/>
            <w:left w:val="none" w:sz="0" w:space="0" w:color="auto"/>
            <w:bottom w:val="none" w:sz="0" w:space="0" w:color="auto"/>
            <w:right w:val="none" w:sz="0" w:space="0" w:color="auto"/>
          </w:divBdr>
        </w:div>
        <w:div w:id="1368869790">
          <w:marLeft w:val="640"/>
          <w:marRight w:val="0"/>
          <w:marTop w:val="0"/>
          <w:marBottom w:val="0"/>
          <w:divBdr>
            <w:top w:val="none" w:sz="0" w:space="0" w:color="auto"/>
            <w:left w:val="none" w:sz="0" w:space="0" w:color="auto"/>
            <w:bottom w:val="none" w:sz="0" w:space="0" w:color="auto"/>
            <w:right w:val="none" w:sz="0" w:space="0" w:color="auto"/>
          </w:divBdr>
        </w:div>
        <w:div w:id="216287770">
          <w:marLeft w:val="640"/>
          <w:marRight w:val="0"/>
          <w:marTop w:val="0"/>
          <w:marBottom w:val="0"/>
          <w:divBdr>
            <w:top w:val="none" w:sz="0" w:space="0" w:color="auto"/>
            <w:left w:val="none" w:sz="0" w:space="0" w:color="auto"/>
            <w:bottom w:val="none" w:sz="0" w:space="0" w:color="auto"/>
            <w:right w:val="none" w:sz="0" w:space="0" w:color="auto"/>
          </w:divBdr>
        </w:div>
        <w:div w:id="1968856677">
          <w:marLeft w:val="640"/>
          <w:marRight w:val="0"/>
          <w:marTop w:val="0"/>
          <w:marBottom w:val="0"/>
          <w:divBdr>
            <w:top w:val="none" w:sz="0" w:space="0" w:color="auto"/>
            <w:left w:val="none" w:sz="0" w:space="0" w:color="auto"/>
            <w:bottom w:val="none" w:sz="0" w:space="0" w:color="auto"/>
            <w:right w:val="none" w:sz="0" w:space="0" w:color="auto"/>
          </w:divBdr>
        </w:div>
        <w:div w:id="1576813666">
          <w:marLeft w:val="640"/>
          <w:marRight w:val="0"/>
          <w:marTop w:val="0"/>
          <w:marBottom w:val="0"/>
          <w:divBdr>
            <w:top w:val="none" w:sz="0" w:space="0" w:color="auto"/>
            <w:left w:val="none" w:sz="0" w:space="0" w:color="auto"/>
            <w:bottom w:val="none" w:sz="0" w:space="0" w:color="auto"/>
            <w:right w:val="none" w:sz="0" w:space="0" w:color="auto"/>
          </w:divBdr>
        </w:div>
        <w:div w:id="2082940218">
          <w:marLeft w:val="640"/>
          <w:marRight w:val="0"/>
          <w:marTop w:val="0"/>
          <w:marBottom w:val="0"/>
          <w:divBdr>
            <w:top w:val="none" w:sz="0" w:space="0" w:color="auto"/>
            <w:left w:val="none" w:sz="0" w:space="0" w:color="auto"/>
            <w:bottom w:val="none" w:sz="0" w:space="0" w:color="auto"/>
            <w:right w:val="none" w:sz="0" w:space="0" w:color="auto"/>
          </w:divBdr>
        </w:div>
        <w:div w:id="890191524">
          <w:marLeft w:val="640"/>
          <w:marRight w:val="0"/>
          <w:marTop w:val="0"/>
          <w:marBottom w:val="0"/>
          <w:divBdr>
            <w:top w:val="none" w:sz="0" w:space="0" w:color="auto"/>
            <w:left w:val="none" w:sz="0" w:space="0" w:color="auto"/>
            <w:bottom w:val="none" w:sz="0" w:space="0" w:color="auto"/>
            <w:right w:val="none" w:sz="0" w:space="0" w:color="auto"/>
          </w:divBdr>
        </w:div>
        <w:div w:id="1195775764">
          <w:marLeft w:val="640"/>
          <w:marRight w:val="0"/>
          <w:marTop w:val="0"/>
          <w:marBottom w:val="0"/>
          <w:divBdr>
            <w:top w:val="none" w:sz="0" w:space="0" w:color="auto"/>
            <w:left w:val="none" w:sz="0" w:space="0" w:color="auto"/>
            <w:bottom w:val="none" w:sz="0" w:space="0" w:color="auto"/>
            <w:right w:val="none" w:sz="0" w:space="0" w:color="auto"/>
          </w:divBdr>
        </w:div>
        <w:div w:id="1881821611">
          <w:marLeft w:val="640"/>
          <w:marRight w:val="0"/>
          <w:marTop w:val="0"/>
          <w:marBottom w:val="0"/>
          <w:divBdr>
            <w:top w:val="none" w:sz="0" w:space="0" w:color="auto"/>
            <w:left w:val="none" w:sz="0" w:space="0" w:color="auto"/>
            <w:bottom w:val="none" w:sz="0" w:space="0" w:color="auto"/>
            <w:right w:val="none" w:sz="0" w:space="0" w:color="auto"/>
          </w:divBdr>
        </w:div>
        <w:div w:id="693305835">
          <w:marLeft w:val="640"/>
          <w:marRight w:val="0"/>
          <w:marTop w:val="0"/>
          <w:marBottom w:val="0"/>
          <w:divBdr>
            <w:top w:val="none" w:sz="0" w:space="0" w:color="auto"/>
            <w:left w:val="none" w:sz="0" w:space="0" w:color="auto"/>
            <w:bottom w:val="none" w:sz="0" w:space="0" w:color="auto"/>
            <w:right w:val="none" w:sz="0" w:space="0" w:color="auto"/>
          </w:divBdr>
        </w:div>
        <w:div w:id="568611953">
          <w:marLeft w:val="640"/>
          <w:marRight w:val="0"/>
          <w:marTop w:val="0"/>
          <w:marBottom w:val="0"/>
          <w:divBdr>
            <w:top w:val="none" w:sz="0" w:space="0" w:color="auto"/>
            <w:left w:val="none" w:sz="0" w:space="0" w:color="auto"/>
            <w:bottom w:val="none" w:sz="0" w:space="0" w:color="auto"/>
            <w:right w:val="none" w:sz="0" w:space="0" w:color="auto"/>
          </w:divBdr>
        </w:div>
        <w:div w:id="507208477">
          <w:marLeft w:val="640"/>
          <w:marRight w:val="0"/>
          <w:marTop w:val="0"/>
          <w:marBottom w:val="0"/>
          <w:divBdr>
            <w:top w:val="none" w:sz="0" w:space="0" w:color="auto"/>
            <w:left w:val="none" w:sz="0" w:space="0" w:color="auto"/>
            <w:bottom w:val="none" w:sz="0" w:space="0" w:color="auto"/>
            <w:right w:val="none" w:sz="0" w:space="0" w:color="auto"/>
          </w:divBdr>
        </w:div>
        <w:div w:id="42946679">
          <w:marLeft w:val="640"/>
          <w:marRight w:val="0"/>
          <w:marTop w:val="0"/>
          <w:marBottom w:val="0"/>
          <w:divBdr>
            <w:top w:val="none" w:sz="0" w:space="0" w:color="auto"/>
            <w:left w:val="none" w:sz="0" w:space="0" w:color="auto"/>
            <w:bottom w:val="none" w:sz="0" w:space="0" w:color="auto"/>
            <w:right w:val="none" w:sz="0" w:space="0" w:color="auto"/>
          </w:divBdr>
        </w:div>
        <w:div w:id="293559537">
          <w:marLeft w:val="640"/>
          <w:marRight w:val="0"/>
          <w:marTop w:val="0"/>
          <w:marBottom w:val="0"/>
          <w:divBdr>
            <w:top w:val="none" w:sz="0" w:space="0" w:color="auto"/>
            <w:left w:val="none" w:sz="0" w:space="0" w:color="auto"/>
            <w:bottom w:val="none" w:sz="0" w:space="0" w:color="auto"/>
            <w:right w:val="none" w:sz="0" w:space="0" w:color="auto"/>
          </w:divBdr>
        </w:div>
        <w:div w:id="802312411">
          <w:marLeft w:val="640"/>
          <w:marRight w:val="0"/>
          <w:marTop w:val="0"/>
          <w:marBottom w:val="0"/>
          <w:divBdr>
            <w:top w:val="none" w:sz="0" w:space="0" w:color="auto"/>
            <w:left w:val="none" w:sz="0" w:space="0" w:color="auto"/>
            <w:bottom w:val="none" w:sz="0" w:space="0" w:color="auto"/>
            <w:right w:val="none" w:sz="0" w:space="0" w:color="auto"/>
          </w:divBdr>
        </w:div>
        <w:div w:id="34163584">
          <w:marLeft w:val="640"/>
          <w:marRight w:val="0"/>
          <w:marTop w:val="0"/>
          <w:marBottom w:val="0"/>
          <w:divBdr>
            <w:top w:val="none" w:sz="0" w:space="0" w:color="auto"/>
            <w:left w:val="none" w:sz="0" w:space="0" w:color="auto"/>
            <w:bottom w:val="none" w:sz="0" w:space="0" w:color="auto"/>
            <w:right w:val="none" w:sz="0" w:space="0" w:color="auto"/>
          </w:divBdr>
        </w:div>
        <w:div w:id="235172620">
          <w:marLeft w:val="640"/>
          <w:marRight w:val="0"/>
          <w:marTop w:val="0"/>
          <w:marBottom w:val="0"/>
          <w:divBdr>
            <w:top w:val="none" w:sz="0" w:space="0" w:color="auto"/>
            <w:left w:val="none" w:sz="0" w:space="0" w:color="auto"/>
            <w:bottom w:val="none" w:sz="0" w:space="0" w:color="auto"/>
            <w:right w:val="none" w:sz="0" w:space="0" w:color="auto"/>
          </w:divBdr>
        </w:div>
        <w:div w:id="914516407">
          <w:marLeft w:val="640"/>
          <w:marRight w:val="0"/>
          <w:marTop w:val="0"/>
          <w:marBottom w:val="0"/>
          <w:divBdr>
            <w:top w:val="none" w:sz="0" w:space="0" w:color="auto"/>
            <w:left w:val="none" w:sz="0" w:space="0" w:color="auto"/>
            <w:bottom w:val="none" w:sz="0" w:space="0" w:color="auto"/>
            <w:right w:val="none" w:sz="0" w:space="0" w:color="auto"/>
          </w:divBdr>
        </w:div>
        <w:div w:id="808475755">
          <w:marLeft w:val="640"/>
          <w:marRight w:val="0"/>
          <w:marTop w:val="0"/>
          <w:marBottom w:val="0"/>
          <w:divBdr>
            <w:top w:val="none" w:sz="0" w:space="0" w:color="auto"/>
            <w:left w:val="none" w:sz="0" w:space="0" w:color="auto"/>
            <w:bottom w:val="none" w:sz="0" w:space="0" w:color="auto"/>
            <w:right w:val="none" w:sz="0" w:space="0" w:color="auto"/>
          </w:divBdr>
        </w:div>
        <w:div w:id="440685880">
          <w:marLeft w:val="640"/>
          <w:marRight w:val="0"/>
          <w:marTop w:val="0"/>
          <w:marBottom w:val="0"/>
          <w:divBdr>
            <w:top w:val="none" w:sz="0" w:space="0" w:color="auto"/>
            <w:left w:val="none" w:sz="0" w:space="0" w:color="auto"/>
            <w:bottom w:val="none" w:sz="0" w:space="0" w:color="auto"/>
            <w:right w:val="none" w:sz="0" w:space="0" w:color="auto"/>
          </w:divBdr>
        </w:div>
        <w:div w:id="1936742618">
          <w:marLeft w:val="640"/>
          <w:marRight w:val="0"/>
          <w:marTop w:val="0"/>
          <w:marBottom w:val="0"/>
          <w:divBdr>
            <w:top w:val="none" w:sz="0" w:space="0" w:color="auto"/>
            <w:left w:val="none" w:sz="0" w:space="0" w:color="auto"/>
            <w:bottom w:val="none" w:sz="0" w:space="0" w:color="auto"/>
            <w:right w:val="none" w:sz="0" w:space="0" w:color="auto"/>
          </w:divBdr>
        </w:div>
        <w:div w:id="1324889953">
          <w:marLeft w:val="640"/>
          <w:marRight w:val="0"/>
          <w:marTop w:val="0"/>
          <w:marBottom w:val="0"/>
          <w:divBdr>
            <w:top w:val="none" w:sz="0" w:space="0" w:color="auto"/>
            <w:left w:val="none" w:sz="0" w:space="0" w:color="auto"/>
            <w:bottom w:val="none" w:sz="0" w:space="0" w:color="auto"/>
            <w:right w:val="none" w:sz="0" w:space="0" w:color="auto"/>
          </w:divBdr>
        </w:div>
        <w:div w:id="593585963">
          <w:marLeft w:val="640"/>
          <w:marRight w:val="0"/>
          <w:marTop w:val="0"/>
          <w:marBottom w:val="0"/>
          <w:divBdr>
            <w:top w:val="none" w:sz="0" w:space="0" w:color="auto"/>
            <w:left w:val="none" w:sz="0" w:space="0" w:color="auto"/>
            <w:bottom w:val="none" w:sz="0" w:space="0" w:color="auto"/>
            <w:right w:val="none" w:sz="0" w:space="0" w:color="auto"/>
          </w:divBdr>
        </w:div>
        <w:div w:id="157187452">
          <w:marLeft w:val="640"/>
          <w:marRight w:val="0"/>
          <w:marTop w:val="0"/>
          <w:marBottom w:val="0"/>
          <w:divBdr>
            <w:top w:val="none" w:sz="0" w:space="0" w:color="auto"/>
            <w:left w:val="none" w:sz="0" w:space="0" w:color="auto"/>
            <w:bottom w:val="none" w:sz="0" w:space="0" w:color="auto"/>
            <w:right w:val="none" w:sz="0" w:space="0" w:color="auto"/>
          </w:divBdr>
        </w:div>
        <w:div w:id="920604884">
          <w:marLeft w:val="640"/>
          <w:marRight w:val="0"/>
          <w:marTop w:val="0"/>
          <w:marBottom w:val="0"/>
          <w:divBdr>
            <w:top w:val="none" w:sz="0" w:space="0" w:color="auto"/>
            <w:left w:val="none" w:sz="0" w:space="0" w:color="auto"/>
            <w:bottom w:val="none" w:sz="0" w:space="0" w:color="auto"/>
            <w:right w:val="none" w:sz="0" w:space="0" w:color="auto"/>
          </w:divBdr>
        </w:div>
        <w:div w:id="1920553250">
          <w:marLeft w:val="640"/>
          <w:marRight w:val="0"/>
          <w:marTop w:val="0"/>
          <w:marBottom w:val="0"/>
          <w:divBdr>
            <w:top w:val="none" w:sz="0" w:space="0" w:color="auto"/>
            <w:left w:val="none" w:sz="0" w:space="0" w:color="auto"/>
            <w:bottom w:val="none" w:sz="0" w:space="0" w:color="auto"/>
            <w:right w:val="none" w:sz="0" w:space="0" w:color="auto"/>
          </w:divBdr>
        </w:div>
        <w:div w:id="948700823">
          <w:marLeft w:val="640"/>
          <w:marRight w:val="0"/>
          <w:marTop w:val="0"/>
          <w:marBottom w:val="0"/>
          <w:divBdr>
            <w:top w:val="none" w:sz="0" w:space="0" w:color="auto"/>
            <w:left w:val="none" w:sz="0" w:space="0" w:color="auto"/>
            <w:bottom w:val="none" w:sz="0" w:space="0" w:color="auto"/>
            <w:right w:val="none" w:sz="0" w:space="0" w:color="auto"/>
          </w:divBdr>
        </w:div>
        <w:div w:id="1696615428">
          <w:marLeft w:val="640"/>
          <w:marRight w:val="0"/>
          <w:marTop w:val="0"/>
          <w:marBottom w:val="0"/>
          <w:divBdr>
            <w:top w:val="none" w:sz="0" w:space="0" w:color="auto"/>
            <w:left w:val="none" w:sz="0" w:space="0" w:color="auto"/>
            <w:bottom w:val="none" w:sz="0" w:space="0" w:color="auto"/>
            <w:right w:val="none" w:sz="0" w:space="0" w:color="auto"/>
          </w:divBdr>
        </w:div>
        <w:div w:id="1592740491">
          <w:marLeft w:val="640"/>
          <w:marRight w:val="0"/>
          <w:marTop w:val="0"/>
          <w:marBottom w:val="0"/>
          <w:divBdr>
            <w:top w:val="none" w:sz="0" w:space="0" w:color="auto"/>
            <w:left w:val="none" w:sz="0" w:space="0" w:color="auto"/>
            <w:bottom w:val="none" w:sz="0" w:space="0" w:color="auto"/>
            <w:right w:val="none" w:sz="0" w:space="0" w:color="auto"/>
          </w:divBdr>
        </w:div>
        <w:div w:id="1681202942">
          <w:marLeft w:val="640"/>
          <w:marRight w:val="0"/>
          <w:marTop w:val="0"/>
          <w:marBottom w:val="0"/>
          <w:divBdr>
            <w:top w:val="none" w:sz="0" w:space="0" w:color="auto"/>
            <w:left w:val="none" w:sz="0" w:space="0" w:color="auto"/>
            <w:bottom w:val="none" w:sz="0" w:space="0" w:color="auto"/>
            <w:right w:val="none" w:sz="0" w:space="0" w:color="auto"/>
          </w:divBdr>
        </w:div>
      </w:divsChild>
    </w:div>
    <w:div w:id="109134636">
      <w:bodyDiv w:val="1"/>
      <w:marLeft w:val="0"/>
      <w:marRight w:val="0"/>
      <w:marTop w:val="0"/>
      <w:marBottom w:val="0"/>
      <w:divBdr>
        <w:top w:val="none" w:sz="0" w:space="0" w:color="auto"/>
        <w:left w:val="none" w:sz="0" w:space="0" w:color="auto"/>
        <w:bottom w:val="none" w:sz="0" w:space="0" w:color="auto"/>
        <w:right w:val="none" w:sz="0" w:space="0" w:color="auto"/>
      </w:divBdr>
      <w:divsChild>
        <w:div w:id="761023817">
          <w:marLeft w:val="640"/>
          <w:marRight w:val="0"/>
          <w:marTop w:val="0"/>
          <w:marBottom w:val="0"/>
          <w:divBdr>
            <w:top w:val="none" w:sz="0" w:space="0" w:color="auto"/>
            <w:left w:val="none" w:sz="0" w:space="0" w:color="auto"/>
            <w:bottom w:val="none" w:sz="0" w:space="0" w:color="auto"/>
            <w:right w:val="none" w:sz="0" w:space="0" w:color="auto"/>
          </w:divBdr>
        </w:div>
        <w:div w:id="27603852">
          <w:marLeft w:val="640"/>
          <w:marRight w:val="0"/>
          <w:marTop w:val="0"/>
          <w:marBottom w:val="0"/>
          <w:divBdr>
            <w:top w:val="none" w:sz="0" w:space="0" w:color="auto"/>
            <w:left w:val="none" w:sz="0" w:space="0" w:color="auto"/>
            <w:bottom w:val="none" w:sz="0" w:space="0" w:color="auto"/>
            <w:right w:val="none" w:sz="0" w:space="0" w:color="auto"/>
          </w:divBdr>
        </w:div>
        <w:div w:id="204098977">
          <w:marLeft w:val="640"/>
          <w:marRight w:val="0"/>
          <w:marTop w:val="0"/>
          <w:marBottom w:val="0"/>
          <w:divBdr>
            <w:top w:val="none" w:sz="0" w:space="0" w:color="auto"/>
            <w:left w:val="none" w:sz="0" w:space="0" w:color="auto"/>
            <w:bottom w:val="none" w:sz="0" w:space="0" w:color="auto"/>
            <w:right w:val="none" w:sz="0" w:space="0" w:color="auto"/>
          </w:divBdr>
        </w:div>
        <w:div w:id="1197038056">
          <w:marLeft w:val="640"/>
          <w:marRight w:val="0"/>
          <w:marTop w:val="0"/>
          <w:marBottom w:val="0"/>
          <w:divBdr>
            <w:top w:val="none" w:sz="0" w:space="0" w:color="auto"/>
            <w:left w:val="none" w:sz="0" w:space="0" w:color="auto"/>
            <w:bottom w:val="none" w:sz="0" w:space="0" w:color="auto"/>
            <w:right w:val="none" w:sz="0" w:space="0" w:color="auto"/>
          </w:divBdr>
        </w:div>
        <w:div w:id="1154494778">
          <w:marLeft w:val="640"/>
          <w:marRight w:val="0"/>
          <w:marTop w:val="0"/>
          <w:marBottom w:val="0"/>
          <w:divBdr>
            <w:top w:val="none" w:sz="0" w:space="0" w:color="auto"/>
            <w:left w:val="none" w:sz="0" w:space="0" w:color="auto"/>
            <w:bottom w:val="none" w:sz="0" w:space="0" w:color="auto"/>
            <w:right w:val="none" w:sz="0" w:space="0" w:color="auto"/>
          </w:divBdr>
        </w:div>
        <w:div w:id="377364445">
          <w:marLeft w:val="640"/>
          <w:marRight w:val="0"/>
          <w:marTop w:val="0"/>
          <w:marBottom w:val="0"/>
          <w:divBdr>
            <w:top w:val="none" w:sz="0" w:space="0" w:color="auto"/>
            <w:left w:val="none" w:sz="0" w:space="0" w:color="auto"/>
            <w:bottom w:val="none" w:sz="0" w:space="0" w:color="auto"/>
            <w:right w:val="none" w:sz="0" w:space="0" w:color="auto"/>
          </w:divBdr>
        </w:div>
        <w:div w:id="2112510286">
          <w:marLeft w:val="640"/>
          <w:marRight w:val="0"/>
          <w:marTop w:val="0"/>
          <w:marBottom w:val="0"/>
          <w:divBdr>
            <w:top w:val="none" w:sz="0" w:space="0" w:color="auto"/>
            <w:left w:val="none" w:sz="0" w:space="0" w:color="auto"/>
            <w:bottom w:val="none" w:sz="0" w:space="0" w:color="auto"/>
            <w:right w:val="none" w:sz="0" w:space="0" w:color="auto"/>
          </w:divBdr>
        </w:div>
        <w:div w:id="858855343">
          <w:marLeft w:val="640"/>
          <w:marRight w:val="0"/>
          <w:marTop w:val="0"/>
          <w:marBottom w:val="0"/>
          <w:divBdr>
            <w:top w:val="none" w:sz="0" w:space="0" w:color="auto"/>
            <w:left w:val="none" w:sz="0" w:space="0" w:color="auto"/>
            <w:bottom w:val="none" w:sz="0" w:space="0" w:color="auto"/>
            <w:right w:val="none" w:sz="0" w:space="0" w:color="auto"/>
          </w:divBdr>
        </w:div>
        <w:div w:id="367342188">
          <w:marLeft w:val="640"/>
          <w:marRight w:val="0"/>
          <w:marTop w:val="0"/>
          <w:marBottom w:val="0"/>
          <w:divBdr>
            <w:top w:val="none" w:sz="0" w:space="0" w:color="auto"/>
            <w:left w:val="none" w:sz="0" w:space="0" w:color="auto"/>
            <w:bottom w:val="none" w:sz="0" w:space="0" w:color="auto"/>
            <w:right w:val="none" w:sz="0" w:space="0" w:color="auto"/>
          </w:divBdr>
        </w:div>
        <w:div w:id="1835874939">
          <w:marLeft w:val="640"/>
          <w:marRight w:val="0"/>
          <w:marTop w:val="0"/>
          <w:marBottom w:val="0"/>
          <w:divBdr>
            <w:top w:val="none" w:sz="0" w:space="0" w:color="auto"/>
            <w:left w:val="none" w:sz="0" w:space="0" w:color="auto"/>
            <w:bottom w:val="none" w:sz="0" w:space="0" w:color="auto"/>
            <w:right w:val="none" w:sz="0" w:space="0" w:color="auto"/>
          </w:divBdr>
        </w:div>
        <w:div w:id="313218955">
          <w:marLeft w:val="640"/>
          <w:marRight w:val="0"/>
          <w:marTop w:val="0"/>
          <w:marBottom w:val="0"/>
          <w:divBdr>
            <w:top w:val="none" w:sz="0" w:space="0" w:color="auto"/>
            <w:left w:val="none" w:sz="0" w:space="0" w:color="auto"/>
            <w:bottom w:val="none" w:sz="0" w:space="0" w:color="auto"/>
            <w:right w:val="none" w:sz="0" w:space="0" w:color="auto"/>
          </w:divBdr>
        </w:div>
        <w:div w:id="62065758">
          <w:marLeft w:val="640"/>
          <w:marRight w:val="0"/>
          <w:marTop w:val="0"/>
          <w:marBottom w:val="0"/>
          <w:divBdr>
            <w:top w:val="none" w:sz="0" w:space="0" w:color="auto"/>
            <w:left w:val="none" w:sz="0" w:space="0" w:color="auto"/>
            <w:bottom w:val="none" w:sz="0" w:space="0" w:color="auto"/>
            <w:right w:val="none" w:sz="0" w:space="0" w:color="auto"/>
          </w:divBdr>
        </w:div>
        <w:div w:id="31392097">
          <w:marLeft w:val="640"/>
          <w:marRight w:val="0"/>
          <w:marTop w:val="0"/>
          <w:marBottom w:val="0"/>
          <w:divBdr>
            <w:top w:val="none" w:sz="0" w:space="0" w:color="auto"/>
            <w:left w:val="none" w:sz="0" w:space="0" w:color="auto"/>
            <w:bottom w:val="none" w:sz="0" w:space="0" w:color="auto"/>
            <w:right w:val="none" w:sz="0" w:space="0" w:color="auto"/>
          </w:divBdr>
        </w:div>
        <w:div w:id="1612660288">
          <w:marLeft w:val="640"/>
          <w:marRight w:val="0"/>
          <w:marTop w:val="0"/>
          <w:marBottom w:val="0"/>
          <w:divBdr>
            <w:top w:val="none" w:sz="0" w:space="0" w:color="auto"/>
            <w:left w:val="none" w:sz="0" w:space="0" w:color="auto"/>
            <w:bottom w:val="none" w:sz="0" w:space="0" w:color="auto"/>
            <w:right w:val="none" w:sz="0" w:space="0" w:color="auto"/>
          </w:divBdr>
        </w:div>
        <w:div w:id="965159417">
          <w:marLeft w:val="640"/>
          <w:marRight w:val="0"/>
          <w:marTop w:val="0"/>
          <w:marBottom w:val="0"/>
          <w:divBdr>
            <w:top w:val="none" w:sz="0" w:space="0" w:color="auto"/>
            <w:left w:val="none" w:sz="0" w:space="0" w:color="auto"/>
            <w:bottom w:val="none" w:sz="0" w:space="0" w:color="auto"/>
            <w:right w:val="none" w:sz="0" w:space="0" w:color="auto"/>
          </w:divBdr>
        </w:div>
        <w:div w:id="1518688727">
          <w:marLeft w:val="640"/>
          <w:marRight w:val="0"/>
          <w:marTop w:val="0"/>
          <w:marBottom w:val="0"/>
          <w:divBdr>
            <w:top w:val="none" w:sz="0" w:space="0" w:color="auto"/>
            <w:left w:val="none" w:sz="0" w:space="0" w:color="auto"/>
            <w:bottom w:val="none" w:sz="0" w:space="0" w:color="auto"/>
            <w:right w:val="none" w:sz="0" w:space="0" w:color="auto"/>
          </w:divBdr>
        </w:div>
        <w:div w:id="844786080">
          <w:marLeft w:val="640"/>
          <w:marRight w:val="0"/>
          <w:marTop w:val="0"/>
          <w:marBottom w:val="0"/>
          <w:divBdr>
            <w:top w:val="none" w:sz="0" w:space="0" w:color="auto"/>
            <w:left w:val="none" w:sz="0" w:space="0" w:color="auto"/>
            <w:bottom w:val="none" w:sz="0" w:space="0" w:color="auto"/>
            <w:right w:val="none" w:sz="0" w:space="0" w:color="auto"/>
          </w:divBdr>
        </w:div>
        <w:div w:id="1279026273">
          <w:marLeft w:val="640"/>
          <w:marRight w:val="0"/>
          <w:marTop w:val="0"/>
          <w:marBottom w:val="0"/>
          <w:divBdr>
            <w:top w:val="none" w:sz="0" w:space="0" w:color="auto"/>
            <w:left w:val="none" w:sz="0" w:space="0" w:color="auto"/>
            <w:bottom w:val="none" w:sz="0" w:space="0" w:color="auto"/>
            <w:right w:val="none" w:sz="0" w:space="0" w:color="auto"/>
          </w:divBdr>
        </w:div>
        <w:div w:id="158933207">
          <w:marLeft w:val="640"/>
          <w:marRight w:val="0"/>
          <w:marTop w:val="0"/>
          <w:marBottom w:val="0"/>
          <w:divBdr>
            <w:top w:val="none" w:sz="0" w:space="0" w:color="auto"/>
            <w:left w:val="none" w:sz="0" w:space="0" w:color="auto"/>
            <w:bottom w:val="none" w:sz="0" w:space="0" w:color="auto"/>
            <w:right w:val="none" w:sz="0" w:space="0" w:color="auto"/>
          </w:divBdr>
        </w:div>
        <w:div w:id="1656690038">
          <w:marLeft w:val="640"/>
          <w:marRight w:val="0"/>
          <w:marTop w:val="0"/>
          <w:marBottom w:val="0"/>
          <w:divBdr>
            <w:top w:val="none" w:sz="0" w:space="0" w:color="auto"/>
            <w:left w:val="none" w:sz="0" w:space="0" w:color="auto"/>
            <w:bottom w:val="none" w:sz="0" w:space="0" w:color="auto"/>
            <w:right w:val="none" w:sz="0" w:space="0" w:color="auto"/>
          </w:divBdr>
        </w:div>
        <w:div w:id="1371418419">
          <w:marLeft w:val="640"/>
          <w:marRight w:val="0"/>
          <w:marTop w:val="0"/>
          <w:marBottom w:val="0"/>
          <w:divBdr>
            <w:top w:val="none" w:sz="0" w:space="0" w:color="auto"/>
            <w:left w:val="none" w:sz="0" w:space="0" w:color="auto"/>
            <w:bottom w:val="none" w:sz="0" w:space="0" w:color="auto"/>
            <w:right w:val="none" w:sz="0" w:space="0" w:color="auto"/>
          </w:divBdr>
        </w:div>
        <w:div w:id="1435246400">
          <w:marLeft w:val="640"/>
          <w:marRight w:val="0"/>
          <w:marTop w:val="0"/>
          <w:marBottom w:val="0"/>
          <w:divBdr>
            <w:top w:val="none" w:sz="0" w:space="0" w:color="auto"/>
            <w:left w:val="none" w:sz="0" w:space="0" w:color="auto"/>
            <w:bottom w:val="none" w:sz="0" w:space="0" w:color="auto"/>
            <w:right w:val="none" w:sz="0" w:space="0" w:color="auto"/>
          </w:divBdr>
        </w:div>
        <w:div w:id="1511990878">
          <w:marLeft w:val="640"/>
          <w:marRight w:val="0"/>
          <w:marTop w:val="0"/>
          <w:marBottom w:val="0"/>
          <w:divBdr>
            <w:top w:val="none" w:sz="0" w:space="0" w:color="auto"/>
            <w:left w:val="none" w:sz="0" w:space="0" w:color="auto"/>
            <w:bottom w:val="none" w:sz="0" w:space="0" w:color="auto"/>
            <w:right w:val="none" w:sz="0" w:space="0" w:color="auto"/>
          </w:divBdr>
        </w:div>
        <w:div w:id="1970739719">
          <w:marLeft w:val="640"/>
          <w:marRight w:val="0"/>
          <w:marTop w:val="0"/>
          <w:marBottom w:val="0"/>
          <w:divBdr>
            <w:top w:val="none" w:sz="0" w:space="0" w:color="auto"/>
            <w:left w:val="none" w:sz="0" w:space="0" w:color="auto"/>
            <w:bottom w:val="none" w:sz="0" w:space="0" w:color="auto"/>
            <w:right w:val="none" w:sz="0" w:space="0" w:color="auto"/>
          </w:divBdr>
        </w:div>
        <w:div w:id="242762972">
          <w:marLeft w:val="640"/>
          <w:marRight w:val="0"/>
          <w:marTop w:val="0"/>
          <w:marBottom w:val="0"/>
          <w:divBdr>
            <w:top w:val="none" w:sz="0" w:space="0" w:color="auto"/>
            <w:left w:val="none" w:sz="0" w:space="0" w:color="auto"/>
            <w:bottom w:val="none" w:sz="0" w:space="0" w:color="auto"/>
            <w:right w:val="none" w:sz="0" w:space="0" w:color="auto"/>
          </w:divBdr>
        </w:div>
        <w:div w:id="970670971">
          <w:marLeft w:val="640"/>
          <w:marRight w:val="0"/>
          <w:marTop w:val="0"/>
          <w:marBottom w:val="0"/>
          <w:divBdr>
            <w:top w:val="none" w:sz="0" w:space="0" w:color="auto"/>
            <w:left w:val="none" w:sz="0" w:space="0" w:color="auto"/>
            <w:bottom w:val="none" w:sz="0" w:space="0" w:color="auto"/>
            <w:right w:val="none" w:sz="0" w:space="0" w:color="auto"/>
          </w:divBdr>
        </w:div>
        <w:div w:id="1771731384">
          <w:marLeft w:val="640"/>
          <w:marRight w:val="0"/>
          <w:marTop w:val="0"/>
          <w:marBottom w:val="0"/>
          <w:divBdr>
            <w:top w:val="none" w:sz="0" w:space="0" w:color="auto"/>
            <w:left w:val="none" w:sz="0" w:space="0" w:color="auto"/>
            <w:bottom w:val="none" w:sz="0" w:space="0" w:color="auto"/>
            <w:right w:val="none" w:sz="0" w:space="0" w:color="auto"/>
          </w:divBdr>
        </w:div>
        <w:div w:id="1168667995">
          <w:marLeft w:val="640"/>
          <w:marRight w:val="0"/>
          <w:marTop w:val="0"/>
          <w:marBottom w:val="0"/>
          <w:divBdr>
            <w:top w:val="none" w:sz="0" w:space="0" w:color="auto"/>
            <w:left w:val="none" w:sz="0" w:space="0" w:color="auto"/>
            <w:bottom w:val="none" w:sz="0" w:space="0" w:color="auto"/>
            <w:right w:val="none" w:sz="0" w:space="0" w:color="auto"/>
          </w:divBdr>
        </w:div>
        <w:div w:id="1353996023">
          <w:marLeft w:val="640"/>
          <w:marRight w:val="0"/>
          <w:marTop w:val="0"/>
          <w:marBottom w:val="0"/>
          <w:divBdr>
            <w:top w:val="none" w:sz="0" w:space="0" w:color="auto"/>
            <w:left w:val="none" w:sz="0" w:space="0" w:color="auto"/>
            <w:bottom w:val="none" w:sz="0" w:space="0" w:color="auto"/>
            <w:right w:val="none" w:sz="0" w:space="0" w:color="auto"/>
          </w:divBdr>
        </w:div>
        <w:div w:id="1770152520">
          <w:marLeft w:val="640"/>
          <w:marRight w:val="0"/>
          <w:marTop w:val="0"/>
          <w:marBottom w:val="0"/>
          <w:divBdr>
            <w:top w:val="none" w:sz="0" w:space="0" w:color="auto"/>
            <w:left w:val="none" w:sz="0" w:space="0" w:color="auto"/>
            <w:bottom w:val="none" w:sz="0" w:space="0" w:color="auto"/>
            <w:right w:val="none" w:sz="0" w:space="0" w:color="auto"/>
          </w:divBdr>
        </w:div>
      </w:divsChild>
    </w:div>
    <w:div w:id="130565989">
      <w:bodyDiv w:val="1"/>
      <w:marLeft w:val="0"/>
      <w:marRight w:val="0"/>
      <w:marTop w:val="0"/>
      <w:marBottom w:val="0"/>
      <w:divBdr>
        <w:top w:val="none" w:sz="0" w:space="0" w:color="auto"/>
        <w:left w:val="none" w:sz="0" w:space="0" w:color="auto"/>
        <w:bottom w:val="none" w:sz="0" w:space="0" w:color="auto"/>
        <w:right w:val="none" w:sz="0" w:space="0" w:color="auto"/>
      </w:divBdr>
      <w:divsChild>
        <w:div w:id="1149521357">
          <w:marLeft w:val="640"/>
          <w:marRight w:val="0"/>
          <w:marTop w:val="0"/>
          <w:marBottom w:val="0"/>
          <w:divBdr>
            <w:top w:val="none" w:sz="0" w:space="0" w:color="auto"/>
            <w:left w:val="none" w:sz="0" w:space="0" w:color="auto"/>
            <w:bottom w:val="none" w:sz="0" w:space="0" w:color="auto"/>
            <w:right w:val="none" w:sz="0" w:space="0" w:color="auto"/>
          </w:divBdr>
        </w:div>
        <w:div w:id="1333752239">
          <w:marLeft w:val="640"/>
          <w:marRight w:val="0"/>
          <w:marTop w:val="0"/>
          <w:marBottom w:val="0"/>
          <w:divBdr>
            <w:top w:val="none" w:sz="0" w:space="0" w:color="auto"/>
            <w:left w:val="none" w:sz="0" w:space="0" w:color="auto"/>
            <w:bottom w:val="none" w:sz="0" w:space="0" w:color="auto"/>
            <w:right w:val="none" w:sz="0" w:space="0" w:color="auto"/>
          </w:divBdr>
        </w:div>
        <w:div w:id="1649631404">
          <w:marLeft w:val="640"/>
          <w:marRight w:val="0"/>
          <w:marTop w:val="0"/>
          <w:marBottom w:val="0"/>
          <w:divBdr>
            <w:top w:val="none" w:sz="0" w:space="0" w:color="auto"/>
            <w:left w:val="none" w:sz="0" w:space="0" w:color="auto"/>
            <w:bottom w:val="none" w:sz="0" w:space="0" w:color="auto"/>
            <w:right w:val="none" w:sz="0" w:space="0" w:color="auto"/>
          </w:divBdr>
        </w:div>
        <w:div w:id="1008798473">
          <w:marLeft w:val="640"/>
          <w:marRight w:val="0"/>
          <w:marTop w:val="0"/>
          <w:marBottom w:val="0"/>
          <w:divBdr>
            <w:top w:val="none" w:sz="0" w:space="0" w:color="auto"/>
            <w:left w:val="none" w:sz="0" w:space="0" w:color="auto"/>
            <w:bottom w:val="none" w:sz="0" w:space="0" w:color="auto"/>
            <w:right w:val="none" w:sz="0" w:space="0" w:color="auto"/>
          </w:divBdr>
        </w:div>
        <w:div w:id="1784113636">
          <w:marLeft w:val="640"/>
          <w:marRight w:val="0"/>
          <w:marTop w:val="0"/>
          <w:marBottom w:val="0"/>
          <w:divBdr>
            <w:top w:val="none" w:sz="0" w:space="0" w:color="auto"/>
            <w:left w:val="none" w:sz="0" w:space="0" w:color="auto"/>
            <w:bottom w:val="none" w:sz="0" w:space="0" w:color="auto"/>
            <w:right w:val="none" w:sz="0" w:space="0" w:color="auto"/>
          </w:divBdr>
        </w:div>
        <w:div w:id="1809932599">
          <w:marLeft w:val="640"/>
          <w:marRight w:val="0"/>
          <w:marTop w:val="0"/>
          <w:marBottom w:val="0"/>
          <w:divBdr>
            <w:top w:val="none" w:sz="0" w:space="0" w:color="auto"/>
            <w:left w:val="none" w:sz="0" w:space="0" w:color="auto"/>
            <w:bottom w:val="none" w:sz="0" w:space="0" w:color="auto"/>
            <w:right w:val="none" w:sz="0" w:space="0" w:color="auto"/>
          </w:divBdr>
        </w:div>
        <w:div w:id="851802877">
          <w:marLeft w:val="640"/>
          <w:marRight w:val="0"/>
          <w:marTop w:val="0"/>
          <w:marBottom w:val="0"/>
          <w:divBdr>
            <w:top w:val="none" w:sz="0" w:space="0" w:color="auto"/>
            <w:left w:val="none" w:sz="0" w:space="0" w:color="auto"/>
            <w:bottom w:val="none" w:sz="0" w:space="0" w:color="auto"/>
            <w:right w:val="none" w:sz="0" w:space="0" w:color="auto"/>
          </w:divBdr>
        </w:div>
        <w:div w:id="1484078813">
          <w:marLeft w:val="640"/>
          <w:marRight w:val="0"/>
          <w:marTop w:val="0"/>
          <w:marBottom w:val="0"/>
          <w:divBdr>
            <w:top w:val="none" w:sz="0" w:space="0" w:color="auto"/>
            <w:left w:val="none" w:sz="0" w:space="0" w:color="auto"/>
            <w:bottom w:val="none" w:sz="0" w:space="0" w:color="auto"/>
            <w:right w:val="none" w:sz="0" w:space="0" w:color="auto"/>
          </w:divBdr>
        </w:div>
        <w:div w:id="1363945080">
          <w:marLeft w:val="640"/>
          <w:marRight w:val="0"/>
          <w:marTop w:val="0"/>
          <w:marBottom w:val="0"/>
          <w:divBdr>
            <w:top w:val="none" w:sz="0" w:space="0" w:color="auto"/>
            <w:left w:val="none" w:sz="0" w:space="0" w:color="auto"/>
            <w:bottom w:val="none" w:sz="0" w:space="0" w:color="auto"/>
            <w:right w:val="none" w:sz="0" w:space="0" w:color="auto"/>
          </w:divBdr>
        </w:div>
        <w:div w:id="1344554706">
          <w:marLeft w:val="640"/>
          <w:marRight w:val="0"/>
          <w:marTop w:val="0"/>
          <w:marBottom w:val="0"/>
          <w:divBdr>
            <w:top w:val="none" w:sz="0" w:space="0" w:color="auto"/>
            <w:left w:val="none" w:sz="0" w:space="0" w:color="auto"/>
            <w:bottom w:val="none" w:sz="0" w:space="0" w:color="auto"/>
            <w:right w:val="none" w:sz="0" w:space="0" w:color="auto"/>
          </w:divBdr>
        </w:div>
        <w:div w:id="200485307">
          <w:marLeft w:val="640"/>
          <w:marRight w:val="0"/>
          <w:marTop w:val="0"/>
          <w:marBottom w:val="0"/>
          <w:divBdr>
            <w:top w:val="none" w:sz="0" w:space="0" w:color="auto"/>
            <w:left w:val="none" w:sz="0" w:space="0" w:color="auto"/>
            <w:bottom w:val="none" w:sz="0" w:space="0" w:color="auto"/>
            <w:right w:val="none" w:sz="0" w:space="0" w:color="auto"/>
          </w:divBdr>
        </w:div>
        <w:div w:id="262424801">
          <w:marLeft w:val="640"/>
          <w:marRight w:val="0"/>
          <w:marTop w:val="0"/>
          <w:marBottom w:val="0"/>
          <w:divBdr>
            <w:top w:val="none" w:sz="0" w:space="0" w:color="auto"/>
            <w:left w:val="none" w:sz="0" w:space="0" w:color="auto"/>
            <w:bottom w:val="none" w:sz="0" w:space="0" w:color="auto"/>
            <w:right w:val="none" w:sz="0" w:space="0" w:color="auto"/>
          </w:divBdr>
        </w:div>
        <w:div w:id="2099597549">
          <w:marLeft w:val="640"/>
          <w:marRight w:val="0"/>
          <w:marTop w:val="0"/>
          <w:marBottom w:val="0"/>
          <w:divBdr>
            <w:top w:val="none" w:sz="0" w:space="0" w:color="auto"/>
            <w:left w:val="none" w:sz="0" w:space="0" w:color="auto"/>
            <w:bottom w:val="none" w:sz="0" w:space="0" w:color="auto"/>
            <w:right w:val="none" w:sz="0" w:space="0" w:color="auto"/>
          </w:divBdr>
        </w:div>
        <w:div w:id="1124813491">
          <w:marLeft w:val="640"/>
          <w:marRight w:val="0"/>
          <w:marTop w:val="0"/>
          <w:marBottom w:val="0"/>
          <w:divBdr>
            <w:top w:val="none" w:sz="0" w:space="0" w:color="auto"/>
            <w:left w:val="none" w:sz="0" w:space="0" w:color="auto"/>
            <w:bottom w:val="none" w:sz="0" w:space="0" w:color="auto"/>
            <w:right w:val="none" w:sz="0" w:space="0" w:color="auto"/>
          </w:divBdr>
        </w:div>
        <w:div w:id="1401250871">
          <w:marLeft w:val="640"/>
          <w:marRight w:val="0"/>
          <w:marTop w:val="0"/>
          <w:marBottom w:val="0"/>
          <w:divBdr>
            <w:top w:val="none" w:sz="0" w:space="0" w:color="auto"/>
            <w:left w:val="none" w:sz="0" w:space="0" w:color="auto"/>
            <w:bottom w:val="none" w:sz="0" w:space="0" w:color="auto"/>
            <w:right w:val="none" w:sz="0" w:space="0" w:color="auto"/>
          </w:divBdr>
        </w:div>
        <w:div w:id="1191990820">
          <w:marLeft w:val="640"/>
          <w:marRight w:val="0"/>
          <w:marTop w:val="0"/>
          <w:marBottom w:val="0"/>
          <w:divBdr>
            <w:top w:val="none" w:sz="0" w:space="0" w:color="auto"/>
            <w:left w:val="none" w:sz="0" w:space="0" w:color="auto"/>
            <w:bottom w:val="none" w:sz="0" w:space="0" w:color="auto"/>
            <w:right w:val="none" w:sz="0" w:space="0" w:color="auto"/>
          </w:divBdr>
        </w:div>
        <w:div w:id="1445463725">
          <w:marLeft w:val="640"/>
          <w:marRight w:val="0"/>
          <w:marTop w:val="0"/>
          <w:marBottom w:val="0"/>
          <w:divBdr>
            <w:top w:val="none" w:sz="0" w:space="0" w:color="auto"/>
            <w:left w:val="none" w:sz="0" w:space="0" w:color="auto"/>
            <w:bottom w:val="none" w:sz="0" w:space="0" w:color="auto"/>
            <w:right w:val="none" w:sz="0" w:space="0" w:color="auto"/>
          </w:divBdr>
        </w:div>
        <w:div w:id="516122400">
          <w:marLeft w:val="640"/>
          <w:marRight w:val="0"/>
          <w:marTop w:val="0"/>
          <w:marBottom w:val="0"/>
          <w:divBdr>
            <w:top w:val="none" w:sz="0" w:space="0" w:color="auto"/>
            <w:left w:val="none" w:sz="0" w:space="0" w:color="auto"/>
            <w:bottom w:val="none" w:sz="0" w:space="0" w:color="auto"/>
            <w:right w:val="none" w:sz="0" w:space="0" w:color="auto"/>
          </w:divBdr>
        </w:div>
        <w:div w:id="1304651103">
          <w:marLeft w:val="640"/>
          <w:marRight w:val="0"/>
          <w:marTop w:val="0"/>
          <w:marBottom w:val="0"/>
          <w:divBdr>
            <w:top w:val="none" w:sz="0" w:space="0" w:color="auto"/>
            <w:left w:val="none" w:sz="0" w:space="0" w:color="auto"/>
            <w:bottom w:val="none" w:sz="0" w:space="0" w:color="auto"/>
            <w:right w:val="none" w:sz="0" w:space="0" w:color="auto"/>
          </w:divBdr>
        </w:div>
        <w:div w:id="117143878">
          <w:marLeft w:val="640"/>
          <w:marRight w:val="0"/>
          <w:marTop w:val="0"/>
          <w:marBottom w:val="0"/>
          <w:divBdr>
            <w:top w:val="none" w:sz="0" w:space="0" w:color="auto"/>
            <w:left w:val="none" w:sz="0" w:space="0" w:color="auto"/>
            <w:bottom w:val="none" w:sz="0" w:space="0" w:color="auto"/>
            <w:right w:val="none" w:sz="0" w:space="0" w:color="auto"/>
          </w:divBdr>
        </w:div>
        <w:div w:id="570041479">
          <w:marLeft w:val="640"/>
          <w:marRight w:val="0"/>
          <w:marTop w:val="0"/>
          <w:marBottom w:val="0"/>
          <w:divBdr>
            <w:top w:val="none" w:sz="0" w:space="0" w:color="auto"/>
            <w:left w:val="none" w:sz="0" w:space="0" w:color="auto"/>
            <w:bottom w:val="none" w:sz="0" w:space="0" w:color="auto"/>
            <w:right w:val="none" w:sz="0" w:space="0" w:color="auto"/>
          </w:divBdr>
        </w:div>
        <w:div w:id="1677877486">
          <w:marLeft w:val="640"/>
          <w:marRight w:val="0"/>
          <w:marTop w:val="0"/>
          <w:marBottom w:val="0"/>
          <w:divBdr>
            <w:top w:val="none" w:sz="0" w:space="0" w:color="auto"/>
            <w:left w:val="none" w:sz="0" w:space="0" w:color="auto"/>
            <w:bottom w:val="none" w:sz="0" w:space="0" w:color="auto"/>
            <w:right w:val="none" w:sz="0" w:space="0" w:color="auto"/>
          </w:divBdr>
        </w:div>
        <w:div w:id="1058555776">
          <w:marLeft w:val="640"/>
          <w:marRight w:val="0"/>
          <w:marTop w:val="0"/>
          <w:marBottom w:val="0"/>
          <w:divBdr>
            <w:top w:val="none" w:sz="0" w:space="0" w:color="auto"/>
            <w:left w:val="none" w:sz="0" w:space="0" w:color="auto"/>
            <w:bottom w:val="none" w:sz="0" w:space="0" w:color="auto"/>
            <w:right w:val="none" w:sz="0" w:space="0" w:color="auto"/>
          </w:divBdr>
        </w:div>
        <w:div w:id="506988389">
          <w:marLeft w:val="640"/>
          <w:marRight w:val="0"/>
          <w:marTop w:val="0"/>
          <w:marBottom w:val="0"/>
          <w:divBdr>
            <w:top w:val="none" w:sz="0" w:space="0" w:color="auto"/>
            <w:left w:val="none" w:sz="0" w:space="0" w:color="auto"/>
            <w:bottom w:val="none" w:sz="0" w:space="0" w:color="auto"/>
            <w:right w:val="none" w:sz="0" w:space="0" w:color="auto"/>
          </w:divBdr>
        </w:div>
        <w:div w:id="814835651">
          <w:marLeft w:val="640"/>
          <w:marRight w:val="0"/>
          <w:marTop w:val="0"/>
          <w:marBottom w:val="0"/>
          <w:divBdr>
            <w:top w:val="none" w:sz="0" w:space="0" w:color="auto"/>
            <w:left w:val="none" w:sz="0" w:space="0" w:color="auto"/>
            <w:bottom w:val="none" w:sz="0" w:space="0" w:color="auto"/>
            <w:right w:val="none" w:sz="0" w:space="0" w:color="auto"/>
          </w:divBdr>
        </w:div>
        <w:div w:id="1146238574">
          <w:marLeft w:val="640"/>
          <w:marRight w:val="0"/>
          <w:marTop w:val="0"/>
          <w:marBottom w:val="0"/>
          <w:divBdr>
            <w:top w:val="none" w:sz="0" w:space="0" w:color="auto"/>
            <w:left w:val="none" w:sz="0" w:space="0" w:color="auto"/>
            <w:bottom w:val="none" w:sz="0" w:space="0" w:color="auto"/>
            <w:right w:val="none" w:sz="0" w:space="0" w:color="auto"/>
          </w:divBdr>
        </w:div>
        <w:div w:id="743340745">
          <w:marLeft w:val="640"/>
          <w:marRight w:val="0"/>
          <w:marTop w:val="0"/>
          <w:marBottom w:val="0"/>
          <w:divBdr>
            <w:top w:val="none" w:sz="0" w:space="0" w:color="auto"/>
            <w:left w:val="none" w:sz="0" w:space="0" w:color="auto"/>
            <w:bottom w:val="none" w:sz="0" w:space="0" w:color="auto"/>
            <w:right w:val="none" w:sz="0" w:space="0" w:color="auto"/>
          </w:divBdr>
        </w:div>
        <w:div w:id="793867074">
          <w:marLeft w:val="640"/>
          <w:marRight w:val="0"/>
          <w:marTop w:val="0"/>
          <w:marBottom w:val="0"/>
          <w:divBdr>
            <w:top w:val="none" w:sz="0" w:space="0" w:color="auto"/>
            <w:left w:val="none" w:sz="0" w:space="0" w:color="auto"/>
            <w:bottom w:val="none" w:sz="0" w:space="0" w:color="auto"/>
            <w:right w:val="none" w:sz="0" w:space="0" w:color="auto"/>
          </w:divBdr>
        </w:div>
        <w:div w:id="1537040493">
          <w:marLeft w:val="640"/>
          <w:marRight w:val="0"/>
          <w:marTop w:val="0"/>
          <w:marBottom w:val="0"/>
          <w:divBdr>
            <w:top w:val="none" w:sz="0" w:space="0" w:color="auto"/>
            <w:left w:val="none" w:sz="0" w:space="0" w:color="auto"/>
            <w:bottom w:val="none" w:sz="0" w:space="0" w:color="auto"/>
            <w:right w:val="none" w:sz="0" w:space="0" w:color="auto"/>
          </w:divBdr>
        </w:div>
        <w:div w:id="1519349249">
          <w:marLeft w:val="640"/>
          <w:marRight w:val="0"/>
          <w:marTop w:val="0"/>
          <w:marBottom w:val="0"/>
          <w:divBdr>
            <w:top w:val="none" w:sz="0" w:space="0" w:color="auto"/>
            <w:left w:val="none" w:sz="0" w:space="0" w:color="auto"/>
            <w:bottom w:val="none" w:sz="0" w:space="0" w:color="auto"/>
            <w:right w:val="none" w:sz="0" w:space="0" w:color="auto"/>
          </w:divBdr>
        </w:div>
        <w:div w:id="1311254999">
          <w:marLeft w:val="640"/>
          <w:marRight w:val="0"/>
          <w:marTop w:val="0"/>
          <w:marBottom w:val="0"/>
          <w:divBdr>
            <w:top w:val="none" w:sz="0" w:space="0" w:color="auto"/>
            <w:left w:val="none" w:sz="0" w:space="0" w:color="auto"/>
            <w:bottom w:val="none" w:sz="0" w:space="0" w:color="auto"/>
            <w:right w:val="none" w:sz="0" w:space="0" w:color="auto"/>
          </w:divBdr>
        </w:div>
        <w:div w:id="1020664737">
          <w:marLeft w:val="640"/>
          <w:marRight w:val="0"/>
          <w:marTop w:val="0"/>
          <w:marBottom w:val="0"/>
          <w:divBdr>
            <w:top w:val="none" w:sz="0" w:space="0" w:color="auto"/>
            <w:left w:val="none" w:sz="0" w:space="0" w:color="auto"/>
            <w:bottom w:val="none" w:sz="0" w:space="0" w:color="auto"/>
            <w:right w:val="none" w:sz="0" w:space="0" w:color="auto"/>
          </w:divBdr>
        </w:div>
      </w:divsChild>
    </w:div>
    <w:div w:id="153688406">
      <w:bodyDiv w:val="1"/>
      <w:marLeft w:val="0"/>
      <w:marRight w:val="0"/>
      <w:marTop w:val="0"/>
      <w:marBottom w:val="0"/>
      <w:divBdr>
        <w:top w:val="none" w:sz="0" w:space="0" w:color="auto"/>
        <w:left w:val="none" w:sz="0" w:space="0" w:color="auto"/>
        <w:bottom w:val="none" w:sz="0" w:space="0" w:color="auto"/>
        <w:right w:val="none" w:sz="0" w:space="0" w:color="auto"/>
      </w:divBdr>
      <w:divsChild>
        <w:div w:id="1044865959">
          <w:marLeft w:val="640"/>
          <w:marRight w:val="0"/>
          <w:marTop w:val="0"/>
          <w:marBottom w:val="0"/>
          <w:divBdr>
            <w:top w:val="none" w:sz="0" w:space="0" w:color="auto"/>
            <w:left w:val="none" w:sz="0" w:space="0" w:color="auto"/>
            <w:bottom w:val="none" w:sz="0" w:space="0" w:color="auto"/>
            <w:right w:val="none" w:sz="0" w:space="0" w:color="auto"/>
          </w:divBdr>
        </w:div>
        <w:div w:id="523326323">
          <w:marLeft w:val="640"/>
          <w:marRight w:val="0"/>
          <w:marTop w:val="0"/>
          <w:marBottom w:val="0"/>
          <w:divBdr>
            <w:top w:val="none" w:sz="0" w:space="0" w:color="auto"/>
            <w:left w:val="none" w:sz="0" w:space="0" w:color="auto"/>
            <w:bottom w:val="none" w:sz="0" w:space="0" w:color="auto"/>
            <w:right w:val="none" w:sz="0" w:space="0" w:color="auto"/>
          </w:divBdr>
        </w:div>
        <w:div w:id="1986811517">
          <w:marLeft w:val="640"/>
          <w:marRight w:val="0"/>
          <w:marTop w:val="0"/>
          <w:marBottom w:val="0"/>
          <w:divBdr>
            <w:top w:val="none" w:sz="0" w:space="0" w:color="auto"/>
            <w:left w:val="none" w:sz="0" w:space="0" w:color="auto"/>
            <w:bottom w:val="none" w:sz="0" w:space="0" w:color="auto"/>
            <w:right w:val="none" w:sz="0" w:space="0" w:color="auto"/>
          </w:divBdr>
        </w:div>
        <w:div w:id="517817260">
          <w:marLeft w:val="640"/>
          <w:marRight w:val="0"/>
          <w:marTop w:val="0"/>
          <w:marBottom w:val="0"/>
          <w:divBdr>
            <w:top w:val="none" w:sz="0" w:space="0" w:color="auto"/>
            <w:left w:val="none" w:sz="0" w:space="0" w:color="auto"/>
            <w:bottom w:val="none" w:sz="0" w:space="0" w:color="auto"/>
            <w:right w:val="none" w:sz="0" w:space="0" w:color="auto"/>
          </w:divBdr>
        </w:div>
        <w:div w:id="724910959">
          <w:marLeft w:val="640"/>
          <w:marRight w:val="0"/>
          <w:marTop w:val="0"/>
          <w:marBottom w:val="0"/>
          <w:divBdr>
            <w:top w:val="none" w:sz="0" w:space="0" w:color="auto"/>
            <w:left w:val="none" w:sz="0" w:space="0" w:color="auto"/>
            <w:bottom w:val="none" w:sz="0" w:space="0" w:color="auto"/>
            <w:right w:val="none" w:sz="0" w:space="0" w:color="auto"/>
          </w:divBdr>
        </w:div>
        <w:div w:id="582032576">
          <w:marLeft w:val="640"/>
          <w:marRight w:val="0"/>
          <w:marTop w:val="0"/>
          <w:marBottom w:val="0"/>
          <w:divBdr>
            <w:top w:val="none" w:sz="0" w:space="0" w:color="auto"/>
            <w:left w:val="none" w:sz="0" w:space="0" w:color="auto"/>
            <w:bottom w:val="none" w:sz="0" w:space="0" w:color="auto"/>
            <w:right w:val="none" w:sz="0" w:space="0" w:color="auto"/>
          </w:divBdr>
        </w:div>
        <w:div w:id="110131830">
          <w:marLeft w:val="640"/>
          <w:marRight w:val="0"/>
          <w:marTop w:val="0"/>
          <w:marBottom w:val="0"/>
          <w:divBdr>
            <w:top w:val="none" w:sz="0" w:space="0" w:color="auto"/>
            <w:left w:val="none" w:sz="0" w:space="0" w:color="auto"/>
            <w:bottom w:val="none" w:sz="0" w:space="0" w:color="auto"/>
            <w:right w:val="none" w:sz="0" w:space="0" w:color="auto"/>
          </w:divBdr>
        </w:div>
        <w:div w:id="447969083">
          <w:marLeft w:val="640"/>
          <w:marRight w:val="0"/>
          <w:marTop w:val="0"/>
          <w:marBottom w:val="0"/>
          <w:divBdr>
            <w:top w:val="none" w:sz="0" w:space="0" w:color="auto"/>
            <w:left w:val="none" w:sz="0" w:space="0" w:color="auto"/>
            <w:bottom w:val="none" w:sz="0" w:space="0" w:color="auto"/>
            <w:right w:val="none" w:sz="0" w:space="0" w:color="auto"/>
          </w:divBdr>
        </w:div>
        <w:div w:id="815878601">
          <w:marLeft w:val="640"/>
          <w:marRight w:val="0"/>
          <w:marTop w:val="0"/>
          <w:marBottom w:val="0"/>
          <w:divBdr>
            <w:top w:val="none" w:sz="0" w:space="0" w:color="auto"/>
            <w:left w:val="none" w:sz="0" w:space="0" w:color="auto"/>
            <w:bottom w:val="none" w:sz="0" w:space="0" w:color="auto"/>
            <w:right w:val="none" w:sz="0" w:space="0" w:color="auto"/>
          </w:divBdr>
        </w:div>
        <w:div w:id="1036084428">
          <w:marLeft w:val="640"/>
          <w:marRight w:val="0"/>
          <w:marTop w:val="0"/>
          <w:marBottom w:val="0"/>
          <w:divBdr>
            <w:top w:val="none" w:sz="0" w:space="0" w:color="auto"/>
            <w:left w:val="none" w:sz="0" w:space="0" w:color="auto"/>
            <w:bottom w:val="none" w:sz="0" w:space="0" w:color="auto"/>
            <w:right w:val="none" w:sz="0" w:space="0" w:color="auto"/>
          </w:divBdr>
        </w:div>
        <w:div w:id="29185356">
          <w:marLeft w:val="640"/>
          <w:marRight w:val="0"/>
          <w:marTop w:val="0"/>
          <w:marBottom w:val="0"/>
          <w:divBdr>
            <w:top w:val="none" w:sz="0" w:space="0" w:color="auto"/>
            <w:left w:val="none" w:sz="0" w:space="0" w:color="auto"/>
            <w:bottom w:val="none" w:sz="0" w:space="0" w:color="auto"/>
            <w:right w:val="none" w:sz="0" w:space="0" w:color="auto"/>
          </w:divBdr>
        </w:div>
        <w:div w:id="1646204404">
          <w:marLeft w:val="640"/>
          <w:marRight w:val="0"/>
          <w:marTop w:val="0"/>
          <w:marBottom w:val="0"/>
          <w:divBdr>
            <w:top w:val="none" w:sz="0" w:space="0" w:color="auto"/>
            <w:left w:val="none" w:sz="0" w:space="0" w:color="auto"/>
            <w:bottom w:val="none" w:sz="0" w:space="0" w:color="auto"/>
            <w:right w:val="none" w:sz="0" w:space="0" w:color="auto"/>
          </w:divBdr>
        </w:div>
        <w:div w:id="1136920240">
          <w:marLeft w:val="640"/>
          <w:marRight w:val="0"/>
          <w:marTop w:val="0"/>
          <w:marBottom w:val="0"/>
          <w:divBdr>
            <w:top w:val="none" w:sz="0" w:space="0" w:color="auto"/>
            <w:left w:val="none" w:sz="0" w:space="0" w:color="auto"/>
            <w:bottom w:val="none" w:sz="0" w:space="0" w:color="auto"/>
            <w:right w:val="none" w:sz="0" w:space="0" w:color="auto"/>
          </w:divBdr>
        </w:div>
        <w:div w:id="113720671">
          <w:marLeft w:val="640"/>
          <w:marRight w:val="0"/>
          <w:marTop w:val="0"/>
          <w:marBottom w:val="0"/>
          <w:divBdr>
            <w:top w:val="none" w:sz="0" w:space="0" w:color="auto"/>
            <w:left w:val="none" w:sz="0" w:space="0" w:color="auto"/>
            <w:bottom w:val="none" w:sz="0" w:space="0" w:color="auto"/>
            <w:right w:val="none" w:sz="0" w:space="0" w:color="auto"/>
          </w:divBdr>
        </w:div>
        <w:div w:id="73092067">
          <w:marLeft w:val="640"/>
          <w:marRight w:val="0"/>
          <w:marTop w:val="0"/>
          <w:marBottom w:val="0"/>
          <w:divBdr>
            <w:top w:val="none" w:sz="0" w:space="0" w:color="auto"/>
            <w:left w:val="none" w:sz="0" w:space="0" w:color="auto"/>
            <w:bottom w:val="none" w:sz="0" w:space="0" w:color="auto"/>
            <w:right w:val="none" w:sz="0" w:space="0" w:color="auto"/>
          </w:divBdr>
        </w:div>
        <w:div w:id="1593196537">
          <w:marLeft w:val="640"/>
          <w:marRight w:val="0"/>
          <w:marTop w:val="0"/>
          <w:marBottom w:val="0"/>
          <w:divBdr>
            <w:top w:val="none" w:sz="0" w:space="0" w:color="auto"/>
            <w:left w:val="none" w:sz="0" w:space="0" w:color="auto"/>
            <w:bottom w:val="none" w:sz="0" w:space="0" w:color="auto"/>
            <w:right w:val="none" w:sz="0" w:space="0" w:color="auto"/>
          </w:divBdr>
        </w:div>
        <w:div w:id="1053116670">
          <w:marLeft w:val="640"/>
          <w:marRight w:val="0"/>
          <w:marTop w:val="0"/>
          <w:marBottom w:val="0"/>
          <w:divBdr>
            <w:top w:val="none" w:sz="0" w:space="0" w:color="auto"/>
            <w:left w:val="none" w:sz="0" w:space="0" w:color="auto"/>
            <w:bottom w:val="none" w:sz="0" w:space="0" w:color="auto"/>
            <w:right w:val="none" w:sz="0" w:space="0" w:color="auto"/>
          </w:divBdr>
        </w:div>
        <w:div w:id="1463189425">
          <w:marLeft w:val="640"/>
          <w:marRight w:val="0"/>
          <w:marTop w:val="0"/>
          <w:marBottom w:val="0"/>
          <w:divBdr>
            <w:top w:val="none" w:sz="0" w:space="0" w:color="auto"/>
            <w:left w:val="none" w:sz="0" w:space="0" w:color="auto"/>
            <w:bottom w:val="none" w:sz="0" w:space="0" w:color="auto"/>
            <w:right w:val="none" w:sz="0" w:space="0" w:color="auto"/>
          </w:divBdr>
        </w:div>
        <w:div w:id="1627352877">
          <w:marLeft w:val="640"/>
          <w:marRight w:val="0"/>
          <w:marTop w:val="0"/>
          <w:marBottom w:val="0"/>
          <w:divBdr>
            <w:top w:val="none" w:sz="0" w:space="0" w:color="auto"/>
            <w:left w:val="none" w:sz="0" w:space="0" w:color="auto"/>
            <w:bottom w:val="none" w:sz="0" w:space="0" w:color="auto"/>
            <w:right w:val="none" w:sz="0" w:space="0" w:color="auto"/>
          </w:divBdr>
        </w:div>
        <w:div w:id="1145850730">
          <w:marLeft w:val="640"/>
          <w:marRight w:val="0"/>
          <w:marTop w:val="0"/>
          <w:marBottom w:val="0"/>
          <w:divBdr>
            <w:top w:val="none" w:sz="0" w:space="0" w:color="auto"/>
            <w:left w:val="none" w:sz="0" w:space="0" w:color="auto"/>
            <w:bottom w:val="none" w:sz="0" w:space="0" w:color="auto"/>
            <w:right w:val="none" w:sz="0" w:space="0" w:color="auto"/>
          </w:divBdr>
        </w:div>
        <w:div w:id="1328358672">
          <w:marLeft w:val="640"/>
          <w:marRight w:val="0"/>
          <w:marTop w:val="0"/>
          <w:marBottom w:val="0"/>
          <w:divBdr>
            <w:top w:val="none" w:sz="0" w:space="0" w:color="auto"/>
            <w:left w:val="none" w:sz="0" w:space="0" w:color="auto"/>
            <w:bottom w:val="none" w:sz="0" w:space="0" w:color="auto"/>
            <w:right w:val="none" w:sz="0" w:space="0" w:color="auto"/>
          </w:divBdr>
        </w:div>
        <w:div w:id="1610703832">
          <w:marLeft w:val="640"/>
          <w:marRight w:val="0"/>
          <w:marTop w:val="0"/>
          <w:marBottom w:val="0"/>
          <w:divBdr>
            <w:top w:val="none" w:sz="0" w:space="0" w:color="auto"/>
            <w:left w:val="none" w:sz="0" w:space="0" w:color="auto"/>
            <w:bottom w:val="none" w:sz="0" w:space="0" w:color="auto"/>
            <w:right w:val="none" w:sz="0" w:space="0" w:color="auto"/>
          </w:divBdr>
        </w:div>
        <w:div w:id="222722427">
          <w:marLeft w:val="640"/>
          <w:marRight w:val="0"/>
          <w:marTop w:val="0"/>
          <w:marBottom w:val="0"/>
          <w:divBdr>
            <w:top w:val="none" w:sz="0" w:space="0" w:color="auto"/>
            <w:left w:val="none" w:sz="0" w:space="0" w:color="auto"/>
            <w:bottom w:val="none" w:sz="0" w:space="0" w:color="auto"/>
            <w:right w:val="none" w:sz="0" w:space="0" w:color="auto"/>
          </w:divBdr>
        </w:div>
        <w:div w:id="227615243">
          <w:marLeft w:val="640"/>
          <w:marRight w:val="0"/>
          <w:marTop w:val="0"/>
          <w:marBottom w:val="0"/>
          <w:divBdr>
            <w:top w:val="none" w:sz="0" w:space="0" w:color="auto"/>
            <w:left w:val="none" w:sz="0" w:space="0" w:color="auto"/>
            <w:bottom w:val="none" w:sz="0" w:space="0" w:color="auto"/>
            <w:right w:val="none" w:sz="0" w:space="0" w:color="auto"/>
          </w:divBdr>
        </w:div>
        <w:div w:id="141392721">
          <w:marLeft w:val="640"/>
          <w:marRight w:val="0"/>
          <w:marTop w:val="0"/>
          <w:marBottom w:val="0"/>
          <w:divBdr>
            <w:top w:val="none" w:sz="0" w:space="0" w:color="auto"/>
            <w:left w:val="none" w:sz="0" w:space="0" w:color="auto"/>
            <w:bottom w:val="none" w:sz="0" w:space="0" w:color="auto"/>
            <w:right w:val="none" w:sz="0" w:space="0" w:color="auto"/>
          </w:divBdr>
        </w:div>
        <w:div w:id="1835223457">
          <w:marLeft w:val="640"/>
          <w:marRight w:val="0"/>
          <w:marTop w:val="0"/>
          <w:marBottom w:val="0"/>
          <w:divBdr>
            <w:top w:val="none" w:sz="0" w:space="0" w:color="auto"/>
            <w:left w:val="none" w:sz="0" w:space="0" w:color="auto"/>
            <w:bottom w:val="none" w:sz="0" w:space="0" w:color="auto"/>
            <w:right w:val="none" w:sz="0" w:space="0" w:color="auto"/>
          </w:divBdr>
        </w:div>
        <w:div w:id="1291089541">
          <w:marLeft w:val="640"/>
          <w:marRight w:val="0"/>
          <w:marTop w:val="0"/>
          <w:marBottom w:val="0"/>
          <w:divBdr>
            <w:top w:val="none" w:sz="0" w:space="0" w:color="auto"/>
            <w:left w:val="none" w:sz="0" w:space="0" w:color="auto"/>
            <w:bottom w:val="none" w:sz="0" w:space="0" w:color="auto"/>
            <w:right w:val="none" w:sz="0" w:space="0" w:color="auto"/>
          </w:divBdr>
        </w:div>
        <w:div w:id="97020413">
          <w:marLeft w:val="640"/>
          <w:marRight w:val="0"/>
          <w:marTop w:val="0"/>
          <w:marBottom w:val="0"/>
          <w:divBdr>
            <w:top w:val="none" w:sz="0" w:space="0" w:color="auto"/>
            <w:left w:val="none" w:sz="0" w:space="0" w:color="auto"/>
            <w:bottom w:val="none" w:sz="0" w:space="0" w:color="auto"/>
            <w:right w:val="none" w:sz="0" w:space="0" w:color="auto"/>
          </w:divBdr>
        </w:div>
        <w:div w:id="720712111">
          <w:marLeft w:val="640"/>
          <w:marRight w:val="0"/>
          <w:marTop w:val="0"/>
          <w:marBottom w:val="0"/>
          <w:divBdr>
            <w:top w:val="none" w:sz="0" w:space="0" w:color="auto"/>
            <w:left w:val="none" w:sz="0" w:space="0" w:color="auto"/>
            <w:bottom w:val="none" w:sz="0" w:space="0" w:color="auto"/>
            <w:right w:val="none" w:sz="0" w:space="0" w:color="auto"/>
          </w:divBdr>
        </w:div>
        <w:div w:id="259140940">
          <w:marLeft w:val="640"/>
          <w:marRight w:val="0"/>
          <w:marTop w:val="0"/>
          <w:marBottom w:val="0"/>
          <w:divBdr>
            <w:top w:val="none" w:sz="0" w:space="0" w:color="auto"/>
            <w:left w:val="none" w:sz="0" w:space="0" w:color="auto"/>
            <w:bottom w:val="none" w:sz="0" w:space="0" w:color="auto"/>
            <w:right w:val="none" w:sz="0" w:space="0" w:color="auto"/>
          </w:divBdr>
        </w:div>
        <w:div w:id="1520660458">
          <w:marLeft w:val="640"/>
          <w:marRight w:val="0"/>
          <w:marTop w:val="0"/>
          <w:marBottom w:val="0"/>
          <w:divBdr>
            <w:top w:val="none" w:sz="0" w:space="0" w:color="auto"/>
            <w:left w:val="none" w:sz="0" w:space="0" w:color="auto"/>
            <w:bottom w:val="none" w:sz="0" w:space="0" w:color="auto"/>
            <w:right w:val="none" w:sz="0" w:space="0" w:color="auto"/>
          </w:divBdr>
        </w:div>
        <w:div w:id="541357883">
          <w:marLeft w:val="640"/>
          <w:marRight w:val="0"/>
          <w:marTop w:val="0"/>
          <w:marBottom w:val="0"/>
          <w:divBdr>
            <w:top w:val="none" w:sz="0" w:space="0" w:color="auto"/>
            <w:left w:val="none" w:sz="0" w:space="0" w:color="auto"/>
            <w:bottom w:val="none" w:sz="0" w:space="0" w:color="auto"/>
            <w:right w:val="none" w:sz="0" w:space="0" w:color="auto"/>
          </w:divBdr>
        </w:div>
        <w:div w:id="786199110">
          <w:marLeft w:val="640"/>
          <w:marRight w:val="0"/>
          <w:marTop w:val="0"/>
          <w:marBottom w:val="0"/>
          <w:divBdr>
            <w:top w:val="none" w:sz="0" w:space="0" w:color="auto"/>
            <w:left w:val="none" w:sz="0" w:space="0" w:color="auto"/>
            <w:bottom w:val="none" w:sz="0" w:space="0" w:color="auto"/>
            <w:right w:val="none" w:sz="0" w:space="0" w:color="auto"/>
          </w:divBdr>
        </w:div>
        <w:div w:id="253907049">
          <w:marLeft w:val="640"/>
          <w:marRight w:val="0"/>
          <w:marTop w:val="0"/>
          <w:marBottom w:val="0"/>
          <w:divBdr>
            <w:top w:val="none" w:sz="0" w:space="0" w:color="auto"/>
            <w:left w:val="none" w:sz="0" w:space="0" w:color="auto"/>
            <w:bottom w:val="none" w:sz="0" w:space="0" w:color="auto"/>
            <w:right w:val="none" w:sz="0" w:space="0" w:color="auto"/>
          </w:divBdr>
        </w:div>
        <w:div w:id="1634555066">
          <w:marLeft w:val="640"/>
          <w:marRight w:val="0"/>
          <w:marTop w:val="0"/>
          <w:marBottom w:val="0"/>
          <w:divBdr>
            <w:top w:val="none" w:sz="0" w:space="0" w:color="auto"/>
            <w:left w:val="none" w:sz="0" w:space="0" w:color="auto"/>
            <w:bottom w:val="none" w:sz="0" w:space="0" w:color="auto"/>
            <w:right w:val="none" w:sz="0" w:space="0" w:color="auto"/>
          </w:divBdr>
        </w:div>
      </w:divsChild>
    </w:div>
    <w:div w:id="154340274">
      <w:bodyDiv w:val="1"/>
      <w:marLeft w:val="0"/>
      <w:marRight w:val="0"/>
      <w:marTop w:val="0"/>
      <w:marBottom w:val="0"/>
      <w:divBdr>
        <w:top w:val="none" w:sz="0" w:space="0" w:color="auto"/>
        <w:left w:val="none" w:sz="0" w:space="0" w:color="auto"/>
        <w:bottom w:val="none" w:sz="0" w:space="0" w:color="auto"/>
        <w:right w:val="none" w:sz="0" w:space="0" w:color="auto"/>
      </w:divBdr>
      <w:divsChild>
        <w:div w:id="1414280927">
          <w:marLeft w:val="640"/>
          <w:marRight w:val="0"/>
          <w:marTop w:val="0"/>
          <w:marBottom w:val="0"/>
          <w:divBdr>
            <w:top w:val="none" w:sz="0" w:space="0" w:color="auto"/>
            <w:left w:val="none" w:sz="0" w:space="0" w:color="auto"/>
            <w:bottom w:val="none" w:sz="0" w:space="0" w:color="auto"/>
            <w:right w:val="none" w:sz="0" w:space="0" w:color="auto"/>
          </w:divBdr>
        </w:div>
        <w:div w:id="861280596">
          <w:marLeft w:val="640"/>
          <w:marRight w:val="0"/>
          <w:marTop w:val="0"/>
          <w:marBottom w:val="0"/>
          <w:divBdr>
            <w:top w:val="none" w:sz="0" w:space="0" w:color="auto"/>
            <w:left w:val="none" w:sz="0" w:space="0" w:color="auto"/>
            <w:bottom w:val="none" w:sz="0" w:space="0" w:color="auto"/>
            <w:right w:val="none" w:sz="0" w:space="0" w:color="auto"/>
          </w:divBdr>
        </w:div>
        <w:div w:id="1148325332">
          <w:marLeft w:val="640"/>
          <w:marRight w:val="0"/>
          <w:marTop w:val="0"/>
          <w:marBottom w:val="0"/>
          <w:divBdr>
            <w:top w:val="none" w:sz="0" w:space="0" w:color="auto"/>
            <w:left w:val="none" w:sz="0" w:space="0" w:color="auto"/>
            <w:bottom w:val="none" w:sz="0" w:space="0" w:color="auto"/>
            <w:right w:val="none" w:sz="0" w:space="0" w:color="auto"/>
          </w:divBdr>
        </w:div>
        <w:div w:id="158232388">
          <w:marLeft w:val="640"/>
          <w:marRight w:val="0"/>
          <w:marTop w:val="0"/>
          <w:marBottom w:val="0"/>
          <w:divBdr>
            <w:top w:val="none" w:sz="0" w:space="0" w:color="auto"/>
            <w:left w:val="none" w:sz="0" w:space="0" w:color="auto"/>
            <w:bottom w:val="none" w:sz="0" w:space="0" w:color="auto"/>
            <w:right w:val="none" w:sz="0" w:space="0" w:color="auto"/>
          </w:divBdr>
        </w:div>
        <w:div w:id="696664745">
          <w:marLeft w:val="640"/>
          <w:marRight w:val="0"/>
          <w:marTop w:val="0"/>
          <w:marBottom w:val="0"/>
          <w:divBdr>
            <w:top w:val="none" w:sz="0" w:space="0" w:color="auto"/>
            <w:left w:val="none" w:sz="0" w:space="0" w:color="auto"/>
            <w:bottom w:val="none" w:sz="0" w:space="0" w:color="auto"/>
            <w:right w:val="none" w:sz="0" w:space="0" w:color="auto"/>
          </w:divBdr>
        </w:div>
        <w:div w:id="1818493116">
          <w:marLeft w:val="640"/>
          <w:marRight w:val="0"/>
          <w:marTop w:val="0"/>
          <w:marBottom w:val="0"/>
          <w:divBdr>
            <w:top w:val="none" w:sz="0" w:space="0" w:color="auto"/>
            <w:left w:val="none" w:sz="0" w:space="0" w:color="auto"/>
            <w:bottom w:val="none" w:sz="0" w:space="0" w:color="auto"/>
            <w:right w:val="none" w:sz="0" w:space="0" w:color="auto"/>
          </w:divBdr>
        </w:div>
        <w:div w:id="1159689485">
          <w:marLeft w:val="640"/>
          <w:marRight w:val="0"/>
          <w:marTop w:val="0"/>
          <w:marBottom w:val="0"/>
          <w:divBdr>
            <w:top w:val="none" w:sz="0" w:space="0" w:color="auto"/>
            <w:left w:val="none" w:sz="0" w:space="0" w:color="auto"/>
            <w:bottom w:val="none" w:sz="0" w:space="0" w:color="auto"/>
            <w:right w:val="none" w:sz="0" w:space="0" w:color="auto"/>
          </w:divBdr>
        </w:div>
        <w:div w:id="294407558">
          <w:marLeft w:val="640"/>
          <w:marRight w:val="0"/>
          <w:marTop w:val="0"/>
          <w:marBottom w:val="0"/>
          <w:divBdr>
            <w:top w:val="none" w:sz="0" w:space="0" w:color="auto"/>
            <w:left w:val="none" w:sz="0" w:space="0" w:color="auto"/>
            <w:bottom w:val="none" w:sz="0" w:space="0" w:color="auto"/>
            <w:right w:val="none" w:sz="0" w:space="0" w:color="auto"/>
          </w:divBdr>
        </w:div>
        <w:div w:id="1039627022">
          <w:marLeft w:val="640"/>
          <w:marRight w:val="0"/>
          <w:marTop w:val="0"/>
          <w:marBottom w:val="0"/>
          <w:divBdr>
            <w:top w:val="none" w:sz="0" w:space="0" w:color="auto"/>
            <w:left w:val="none" w:sz="0" w:space="0" w:color="auto"/>
            <w:bottom w:val="none" w:sz="0" w:space="0" w:color="auto"/>
            <w:right w:val="none" w:sz="0" w:space="0" w:color="auto"/>
          </w:divBdr>
        </w:div>
        <w:div w:id="420639608">
          <w:marLeft w:val="640"/>
          <w:marRight w:val="0"/>
          <w:marTop w:val="0"/>
          <w:marBottom w:val="0"/>
          <w:divBdr>
            <w:top w:val="none" w:sz="0" w:space="0" w:color="auto"/>
            <w:left w:val="none" w:sz="0" w:space="0" w:color="auto"/>
            <w:bottom w:val="none" w:sz="0" w:space="0" w:color="auto"/>
            <w:right w:val="none" w:sz="0" w:space="0" w:color="auto"/>
          </w:divBdr>
        </w:div>
        <w:div w:id="1523666318">
          <w:marLeft w:val="640"/>
          <w:marRight w:val="0"/>
          <w:marTop w:val="0"/>
          <w:marBottom w:val="0"/>
          <w:divBdr>
            <w:top w:val="none" w:sz="0" w:space="0" w:color="auto"/>
            <w:left w:val="none" w:sz="0" w:space="0" w:color="auto"/>
            <w:bottom w:val="none" w:sz="0" w:space="0" w:color="auto"/>
            <w:right w:val="none" w:sz="0" w:space="0" w:color="auto"/>
          </w:divBdr>
        </w:div>
        <w:div w:id="1706906633">
          <w:marLeft w:val="640"/>
          <w:marRight w:val="0"/>
          <w:marTop w:val="0"/>
          <w:marBottom w:val="0"/>
          <w:divBdr>
            <w:top w:val="none" w:sz="0" w:space="0" w:color="auto"/>
            <w:left w:val="none" w:sz="0" w:space="0" w:color="auto"/>
            <w:bottom w:val="none" w:sz="0" w:space="0" w:color="auto"/>
            <w:right w:val="none" w:sz="0" w:space="0" w:color="auto"/>
          </w:divBdr>
        </w:div>
        <w:div w:id="138150939">
          <w:marLeft w:val="640"/>
          <w:marRight w:val="0"/>
          <w:marTop w:val="0"/>
          <w:marBottom w:val="0"/>
          <w:divBdr>
            <w:top w:val="none" w:sz="0" w:space="0" w:color="auto"/>
            <w:left w:val="none" w:sz="0" w:space="0" w:color="auto"/>
            <w:bottom w:val="none" w:sz="0" w:space="0" w:color="auto"/>
            <w:right w:val="none" w:sz="0" w:space="0" w:color="auto"/>
          </w:divBdr>
        </w:div>
        <w:div w:id="2042315026">
          <w:marLeft w:val="640"/>
          <w:marRight w:val="0"/>
          <w:marTop w:val="0"/>
          <w:marBottom w:val="0"/>
          <w:divBdr>
            <w:top w:val="none" w:sz="0" w:space="0" w:color="auto"/>
            <w:left w:val="none" w:sz="0" w:space="0" w:color="auto"/>
            <w:bottom w:val="none" w:sz="0" w:space="0" w:color="auto"/>
            <w:right w:val="none" w:sz="0" w:space="0" w:color="auto"/>
          </w:divBdr>
        </w:div>
        <w:div w:id="1766147309">
          <w:marLeft w:val="640"/>
          <w:marRight w:val="0"/>
          <w:marTop w:val="0"/>
          <w:marBottom w:val="0"/>
          <w:divBdr>
            <w:top w:val="none" w:sz="0" w:space="0" w:color="auto"/>
            <w:left w:val="none" w:sz="0" w:space="0" w:color="auto"/>
            <w:bottom w:val="none" w:sz="0" w:space="0" w:color="auto"/>
            <w:right w:val="none" w:sz="0" w:space="0" w:color="auto"/>
          </w:divBdr>
        </w:div>
        <w:div w:id="1194417081">
          <w:marLeft w:val="640"/>
          <w:marRight w:val="0"/>
          <w:marTop w:val="0"/>
          <w:marBottom w:val="0"/>
          <w:divBdr>
            <w:top w:val="none" w:sz="0" w:space="0" w:color="auto"/>
            <w:left w:val="none" w:sz="0" w:space="0" w:color="auto"/>
            <w:bottom w:val="none" w:sz="0" w:space="0" w:color="auto"/>
            <w:right w:val="none" w:sz="0" w:space="0" w:color="auto"/>
          </w:divBdr>
        </w:div>
        <w:div w:id="1691369541">
          <w:marLeft w:val="640"/>
          <w:marRight w:val="0"/>
          <w:marTop w:val="0"/>
          <w:marBottom w:val="0"/>
          <w:divBdr>
            <w:top w:val="none" w:sz="0" w:space="0" w:color="auto"/>
            <w:left w:val="none" w:sz="0" w:space="0" w:color="auto"/>
            <w:bottom w:val="none" w:sz="0" w:space="0" w:color="auto"/>
            <w:right w:val="none" w:sz="0" w:space="0" w:color="auto"/>
          </w:divBdr>
        </w:div>
        <w:div w:id="984041278">
          <w:marLeft w:val="640"/>
          <w:marRight w:val="0"/>
          <w:marTop w:val="0"/>
          <w:marBottom w:val="0"/>
          <w:divBdr>
            <w:top w:val="none" w:sz="0" w:space="0" w:color="auto"/>
            <w:left w:val="none" w:sz="0" w:space="0" w:color="auto"/>
            <w:bottom w:val="none" w:sz="0" w:space="0" w:color="auto"/>
            <w:right w:val="none" w:sz="0" w:space="0" w:color="auto"/>
          </w:divBdr>
        </w:div>
        <w:div w:id="1094667746">
          <w:marLeft w:val="640"/>
          <w:marRight w:val="0"/>
          <w:marTop w:val="0"/>
          <w:marBottom w:val="0"/>
          <w:divBdr>
            <w:top w:val="none" w:sz="0" w:space="0" w:color="auto"/>
            <w:left w:val="none" w:sz="0" w:space="0" w:color="auto"/>
            <w:bottom w:val="none" w:sz="0" w:space="0" w:color="auto"/>
            <w:right w:val="none" w:sz="0" w:space="0" w:color="auto"/>
          </w:divBdr>
        </w:div>
        <w:div w:id="2013333960">
          <w:marLeft w:val="640"/>
          <w:marRight w:val="0"/>
          <w:marTop w:val="0"/>
          <w:marBottom w:val="0"/>
          <w:divBdr>
            <w:top w:val="none" w:sz="0" w:space="0" w:color="auto"/>
            <w:left w:val="none" w:sz="0" w:space="0" w:color="auto"/>
            <w:bottom w:val="none" w:sz="0" w:space="0" w:color="auto"/>
            <w:right w:val="none" w:sz="0" w:space="0" w:color="auto"/>
          </w:divBdr>
        </w:div>
        <w:div w:id="1099377897">
          <w:marLeft w:val="640"/>
          <w:marRight w:val="0"/>
          <w:marTop w:val="0"/>
          <w:marBottom w:val="0"/>
          <w:divBdr>
            <w:top w:val="none" w:sz="0" w:space="0" w:color="auto"/>
            <w:left w:val="none" w:sz="0" w:space="0" w:color="auto"/>
            <w:bottom w:val="none" w:sz="0" w:space="0" w:color="auto"/>
            <w:right w:val="none" w:sz="0" w:space="0" w:color="auto"/>
          </w:divBdr>
        </w:div>
        <w:div w:id="72092707">
          <w:marLeft w:val="640"/>
          <w:marRight w:val="0"/>
          <w:marTop w:val="0"/>
          <w:marBottom w:val="0"/>
          <w:divBdr>
            <w:top w:val="none" w:sz="0" w:space="0" w:color="auto"/>
            <w:left w:val="none" w:sz="0" w:space="0" w:color="auto"/>
            <w:bottom w:val="none" w:sz="0" w:space="0" w:color="auto"/>
            <w:right w:val="none" w:sz="0" w:space="0" w:color="auto"/>
          </w:divBdr>
        </w:div>
        <w:div w:id="711418332">
          <w:marLeft w:val="640"/>
          <w:marRight w:val="0"/>
          <w:marTop w:val="0"/>
          <w:marBottom w:val="0"/>
          <w:divBdr>
            <w:top w:val="none" w:sz="0" w:space="0" w:color="auto"/>
            <w:left w:val="none" w:sz="0" w:space="0" w:color="auto"/>
            <w:bottom w:val="none" w:sz="0" w:space="0" w:color="auto"/>
            <w:right w:val="none" w:sz="0" w:space="0" w:color="auto"/>
          </w:divBdr>
        </w:div>
        <w:div w:id="1387294170">
          <w:marLeft w:val="640"/>
          <w:marRight w:val="0"/>
          <w:marTop w:val="0"/>
          <w:marBottom w:val="0"/>
          <w:divBdr>
            <w:top w:val="none" w:sz="0" w:space="0" w:color="auto"/>
            <w:left w:val="none" w:sz="0" w:space="0" w:color="auto"/>
            <w:bottom w:val="none" w:sz="0" w:space="0" w:color="auto"/>
            <w:right w:val="none" w:sz="0" w:space="0" w:color="auto"/>
          </w:divBdr>
        </w:div>
        <w:div w:id="1892419038">
          <w:marLeft w:val="640"/>
          <w:marRight w:val="0"/>
          <w:marTop w:val="0"/>
          <w:marBottom w:val="0"/>
          <w:divBdr>
            <w:top w:val="none" w:sz="0" w:space="0" w:color="auto"/>
            <w:left w:val="none" w:sz="0" w:space="0" w:color="auto"/>
            <w:bottom w:val="none" w:sz="0" w:space="0" w:color="auto"/>
            <w:right w:val="none" w:sz="0" w:space="0" w:color="auto"/>
          </w:divBdr>
        </w:div>
        <w:div w:id="742872644">
          <w:marLeft w:val="640"/>
          <w:marRight w:val="0"/>
          <w:marTop w:val="0"/>
          <w:marBottom w:val="0"/>
          <w:divBdr>
            <w:top w:val="none" w:sz="0" w:space="0" w:color="auto"/>
            <w:left w:val="none" w:sz="0" w:space="0" w:color="auto"/>
            <w:bottom w:val="none" w:sz="0" w:space="0" w:color="auto"/>
            <w:right w:val="none" w:sz="0" w:space="0" w:color="auto"/>
          </w:divBdr>
        </w:div>
        <w:div w:id="296105864">
          <w:marLeft w:val="640"/>
          <w:marRight w:val="0"/>
          <w:marTop w:val="0"/>
          <w:marBottom w:val="0"/>
          <w:divBdr>
            <w:top w:val="none" w:sz="0" w:space="0" w:color="auto"/>
            <w:left w:val="none" w:sz="0" w:space="0" w:color="auto"/>
            <w:bottom w:val="none" w:sz="0" w:space="0" w:color="auto"/>
            <w:right w:val="none" w:sz="0" w:space="0" w:color="auto"/>
          </w:divBdr>
        </w:div>
        <w:div w:id="1646010135">
          <w:marLeft w:val="640"/>
          <w:marRight w:val="0"/>
          <w:marTop w:val="0"/>
          <w:marBottom w:val="0"/>
          <w:divBdr>
            <w:top w:val="none" w:sz="0" w:space="0" w:color="auto"/>
            <w:left w:val="none" w:sz="0" w:space="0" w:color="auto"/>
            <w:bottom w:val="none" w:sz="0" w:space="0" w:color="auto"/>
            <w:right w:val="none" w:sz="0" w:space="0" w:color="auto"/>
          </w:divBdr>
        </w:div>
        <w:div w:id="1454326619">
          <w:marLeft w:val="640"/>
          <w:marRight w:val="0"/>
          <w:marTop w:val="0"/>
          <w:marBottom w:val="0"/>
          <w:divBdr>
            <w:top w:val="none" w:sz="0" w:space="0" w:color="auto"/>
            <w:left w:val="none" w:sz="0" w:space="0" w:color="auto"/>
            <w:bottom w:val="none" w:sz="0" w:space="0" w:color="auto"/>
            <w:right w:val="none" w:sz="0" w:space="0" w:color="auto"/>
          </w:divBdr>
        </w:div>
        <w:div w:id="351537836">
          <w:marLeft w:val="640"/>
          <w:marRight w:val="0"/>
          <w:marTop w:val="0"/>
          <w:marBottom w:val="0"/>
          <w:divBdr>
            <w:top w:val="none" w:sz="0" w:space="0" w:color="auto"/>
            <w:left w:val="none" w:sz="0" w:space="0" w:color="auto"/>
            <w:bottom w:val="none" w:sz="0" w:space="0" w:color="auto"/>
            <w:right w:val="none" w:sz="0" w:space="0" w:color="auto"/>
          </w:divBdr>
        </w:div>
        <w:div w:id="1845590734">
          <w:marLeft w:val="640"/>
          <w:marRight w:val="0"/>
          <w:marTop w:val="0"/>
          <w:marBottom w:val="0"/>
          <w:divBdr>
            <w:top w:val="none" w:sz="0" w:space="0" w:color="auto"/>
            <w:left w:val="none" w:sz="0" w:space="0" w:color="auto"/>
            <w:bottom w:val="none" w:sz="0" w:space="0" w:color="auto"/>
            <w:right w:val="none" w:sz="0" w:space="0" w:color="auto"/>
          </w:divBdr>
        </w:div>
        <w:div w:id="1284116196">
          <w:marLeft w:val="640"/>
          <w:marRight w:val="0"/>
          <w:marTop w:val="0"/>
          <w:marBottom w:val="0"/>
          <w:divBdr>
            <w:top w:val="none" w:sz="0" w:space="0" w:color="auto"/>
            <w:left w:val="none" w:sz="0" w:space="0" w:color="auto"/>
            <w:bottom w:val="none" w:sz="0" w:space="0" w:color="auto"/>
            <w:right w:val="none" w:sz="0" w:space="0" w:color="auto"/>
          </w:divBdr>
        </w:div>
        <w:div w:id="1538543686">
          <w:marLeft w:val="640"/>
          <w:marRight w:val="0"/>
          <w:marTop w:val="0"/>
          <w:marBottom w:val="0"/>
          <w:divBdr>
            <w:top w:val="none" w:sz="0" w:space="0" w:color="auto"/>
            <w:left w:val="none" w:sz="0" w:space="0" w:color="auto"/>
            <w:bottom w:val="none" w:sz="0" w:space="0" w:color="auto"/>
            <w:right w:val="none" w:sz="0" w:space="0" w:color="auto"/>
          </w:divBdr>
        </w:div>
        <w:div w:id="608774965">
          <w:marLeft w:val="640"/>
          <w:marRight w:val="0"/>
          <w:marTop w:val="0"/>
          <w:marBottom w:val="0"/>
          <w:divBdr>
            <w:top w:val="none" w:sz="0" w:space="0" w:color="auto"/>
            <w:left w:val="none" w:sz="0" w:space="0" w:color="auto"/>
            <w:bottom w:val="none" w:sz="0" w:space="0" w:color="auto"/>
            <w:right w:val="none" w:sz="0" w:space="0" w:color="auto"/>
          </w:divBdr>
        </w:div>
        <w:div w:id="844442230">
          <w:marLeft w:val="640"/>
          <w:marRight w:val="0"/>
          <w:marTop w:val="0"/>
          <w:marBottom w:val="0"/>
          <w:divBdr>
            <w:top w:val="none" w:sz="0" w:space="0" w:color="auto"/>
            <w:left w:val="none" w:sz="0" w:space="0" w:color="auto"/>
            <w:bottom w:val="none" w:sz="0" w:space="0" w:color="auto"/>
            <w:right w:val="none" w:sz="0" w:space="0" w:color="auto"/>
          </w:divBdr>
        </w:div>
        <w:div w:id="102649724">
          <w:marLeft w:val="640"/>
          <w:marRight w:val="0"/>
          <w:marTop w:val="0"/>
          <w:marBottom w:val="0"/>
          <w:divBdr>
            <w:top w:val="none" w:sz="0" w:space="0" w:color="auto"/>
            <w:left w:val="none" w:sz="0" w:space="0" w:color="auto"/>
            <w:bottom w:val="none" w:sz="0" w:space="0" w:color="auto"/>
            <w:right w:val="none" w:sz="0" w:space="0" w:color="auto"/>
          </w:divBdr>
        </w:div>
        <w:div w:id="1824589224">
          <w:marLeft w:val="640"/>
          <w:marRight w:val="0"/>
          <w:marTop w:val="0"/>
          <w:marBottom w:val="0"/>
          <w:divBdr>
            <w:top w:val="none" w:sz="0" w:space="0" w:color="auto"/>
            <w:left w:val="none" w:sz="0" w:space="0" w:color="auto"/>
            <w:bottom w:val="none" w:sz="0" w:space="0" w:color="auto"/>
            <w:right w:val="none" w:sz="0" w:space="0" w:color="auto"/>
          </w:divBdr>
        </w:div>
      </w:divsChild>
    </w:div>
    <w:div w:id="161967247">
      <w:bodyDiv w:val="1"/>
      <w:marLeft w:val="0"/>
      <w:marRight w:val="0"/>
      <w:marTop w:val="0"/>
      <w:marBottom w:val="0"/>
      <w:divBdr>
        <w:top w:val="none" w:sz="0" w:space="0" w:color="auto"/>
        <w:left w:val="none" w:sz="0" w:space="0" w:color="auto"/>
        <w:bottom w:val="none" w:sz="0" w:space="0" w:color="auto"/>
        <w:right w:val="none" w:sz="0" w:space="0" w:color="auto"/>
      </w:divBdr>
      <w:divsChild>
        <w:div w:id="693770013">
          <w:marLeft w:val="640"/>
          <w:marRight w:val="0"/>
          <w:marTop w:val="0"/>
          <w:marBottom w:val="0"/>
          <w:divBdr>
            <w:top w:val="none" w:sz="0" w:space="0" w:color="auto"/>
            <w:left w:val="none" w:sz="0" w:space="0" w:color="auto"/>
            <w:bottom w:val="none" w:sz="0" w:space="0" w:color="auto"/>
            <w:right w:val="none" w:sz="0" w:space="0" w:color="auto"/>
          </w:divBdr>
        </w:div>
        <w:div w:id="892157288">
          <w:marLeft w:val="640"/>
          <w:marRight w:val="0"/>
          <w:marTop w:val="0"/>
          <w:marBottom w:val="0"/>
          <w:divBdr>
            <w:top w:val="none" w:sz="0" w:space="0" w:color="auto"/>
            <w:left w:val="none" w:sz="0" w:space="0" w:color="auto"/>
            <w:bottom w:val="none" w:sz="0" w:space="0" w:color="auto"/>
            <w:right w:val="none" w:sz="0" w:space="0" w:color="auto"/>
          </w:divBdr>
        </w:div>
        <w:div w:id="1756391272">
          <w:marLeft w:val="640"/>
          <w:marRight w:val="0"/>
          <w:marTop w:val="0"/>
          <w:marBottom w:val="0"/>
          <w:divBdr>
            <w:top w:val="none" w:sz="0" w:space="0" w:color="auto"/>
            <w:left w:val="none" w:sz="0" w:space="0" w:color="auto"/>
            <w:bottom w:val="none" w:sz="0" w:space="0" w:color="auto"/>
            <w:right w:val="none" w:sz="0" w:space="0" w:color="auto"/>
          </w:divBdr>
        </w:div>
        <w:div w:id="797836502">
          <w:marLeft w:val="640"/>
          <w:marRight w:val="0"/>
          <w:marTop w:val="0"/>
          <w:marBottom w:val="0"/>
          <w:divBdr>
            <w:top w:val="none" w:sz="0" w:space="0" w:color="auto"/>
            <w:left w:val="none" w:sz="0" w:space="0" w:color="auto"/>
            <w:bottom w:val="none" w:sz="0" w:space="0" w:color="auto"/>
            <w:right w:val="none" w:sz="0" w:space="0" w:color="auto"/>
          </w:divBdr>
        </w:div>
        <w:div w:id="311251212">
          <w:marLeft w:val="640"/>
          <w:marRight w:val="0"/>
          <w:marTop w:val="0"/>
          <w:marBottom w:val="0"/>
          <w:divBdr>
            <w:top w:val="none" w:sz="0" w:space="0" w:color="auto"/>
            <w:left w:val="none" w:sz="0" w:space="0" w:color="auto"/>
            <w:bottom w:val="none" w:sz="0" w:space="0" w:color="auto"/>
            <w:right w:val="none" w:sz="0" w:space="0" w:color="auto"/>
          </w:divBdr>
        </w:div>
        <w:div w:id="1485076501">
          <w:marLeft w:val="640"/>
          <w:marRight w:val="0"/>
          <w:marTop w:val="0"/>
          <w:marBottom w:val="0"/>
          <w:divBdr>
            <w:top w:val="none" w:sz="0" w:space="0" w:color="auto"/>
            <w:left w:val="none" w:sz="0" w:space="0" w:color="auto"/>
            <w:bottom w:val="none" w:sz="0" w:space="0" w:color="auto"/>
            <w:right w:val="none" w:sz="0" w:space="0" w:color="auto"/>
          </w:divBdr>
        </w:div>
        <w:div w:id="1509297050">
          <w:marLeft w:val="640"/>
          <w:marRight w:val="0"/>
          <w:marTop w:val="0"/>
          <w:marBottom w:val="0"/>
          <w:divBdr>
            <w:top w:val="none" w:sz="0" w:space="0" w:color="auto"/>
            <w:left w:val="none" w:sz="0" w:space="0" w:color="auto"/>
            <w:bottom w:val="none" w:sz="0" w:space="0" w:color="auto"/>
            <w:right w:val="none" w:sz="0" w:space="0" w:color="auto"/>
          </w:divBdr>
        </w:div>
        <w:div w:id="249780165">
          <w:marLeft w:val="640"/>
          <w:marRight w:val="0"/>
          <w:marTop w:val="0"/>
          <w:marBottom w:val="0"/>
          <w:divBdr>
            <w:top w:val="none" w:sz="0" w:space="0" w:color="auto"/>
            <w:left w:val="none" w:sz="0" w:space="0" w:color="auto"/>
            <w:bottom w:val="none" w:sz="0" w:space="0" w:color="auto"/>
            <w:right w:val="none" w:sz="0" w:space="0" w:color="auto"/>
          </w:divBdr>
        </w:div>
        <w:div w:id="1337000612">
          <w:marLeft w:val="640"/>
          <w:marRight w:val="0"/>
          <w:marTop w:val="0"/>
          <w:marBottom w:val="0"/>
          <w:divBdr>
            <w:top w:val="none" w:sz="0" w:space="0" w:color="auto"/>
            <w:left w:val="none" w:sz="0" w:space="0" w:color="auto"/>
            <w:bottom w:val="none" w:sz="0" w:space="0" w:color="auto"/>
            <w:right w:val="none" w:sz="0" w:space="0" w:color="auto"/>
          </w:divBdr>
        </w:div>
        <w:div w:id="1765221888">
          <w:marLeft w:val="640"/>
          <w:marRight w:val="0"/>
          <w:marTop w:val="0"/>
          <w:marBottom w:val="0"/>
          <w:divBdr>
            <w:top w:val="none" w:sz="0" w:space="0" w:color="auto"/>
            <w:left w:val="none" w:sz="0" w:space="0" w:color="auto"/>
            <w:bottom w:val="none" w:sz="0" w:space="0" w:color="auto"/>
            <w:right w:val="none" w:sz="0" w:space="0" w:color="auto"/>
          </w:divBdr>
        </w:div>
        <w:div w:id="1788353991">
          <w:marLeft w:val="640"/>
          <w:marRight w:val="0"/>
          <w:marTop w:val="0"/>
          <w:marBottom w:val="0"/>
          <w:divBdr>
            <w:top w:val="none" w:sz="0" w:space="0" w:color="auto"/>
            <w:left w:val="none" w:sz="0" w:space="0" w:color="auto"/>
            <w:bottom w:val="none" w:sz="0" w:space="0" w:color="auto"/>
            <w:right w:val="none" w:sz="0" w:space="0" w:color="auto"/>
          </w:divBdr>
        </w:div>
        <w:div w:id="1829320124">
          <w:marLeft w:val="640"/>
          <w:marRight w:val="0"/>
          <w:marTop w:val="0"/>
          <w:marBottom w:val="0"/>
          <w:divBdr>
            <w:top w:val="none" w:sz="0" w:space="0" w:color="auto"/>
            <w:left w:val="none" w:sz="0" w:space="0" w:color="auto"/>
            <w:bottom w:val="none" w:sz="0" w:space="0" w:color="auto"/>
            <w:right w:val="none" w:sz="0" w:space="0" w:color="auto"/>
          </w:divBdr>
        </w:div>
        <w:div w:id="198931100">
          <w:marLeft w:val="640"/>
          <w:marRight w:val="0"/>
          <w:marTop w:val="0"/>
          <w:marBottom w:val="0"/>
          <w:divBdr>
            <w:top w:val="none" w:sz="0" w:space="0" w:color="auto"/>
            <w:left w:val="none" w:sz="0" w:space="0" w:color="auto"/>
            <w:bottom w:val="none" w:sz="0" w:space="0" w:color="auto"/>
            <w:right w:val="none" w:sz="0" w:space="0" w:color="auto"/>
          </w:divBdr>
        </w:div>
        <w:div w:id="1934437135">
          <w:marLeft w:val="640"/>
          <w:marRight w:val="0"/>
          <w:marTop w:val="0"/>
          <w:marBottom w:val="0"/>
          <w:divBdr>
            <w:top w:val="none" w:sz="0" w:space="0" w:color="auto"/>
            <w:left w:val="none" w:sz="0" w:space="0" w:color="auto"/>
            <w:bottom w:val="none" w:sz="0" w:space="0" w:color="auto"/>
            <w:right w:val="none" w:sz="0" w:space="0" w:color="auto"/>
          </w:divBdr>
        </w:div>
        <w:div w:id="2017418943">
          <w:marLeft w:val="640"/>
          <w:marRight w:val="0"/>
          <w:marTop w:val="0"/>
          <w:marBottom w:val="0"/>
          <w:divBdr>
            <w:top w:val="none" w:sz="0" w:space="0" w:color="auto"/>
            <w:left w:val="none" w:sz="0" w:space="0" w:color="auto"/>
            <w:bottom w:val="none" w:sz="0" w:space="0" w:color="auto"/>
            <w:right w:val="none" w:sz="0" w:space="0" w:color="auto"/>
          </w:divBdr>
        </w:div>
        <w:div w:id="1464426917">
          <w:marLeft w:val="640"/>
          <w:marRight w:val="0"/>
          <w:marTop w:val="0"/>
          <w:marBottom w:val="0"/>
          <w:divBdr>
            <w:top w:val="none" w:sz="0" w:space="0" w:color="auto"/>
            <w:left w:val="none" w:sz="0" w:space="0" w:color="auto"/>
            <w:bottom w:val="none" w:sz="0" w:space="0" w:color="auto"/>
            <w:right w:val="none" w:sz="0" w:space="0" w:color="auto"/>
          </w:divBdr>
        </w:div>
        <w:div w:id="599218661">
          <w:marLeft w:val="640"/>
          <w:marRight w:val="0"/>
          <w:marTop w:val="0"/>
          <w:marBottom w:val="0"/>
          <w:divBdr>
            <w:top w:val="none" w:sz="0" w:space="0" w:color="auto"/>
            <w:left w:val="none" w:sz="0" w:space="0" w:color="auto"/>
            <w:bottom w:val="none" w:sz="0" w:space="0" w:color="auto"/>
            <w:right w:val="none" w:sz="0" w:space="0" w:color="auto"/>
          </w:divBdr>
        </w:div>
        <w:div w:id="960039619">
          <w:marLeft w:val="640"/>
          <w:marRight w:val="0"/>
          <w:marTop w:val="0"/>
          <w:marBottom w:val="0"/>
          <w:divBdr>
            <w:top w:val="none" w:sz="0" w:space="0" w:color="auto"/>
            <w:left w:val="none" w:sz="0" w:space="0" w:color="auto"/>
            <w:bottom w:val="none" w:sz="0" w:space="0" w:color="auto"/>
            <w:right w:val="none" w:sz="0" w:space="0" w:color="auto"/>
          </w:divBdr>
        </w:div>
        <w:div w:id="1927304308">
          <w:marLeft w:val="640"/>
          <w:marRight w:val="0"/>
          <w:marTop w:val="0"/>
          <w:marBottom w:val="0"/>
          <w:divBdr>
            <w:top w:val="none" w:sz="0" w:space="0" w:color="auto"/>
            <w:left w:val="none" w:sz="0" w:space="0" w:color="auto"/>
            <w:bottom w:val="none" w:sz="0" w:space="0" w:color="auto"/>
            <w:right w:val="none" w:sz="0" w:space="0" w:color="auto"/>
          </w:divBdr>
        </w:div>
        <w:div w:id="46077080">
          <w:marLeft w:val="640"/>
          <w:marRight w:val="0"/>
          <w:marTop w:val="0"/>
          <w:marBottom w:val="0"/>
          <w:divBdr>
            <w:top w:val="none" w:sz="0" w:space="0" w:color="auto"/>
            <w:left w:val="none" w:sz="0" w:space="0" w:color="auto"/>
            <w:bottom w:val="none" w:sz="0" w:space="0" w:color="auto"/>
            <w:right w:val="none" w:sz="0" w:space="0" w:color="auto"/>
          </w:divBdr>
        </w:div>
        <w:div w:id="461849816">
          <w:marLeft w:val="640"/>
          <w:marRight w:val="0"/>
          <w:marTop w:val="0"/>
          <w:marBottom w:val="0"/>
          <w:divBdr>
            <w:top w:val="none" w:sz="0" w:space="0" w:color="auto"/>
            <w:left w:val="none" w:sz="0" w:space="0" w:color="auto"/>
            <w:bottom w:val="none" w:sz="0" w:space="0" w:color="auto"/>
            <w:right w:val="none" w:sz="0" w:space="0" w:color="auto"/>
          </w:divBdr>
        </w:div>
        <w:div w:id="770978522">
          <w:marLeft w:val="640"/>
          <w:marRight w:val="0"/>
          <w:marTop w:val="0"/>
          <w:marBottom w:val="0"/>
          <w:divBdr>
            <w:top w:val="none" w:sz="0" w:space="0" w:color="auto"/>
            <w:left w:val="none" w:sz="0" w:space="0" w:color="auto"/>
            <w:bottom w:val="none" w:sz="0" w:space="0" w:color="auto"/>
            <w:right w:val="none" w:sz="0" w:space="0" w:color="auto"/>
          </w:divBdr>
        </w:div>
        <w:div w:id="1931740740">
          <w:marLeft w:val="640"/>
          <w:marRight w:val="0"/>
          <w:marTop w:val="0"/>
          <w:marBottom w:val="0"/>
          <w:divBdr>
            <w:top w:val="none" w:sz="0" w:space="0" w:color="auto"/>
            <w:left w:val="none" w:sz="0" w:space="0" w:color="auto"/>
            <w:bottom w:val="none" w:sz="0" w:space="0" w:color="auto"/>
            <w:right w:val="none" w:sz="0" w:space="0" w:color="auto"/>
          </w:divBdr>
        </w:div>
        <w:div w:id="1839802822">
          <w:marLeft w:val="640"/>
          <w:marRight w:val="0"/>
          <w:marTop w:val="0"/>
          <w:marBottom w:val="0"/>
          <w:divBdr>
            <w:top w:val="none" w:sz="0" w:space="0" w:color="auto"/>
            <w:left w:val="none" w:sz="0" w:space="0" w:color="auto"/>
            <w:bottom w:val="none" w:sz="0" w:space="0" w:color="auto"/>
            <w:right w:val="none" w:sz="0" w:space="0" w:color="auto"/>
          </w:divBdr>
        </w:div>
        <w:div w:id="898638007">
          <w:marLeft w:val="640"/>
          <w:marRight w:val="0"/>
          <w:marTop w:val="0"/>
          <w:marBottom w:val="0"/>
          <w:divBdr>
            <w:top w:val="none" w:sz="0" w:space="0" w:color="auto"/>
            <w:left w:val="none" w:sz="0" w:space="0" w:color="auto"/>
            <w:bottom w:val="none" w:sz="0" w:space="0" w:color="auto"/>
            <w:right w:val="none" w:sz="0" w:space="0" w:color="auto"/>
          </w:divBdr>
        </w:div>
        <w:div w:id="387147337">
          <w:marLeft w:val="640"/>
          <w:marRight w:val="0"/>
          <w:marTop w:val="0"/>
          <w:marBottom w:val="0"/>
          <w:divBdr>
            <w:top w:val="none" w:sz="0" w:space="0" w:color="auto"/>
            <w:left w:val="none" w:sz="0" w:space="0" w:color="auto"/>
            <w:bottom w:val="none" w:sz="0" w:space="0" w:color="auto"/>
            <w:right w:val="none" w:sz="0" w:space="0" w:color="auto"/>
          </w:divBdr>
        </w:div>
        <w:div w:id="384838779">
          <w:marLeft w:val="640"/>
          <w:marRight w:val="0"/>
          <w:marTop w:val="0"/>
          <w:marBottom w:val="0"/>
          <w:divBdr>
            <w:top w:val="none" w:sz="0" w:space="0" w:color="auto"/>
            <w:left w:val="none" w:sz="0" w:space="0" w:color="auto"/>
            <w:bottom w:val="none" w:sz="0" w:space="0" w:color="auto"/>
            <w:right w:val="none" w:sz="0" w:space="0" w:color="auto"/>
          </w:divBdr>
        </w:div>
        <w:div w:id="201136010">
          <w:marLeft w:val="640"/>
          <w:marRight w:val="0"/>
          <w:marTop w:val="0"/>
          <w:marBottom w:val="0"/>
          <w:divBdr>
            <w:top w:val="none" w:sz="0" w:space="0" w:color="auto"/>
            <w:left w:val="none" w:sz="0" w:space="0" w:color="auto"/>
            <w:bottom w:val="none" w:sz="0" w:space="0" w:color="auto"/>
            <w:right w:val="none" w:sz="0" w:space="0" w:color="auto"/>
          </w:divBdr>
        </w:div>
        <w:div w:id="390539372">
          <w:marLeft w:val="640"/>
          <w:marRight w:val="0"/>
          <w:marTop w:val="0"/>
          <w:marBottom w:val="0"/>
          <w:divBdr>
            <w:top w:val="none" w:sz="0" w:space="0" w:color="auto"/>
            <w:left w:val="none" w:sz="0" w:space="0" w:color="auto"/>
            <w:bottom w:val="none" w:sz="0" w:space="0" w:color="auto"/>
            <w:right w:val="none" w:sz="0" w:space="0" w:color="auto"/>
          </w:divBdr>
        </w:div>
        <w:div w:id="1152335790">
          <w:marLeft w:val="640"/>
          <w:marRight w:val="0"/>
          <w:marTop w:val="0"/>
          <w:marBottom w:val="0"/>
          <w:divBdr>
            <w:top w:val="none" w:sz="0" w:space="0" w:color="auto"/>
            <w:left w:val="none" w:sz="0" w:space="0" w:color="auto"/>
            <w:bottom w:val="none" w:sz="0" w:space="0" w:color="auto"/>
            <w:right w:val="none" w:sz="0" w:space="0" w:color="auto"/>
          </w:divBdr>
        </w:div>
      </w:divsChild>
    </w:div>
    <w:div w:id="178814822">
      <w:bodyDiv w:val="1"/>
      <w:marLeft w:val="0"/>
      <w:marRight w:val="0"/>
      <w:marTop w:val="0"/>
      <w:marBottom w:val="0"/>
      <w:divBdr>
        <w:top w:val="none" w:sz="0" w:space="0" w:color="auto"/>
        <w:left w:val="none" w:sz="0" w:space="0" w:color="auto"/>
        <w:bottom w:val="none" w:sz="0" w:space="0" w:color="auto"/>
        <w:right w:val="none" w:sz="0" w:space="0" w:color="auto"/>
      </w:divBdr>
      <w:divsChild>
        <w:div w:id="1697536353">
          <w:marLeft w:val="640"/>
          <w:marRight w:val="0"/>
          <w:marTop w:val="0"/>
          <w:marBottom w:val="0"/>
          <w:divBdr>
            <w:top w:val="none" w:sz="0" w:space="0" w:color="auto"/>
            <w:left w:val="none" w:sz="0" w:space="0" w:color="auto"/>
            <w:bottom w:val="none" w:sz="0" w:space="0" w:color="auto"/>
            <w:right w:val="none" w:sz="0" w:space="0" w:color="auto"/>
          </w:divBdr>
        </w:div>
        <w:div w:id="1988896561">
          <w:marLeft w:val="640"/>
          <w:marRight w:val="0"/>
          <w:marTop w:val="0"/>
          <w:marBottom w:val="0"/>
          <w:divBdr>
            <w:top w:val="none" w:sz="0" w:space="0" w:color="auto"/>
            <w:left w:val="none" w:sz="0" w:space="0" w:color="auto"/>
            <w:bottom w:val="none" w:sz="0" w:space="0" w:color="auto"/>
            <w:right w:val="none" w:sz="0" w:space="0" w:color="auto"/>
          </w:divBdr>
        </w:div>
        <w:div w:id="551890232">
          <w:marLeft w:val="640"/>
          <w:marRight w:val="0"/>
          <w:marTop w:val="0"/>
          <w:marBottom w:val="0"/>
          <w:divBdr>
            <w:top w:val="none" w:sz="0" w:space="0" w:color="auto"/>
            <w:left w:val="none" w:sz="0" w:space="0" w:color="auto"/>
            <w:bottom w:val="none" w:sz="0" w:space="0" w:color="auto"/>
            <w:right w:val="none" w:sz="0" w:space="0" w:color="auto"/>
          </w:divBdr>
        </w:div>
        <w:div w:id="1694576272">
          <w:marLeft w:val="640"/>
          <w:marRight w:val="0"/>
          <w:marTop w:val="0"/>
          <w:marBottom w:val="0"/>
          <w:divBdr>
            <w:top w:val="none" w:sz="0" w:space="0" w:color="auto"/>
            <w:left w:val="none" w:sz="0" w:space="0" w:color="auto"/>
            <w:bottom w:val="none" w:sz="0" w:space="0" w:color="auto"/>
            <w:right w:val="none" w:sz="0" w:space="0" w:color="auto"/>
          </w:divBdr>
        </w:div>
        <w:div w:id="1632245512">
          <w:marLeft w:val="640"/>
          <w:marRight w:val="0"/>
          <w:marTop w:val="0"/>
          <w:marBottom w:val="0"/>
          <w:divBdr>
            <w:top w:val="none" w:sz="0" w:space="0" w:color="auto"/>
            <w:left w:val="none" w:sz="0" w:space="0" w:color="auto"/>
            <w:bottom w:val="none" w:sz="0" w:space="0" w:color="auto"/>
            <w:right w:val="none" w:sz="0" w:space="0" w:color="auto"/>
          </w:divBdr>
        </w:div>
        <w:div w:id="218633828">
          <w:marLeft w:val="640"/>
          <w:marRight w:val="0"/>
          <w:marTop w:val="0"/>
          <w:marBottom w:val="0"/>
          <w:divBdr>
            <w:top w:val="none" w:sz="0" w:space="0" w:color="auto"/>
            <w:left w:val="none" w:sz="0" w:space="0" w:color="auto"/>
            <w:bottom w:val="none" w:sz="0" w:space="0" w:color="auto"/>
            <w:right w:val="none" w:sz="0" w:space="0" w:color="auto"/>
          </w:divBdr>
        </w:div>
        <w:div w:id="396633492">
          <w:marLeft w:val="640"/>
          <w:marRight w:val="0"/>
          <w:marTop w:val="0"/>
          <w:marBottom w:val="0"/>
          <w:divBdr>
            <w:top w:val="none" w:sz="0" w:space="0" w:color="auto"/>
            <w:left w:val="none" w:sz="0" w:space="0" w:color="auto"/>
            <w:bottom w:val="none" w:sz="0" w:space="0" w:color="auto"/>
            <w:right w:val="none" w:sz="0" w:space="0" w:color="auto"/>
          </w:divBdr>
        </w:div>
        <w:div w:id="811752904">
          <w:marLeft w:val="640"/>
          <w:marRight w:val="0"/>
          <w:marTop w:val="0"/>
          <w:marBottom w:val="0"/>
          <w:divBdr>
            <w:top w:val="none" w:sz="0" w:space="0" w:color="auto"/>
            <w:left w:val="none" w:sz="0" w:space="0" w:color="auto"/>
            <w:bottom w:val="none" w:sz="0" w:space="0" w:color="auto"/>
            <w:right w:val="none" w:sz="0" w:space="0" w:color="auto"/>
          </w:divBdr>
        </w:div>
        <w:div w:id="1433743905">
          <w:marLeft w:val="640"/>
          <w:marRight w:val="0"/>
          <w:marTop w:val="0"/>
          <w:marBottom w:val="0"/>
          <w:divBdr>
            <w:top w:val="none" w:sz="0" w:space="0" w:color="auto"/>
            <w:left w:val="none" w:sz="0" w:space="0" w:color="auto"/>
            <w:bottom w:val="none" w:sz="0" w:space="0" w:color="auto"/>
            <w:right w:val="none" w:sz="0" w:space="0" w:color="auto"/>
          </w:divBdr>
        </w:div>
        <w:div w:id="1090541759">
          <w:marLeft w:val="640"/>
          <w:marRight w:val="0"/>
          <w:marTop w:val="0"/>
          <w:marBottom w:val="0"/>
          <w:divBdr>
            <w:top w:val="none" w:sz="0" w:space="0" w:color="auto"/>
            <w:left w:val="none" w:sz="0" w:space="0" w:color="auto"/>
            <w:bottom w:val="none" w:sz="0" w:space="0" w:color="auto"/>
            <w:right w:val="none" w:sz="0" w:space="0" w:color="auto"/>
          </w:divBdr>
        </w:div>
        <w:div w:id="752123635">
          <w:marLeft w:val="640"/>
          <w:marRight w:val="0"/>
          <w:marTop w:val="0"/>
          <w:marBottom w:val="0"/>
          <w:divBdr>
            <w:top w:val="none" w:sz="0" w:space="0" w:color="auto"/>
            <w:left w:val="none" w:sz="0" w:space="0" w:color="auto"/>
            <w:bottom w:val="none" w:sz="0" w:space="0" w:color="auto"/>
            <w:right w:val="none" w:sz="0" w:space="0" w:color="auto"/>
          </w:divBdr>
        </w:div>
        <w:div w:id="1471439113">
          <w:marLeft w:val="640"/>
          <w:marRight w:val="0"/>
          <w:marTop w:val="0"/>
          <w:marBottom w:val="0"/>
          <w:divBdr>
            <w:top w:val="none" w:sz="0" w:space="0" w:color="auto"/>
            <w:left w:val="none" w:sz="0" w:space="0" w:color="auto"/>
            <w:bottom w:val="none" w:sz="0" w:space="0" w:color="auto"/>
            <w:right w:val="none" w:sz="0" w:space="0" w:color="auto"/>
          </w:divBdr>
        </w:div>
        <w:div w:id="781606578">
          <w:marLeft w:val="640"/>
          <w:marRight w:val="0"/>
          <w:marTop w:val="0"/>
          <w:marBottom w:val="0"/>
          <w:divBdr>
            <w:top w:val="none" w:sz="0" w:space="0" w:color="auto"/>
            <w:left w:val="none" w:sz="0" w:space="0" w:color="auto"/>
            <w:bottom w:val="none" w:sz="0" w:space="0" w:color="auto"/>
            <w:right w:val="none" w:sz="0" w:space="0" w:color="auto"/>
          </w:divBdr>
        </w:div>
        <w:div w:id="61878634">
          <w:marLeft w:val="640"/>
          <w:marRight w:val="0"/>
          <w:marTop w:val="0"/>
          <w:marBottom w:val="0"/>
          <w:divBdr>
            <w:top w:val="none" w:sz="0" w:space="0" w:color="auto"/>
            <w:left w:val="none" w:sz="0" w:space="0" w:color="auto"/>
            <w:bottom w:val="none" w:sz="0" w:space="0" w:color="auto"/>
            <w:right w:val="none" w:sz="0" w:space="0" w:color="auto"/>
          </w:divBdr>
        </w:div>
        <w:div w:id="1154563410">
          <w:marLeft w:val="640"/>
          <w:marRight w:val="0"/>
          <w:marTop w:val="0"/>
          <w:marBottom w:val="0"/>
          <w:divBdr>
            <w:top w:val="none" w:sz="0" w:space="0" w:color="auto"/>
            <w:left w:val="none" w:sz="0" w:space="0" w:color="auto"/>
            <w:bottom w:val="none" w:sz="0" w:space="0" w:color="auto"/>
            <w:right w:val="none" w:sz="0" w:space="0" w:color="auto"/>
          </w:divBdr>
        </w:div>
        <w:div w:id="23559808">
          <w:marLeft w:val="640"/>
          <w:marRight w:val="0"/>
          <w:marTop w:val="0"/>
          <w:marBottom w:val="0"/>
          <w:divBdr>
            <w:top w:val="none" w:sz="0" w:space="0" w:color="auto"/>
            <w:left w:val="none" w:sz="0" w:space="0" w:color="auto"/>
            <w:bottom w:val="none" w:sz="0" w:space="0" w:color="auto"/>
            <w:right w:val="none" w:sz="0" w:space="0" w:color="auto"/>
          </w:divBdr>
        </w:div>
        <w:div w:id="274220429">
          <w:marLeft w:val="640"/>
          <w:marRight w:val="0"/>
          <w:marTop w:val="0"/>
          <w:marBottom w:val="0"/>
          <w:divBdr>
            <w:top w:val="none" w:sz="0" w:space="0" w:color="auto"/>
            <w:left w:val="none" w:sz="0" w:space="0" w:color="auto"/>
            <w:bottom w:val="none" w:sz="0" w:space="0" w:color="auto"/>
            <w:right w:val="none" w:sz="0" w:space="0" w:color="auto"/>
          </w:divBdr>
        </w:div>
        <w:div w:id="1291478782">
          <w:marLeft w:val="640"/>
          <w:marRight w:val="0"/>
          <w:marTop w:val="0"/>
          <w:marBottom w:val="0"/>
          <w:divBdr>
            <w:top w:val="none" w:sz="0" w:space="0" w:color="auto"/>
            <w:left w:val="none" w:sz="0" w:space="0" w:color="auto"/>
            <w:bottom w:val="none" w:sz="0" w:space="0" w:color="auto"/>
            <w:right w:val="none" w:sz="0" w:space="0" w:color="auto"/>
          </w:divBdr>
        </w:div>
        <w:div w:id="1182818167">
          <w:marLeft w:val="640"/>
          <w:marRight w:val="0"/>
          <w:marTop w:val="0"/>
          <w:marBottom w:val="0"/>
          <w:divBdr>
            <w:top w:val="none" w:sz="0" w:space="0" w:color="auto"/>
            <w:left w:val="none" w:sz="0" w:space="0" w:color="auto"/>
            <w:bottom w:val="none" w:sz="0" w:space="0" w:color="auto"/>
            <w:right w:val="none" w:sz="0" w:space="0" w:color="auto"/>
          </w:divBdr>
        </w:div>
        <w:div w:id="1876042172">
          <w:marLeft w:val="640"/>
          <w:marRight w:val="0"/>
          <w:marTop w:val="0"/>
          <w:marBottom w:val="0"/>
          <w:divBdr>
            <w:top w:val="none" w:sz="0" w:space="0" w:color="auto"/>
            <w:left w:val="none" w:sz="0" w:space="0" w:color="auto"/>
            <w:bottom w:val="none" w:sz="0" w:space="0" w:color="auto"/>
            <w:right w:val="none" w:sz="0" w:space="0" w:color="auto"/>
          </w:divBdr>
        </w:div>
        <w:div w:id="1016346984">
          <w:marLeft w:val="640"/>
          <w:marRight w:val="0"/>
          <w:marTop w:val="0"/>
          <w:marBottom w:val="0"/>
          <w:divBdr>
            <w:top w:val="none" w:sz="0" w:space="0" w:color="auto"/>
            <w:left w:val="none" w:sz="0" w:space="0" w:color="auto"/>
            <w:bottom w:val="none" w:sz="0" w:space="0" w:color="auto"/>
            <w:right w:val="none" w:sz="0" w:space="0" w:color="auto"/>
          </w:divBdr>
        </w:div>
        <w:div w:id="1850832381">
          <w:marLeft w:val="640"/>
          <w:marRight w:val="0"/>
          <w:marTop w:val="0"/>
          <w:marBottom w:val="0"/>
          <w:divBdr>
            <w:top w:val="none" w:sz="0" w:space="0" w:color="auto"/>
            <w:left w:val="none" w:sz="0" w:space="0" w:color="auto"/>
            <w:bottom w:val="none" w:sz="0" w:space="0" w:color="auto"/>
            <w:right w:val="none" w:sz="0" w:space="0" w:color="auto"/>
          </w:divBdr>
        </w:div>
        <w:div w:id="617108771">
          <w:marLeft w:val="640"/>
          <w:marRight w:val="0"/>
          <w:marTop w:val="0"/>
          <w:marBottom w:val="0"/>
          <w:divBdr>
            <w:top w:val="none" w:sz="0" w:space="0" w:color="auto"/>
            <w:left w:val="none" w:sz="0" w:space="0" w:color="auto"/>
            <w:bottom w:val="none" w:sz="0" w:space="0" w:color="auto"/>
            <w:right w:val="none" w:sz="0" w:space="0" w:color="auto"/>
          </w:divBdr>
        </w:div>
        <w:div w:id="964122855">
          <w:marLeft w:val="640"/>
          <w:marRight w:val="0"/>
          <w:marTop w:val="0"/>
          <w:marBottom w:val="0"/>
          <w:divBdr>
            <w:top w:val="none" w:sz="0" w:space="0" w:color="auto"/>
            <w:left w:val="none" w:sz="0" w:space="0" w:color="auto"/>
            <w:bottom w:val="none" w:sz="0" w:space="0" w:color="auto"/>
            <w:right w:val="none" w:sz="0" w:space="0" w:color="auto"/>
          </w:divBdr>
        </w:div>
        <w:div w:id="1253856880">
          <w:marLeft w:val="640"/>
          <w:marRight w:val="0"/>
          <w:marTop w:val="0"/>
          <w:marBottom w:val="0"/>
          <w:divBdr>
            <w:top w:val="none" w:sz="0" w:space="0" w:color="auto"/>
            <w:left w:val="none" w:sz="0" w:space="0" w:color="auto"/>
            <w:bottom w:val="none" w:sz="0" w:space="0" w:color="auto"/>
            <w:right w:val="none" w:sz="0" w:space="0" w:color="auto"/>
          </w:divBdr>
        </w:div>
        <w:div w:id="755320012">
          <w:marLeft w:val="640"/>
          <w:marRight w:val="0"/>
          <w:marTop w:val="0"/>
          <w:marBottom w:val="0"/>
          <w:divBdr>
            <w:top w:val="none" w:sz="0" w:space="0" w:color="auto"/>
            <w:left w:val="none" w:sz="0" w:space="0" w:color="auto"/>
            <w:bottom w:val="none" w:sz="0" w:space="0" w:color="auto"/>
            <w:right w:val="none" w:sz="0" w:space="0" w:color="auto"/>
          </w:divBdr>
        </w:div>
        <w:div w:id="1824226991">
          <w:marLeft w:val="640"/>
          <w:marRight w:val="0"/>
          <w:marTop w:val="0"/>
          <w:marBottom w:val="0"/>
          <w:divBdr>
            <w:top w:val="none" w:sz="0" w:space="0" w:color="auto"/>
            <w:left w:val="none" w:sz="0" w:space="0" w:color="auto"/>
            <w:bottom w:val="none" w:sz="0" w:space="0" w:color="auto"/>
            <w:right w:val="none" w:sz="0" w:space="0" w:color="auto"/>
          </w:divBdr>
        </w:div>
        <w:div w:id="815797988">
          <w:marLeft w:val="640"/>
          <w:marRight w:val="0"/>
          <w:marTop w:val="0"/>
          <w:marBottom w:val="0"/>
          <w:divBdr>
            <w:top w:val="none" w:sz="0" w:space="0" w:color="auto"/>
            <w:left w:val="none" w:sz="0" w:space="0" w:color="auto"/>
            <w:bottom w:val="none" w:sz="0" w:space="0" w:color="auto"/>
            <w:right w:val="none" w:sz="0" w:space="0" w:color="auto"/>
          </w:divBdr>
        </w:div>
        <w:div w:id="823817855">
          <w:marLeft w:val="640"/>
          <w:marRight w:val="0"/>
          <w:marTop w:val="0"/>
          <w:marBottom w:val="0"/>
          <w:divBdr>
            <w:top w:val="none" w:sz="0" w:space="0" w:color="auto"/>
            <w:left w:val="none" w:sz="0" w:space="0" w:color="auto"/>
            <w:bottom w:val="none" w:sz="0" w:space="0" w:color="auto"/>
            <w:right w:val="none" w:sz="0" w:space="0" w:color="auto"/>
          </w:divBdr>
        </w:div>
        <w:div w:id="182523532">
          <w:marLeft w:val="640"/>
          <w:marRight w:val="0"/>
          <w:marTop w:val="0"/>
          <w:marBottom w:val="0"/>
          <w:divBdr>
            <w:top w:val="none" w:sz="0" w:space="0" w:color="auto"/>
            <w:left w:val="none" w:sz="0" w:space="0" w:color="auto"/>
            <w:bottom w:val="none" w:sz="0" w:space="0" w:color="auto"/>
            <w:right w:val="none" w:sz="0" w:space="0" w:color="auto"/>
          </w:divBdr>
        </w:div>
        <w:div w:id="2014720362">
          <w:marLeft w:val="640"/>
          <w:marRight w:val="0"/>
          <w:marTop w:val="0"/>
          <w:marBottom w:val="0"/>
          <w:divBdr>
            <w:top w:val="none" w:sz="0" w:space="0" w:color="auto"/>
            <w:left w:val="none" w:sz="0" w:space="0" w:color="auto"/>
            <w:bottom w:val="none" w:sz="0" w:space="0" w:color="auto"/>
            <w:right w:val="none" w:sz="0" w:space="0" w:color="auto"/>
          </w:divBdr>
        </w:div>
        <w:div w:id="1081172339">
          <w:marLeft w:val="640"/>
          <w:marRight w:val="0"/>
          <w:marTop w:val="0"/>
          <w:marBottom w:val="0"/>
          <w:divBdr>
            <w:top w:val="none" w:sz="0" w:space="0" w:color="auto"/>
            <w:left w:val="none" w:sz="0" w:space="0" w:color="auto"/>
            <w:bottom w:val="none" w:sz="0" w:space="0" w:color="auto"/>
            <w:right w:val="none" w:sz="0" w:space="0" w:color="auto"/>
          </w:divBdr>
        </w:div>
        <w:div w:id="744686688">
          <w:marLeft w:val="640"/>
          <w:marRight w:val="0"/>
          <w:marTop w:val="0"/>
          <w:marBottom w:val="0"/>
          <w:divBdr>
            <w:top w:val="none" w:sz="0" w:space="0" w:color="auto"/>
            <w:left w:val="none" w:sz="0" w:space="0" w:color="auto"/>
            <w:bottom w:val="none" w:sz="0" w:space="0" w:color="auto"/>
            <w:right w:val="none" w:sz="0" w:space="0" w:color="auto"/>
          </w:divBdr>
        </w:div>
        <w:div w:id="1737127790">
          <w:marLeft w:val="640"/>
          <w:marRight w:val="0"/>
          <w:marTop w:val="0"/>
          <w:marBottom w:val="0"/>
          <w:divBdr>
            <w:top w:val="none" w:sz="0" w:space="0" w:color="auto"/>
            <w:left w:val="none" w:sz="0" w:space="0" w:color="auto"/>
            <w:bottom w:val="none" w:sz="0" w:space="0" w:color="auto"/>
            <w:right w:val="none" w:sz="0" w:space="0" w:color="auto"/>
          </w:divBdr>
        </w:div>
        <w:div w:id="1542549293">
          <w:marLeft w:val="640"/>
          <w:marRight w:val="0"/>
          <w:marTop w:val="0"/>
          <w:marBottom w:val="0"/>
          <w:divBdr>
            <w:top w:val="none" w:sz="0" w:space="0" w:color="auto"/>
            <w:left w:val="none" w:sz="0" w:space="0" w:color="auto"/>
            <w:bottom w:val="none" w:sz="0" w:space="0" w:color="auto"/>
            <w:right w:val="none" w:sz="0" w:space="0" w:color="auto"/>
          </w:divBdr>
        </w:div>
        <w:div w:id="971718372">
          <w:marLeft w:val="640"/>
          <w:marRight w:val="0"/>
          <w:marTop w:val="0"/>
          <w:marBottom w:val="0"/>
          <w:divBdr>
            <w:top w:val="none" w:sz="0" w:space="0" w:color="auto"/>
            <w:left w:val="none" w:sz="0" w:space="0" w:color="auto"/>
            <w:bottom w:val="none" w:sz="0" w:space="0" w:color="auto"/>
            <w:right w:val="none" w:sz="0" w:space="0" w:color="auto"/>
          </w:divBdr>
        </w:div>
        <w:div w:id="998270772">
          <w:marLeft w:val="640"/>
          <w:marRight w:val="0"/>
          <w:marTop w:val="0"/>
          <w:marBottom w:val="0"/>
          <w:divBdr>
            <w:top w:val="none" w:sz="0" w:space="0" w:color="auto"/>
            <w:left w:val="none" w:sz="0" w:space="0" w:color="auto"/>
            <w:bottom w:val="none" w:sz="0" w:space="0" w:color="auto"/>
            <w:right w:val="none" w:sz="0" w:space="0" w:color="auto"/>
          </w:divBdr>
        </w:div>
        <w:div w:id="1510605327">
          <w:marLeft w:val="640"/>
          <w:marRight w:val="0"/>
          <w:marTop w:val="0"/>
          <w:marBottom w:val="0"/>
          <w:divBdr>
            <w:top w:val="none" w:sz="0" w:space="0" w:color="auto"/>
            <w:left w:val="none" w:sz="0" w:space="0" w:color="auto"/>
            <w:bottom w:val="none" w:sz="0" w:space="0" w:color="auto"/>
            <w:right w:val="none" w:sz="0" w:space="0" w:color="auto"/>
          </w:divBdr>
        </w:div>
      </w:divsChild>
    </w:div>
    <w:div w:id="201793630">
      <w:bodyDiv w:val="1"/>
      <w:marLeft w:val="0"/>
      <w:marRight w:val="0"/>
      <w:marTop w:val="0"/>
      <w:marBottom w:val="0"/>
      <w:divBdr>
        <w:top w:val="none" w:sz="0" w:space="0" w:color="auto"/>
        <w:left w:val="none" w:sz="0" w:space="0" w:color="auto"/>
        <w:bottom w:val="none" w:sz="0" w:space="0" w:color="auto"/>
        <w:right w:val="none" w:sz="0" w:space="0" w:color="auto"/>
      </w:divBdr>
      <w:divsChild>
        <w:div w:id="1536388323">
          <w:marLeft w:val="640"/>
          <w:marRight w:val="0"/>
          <w:marTop w:val="0"/>
          <w:marBottom w:val="0"/>
          <w:divBdr>
            <w:top w:val="none" w:sz="0" w:space="0" w:color="auto"/>
            <w:left w:val="none" w:sz="0" w:space="0" w:color="auto"/>
            <w:bottom w:val="none" w:sz="0" w:space="0" w:color="auto"/>
            <w:right w:val="none" w:sz="0" w:space="0" w:color="auto"/>
          </w:divBdr>
        </w:div>
        <w:div w:id="1581140175">
          <w:marLeft w:val="640"/>
          <w:marRight w:val="0"/>
          <w:marTop w:val="0"/>
          <w:marBottom w:val="0"/>
          <w:divBdr>
            <w:top w:val="none" w:sz="0" w:space="0" w:color="auto"/>
            <w:left w:val="none" w:sz="0" w:space="0" w:color="auto"/>
            <w:bottom w:val="none" w:sz="0" w:space="0" w:color="auto"/>
            <w:right w:val="none" w:sz="0" w:space="0" w:color="auto"/>
          </w:divBdr>
        </w:div>
        <w:div w:id="1445999135">
          <w:marLeft w:val="640"/>
          <w:marRight w:val="0"/>
          <w:marTop w:val="0"/>
          <w:marBottom w:val="0"/>
          <w:divBdr>
            <w:top w:val="none" w:sz="0" w:space="0" w:color="auto"/>
            <w:left w:val="none" w:sz="0" w:space="0" w:color="auto"/>
            <w:bottom w:val="none" w:sz="0" w:space="0" w:color="auto"/>
            <w:right w:val="none" w:sz="0" w:space="0" w:color="auto"/>
          </w:divBdr>
        </w:div>
        <w:div w:id="1689257308">
          <w:marLeft w:val="640"/>
          <w:marRight w:val="0"/>
          <w:marTop w:val="0"/>
          <w:marBottom w:val="0"/>
          <w:divBdr>
            <w:top w:val="none" w:sz="0" w:space="0" w:color="auto"/>
            <w:left w:val="none" w:sz="0" w:space="0" w:color="auto"/>
            <w:bottom w:val="none" w:sz="0" w:space="0" w:color="auto"/>
            <w:right w:val="none" w:sz="0" w:space="0" w:color="auto"/>
          </w:divBdr>
        </w:div>
        <w:div w:id="720061131">
          <w:marLeft w:val="640"/>
          <w:marRight w:val="0"/>
          <w:marTop w:val="0"/>
          <w:marBottom w:val="0"/>
          <w:divBdr>
            <w:top w:val="none" w:sz="0" w:space="0" w:color="auto"/>
            <w:left w:val="none" w:sz="0" w:space="0" w:color="auto"/>
            <w:bottom w:val="none" w:sz="0" w:space="0" w:color="auto"/>
            <w:right w:val="none" w:sz="0" w:space="0" w:color="auto"/>
          </w:divBdr>
        </w:div>
        <w:div w:id="39744732">
          <w:marLeft w:val="640"/>
          <w:marRight w:val="0"/>
          <w:marTop w:val="0"/>
          <w:marBottom w:val="0"/>
          <w:divBdr>
            <w:top w:val="none" w:sz="0" w:space="0" w:color="auto"/>
            <w:left w:val="none" w:sz="0" w:space="0" w:color="auto"/>
            <w:bottom w:val="none" w:sz="0" w:space="0" w:color="auto"/>
            <w:right w:val="none" w:sz="0" w:space="0" w:color="auto"/>
          </w:divBdr>
        </w:div>
        <w:div w:id="892083353">
          <w:marLeft w:val="640"/>
          <w:marRight w:val="0"/>
          <w:marTop w:val="0"/>
          <w:marBottom w:val="0"/>
          <w:divBdr>
            <w:top w:val="none" w:sz="0" w:space="0" w:color="auto"/>
            <w:left w:val="none" w:sz="0" w:space="0" w:color="auto"/>
            <w:bottom w:val="none" w:sz="0" w:space="0" w:color="auto"/>
            <w:right w:val="none" w:sz="0" w:space="0" w:color="auto"/>
          </w:divBdr>
        </w:div>
        <w:div w:id="842400386">
          <w:marLeft w:val="640"/>
          <w:marRight w:val="0"/>
          <w:marTop w:val="0"/>
          <w:marBottom w:val="0"/>
          <w:divBdr>
            <w:top w:val="none" w:sz="0" w:space="0" w:color="auto"/>
            <w:left w:val="none" w:sz="0" w:space="0" w:color="auto"/>
            <w:bottom w:val="none" w:sz="0" w:space="0" w:color="auto"/>
            <w:right w:val="none" w:sz="0" w:space="0" w:color="auto"/>
          </w:divBdr>
        </w:div>
        <w:div w:id="1123158211">
          <w:marLeft w:val="640"/>
          <w:marRight w:val="0"/>
          <w:marTop w:val="0"/>
          <w:marBottom w:val="0"/>
          <w:divBdr>
            <w:top w:val="none" w:sz="0" w:space="0" w:color="auto"/>
            <w:left w:val="none" w:sz="0" w:space="0" w:color="auto"/>
            <w:bottom w:val="none" w:sz="0" w:space="0" w:color="auto"/>
            <w:right w:val="none" w:sz="0" w:space="0" w:color="auto"/>
          </w:divBdr>
        </w:div>
        <w:div w:id="785656242">
          <w:marLeft w:val="640"/>
          <w:marRight w:val="0"/>
          <w:marTop w:val="0"/>
          <w:marBottom w:val="0"/>
          <w:divBdr>
            <w:top w:val="none" w:sz="0" w:space="0" w:color="auto"/>
            <w:left w:val="none" w:sz="0" w:space="0" w:color="auto"/>
            <w:bottom w:val="none" w:sz="0" w:space="0" w:color="auto"/>
            <w:right w:val="none" w:sz="0" w:space="0" w:color="auto"/>
          </w:divBdr>
        </w:div>
        <w:div w:id="884096764">
          <w:marLeft w:val="640"/>
          <w:marRight w:val="0"/>
          <w:marTop w:val="0"/>
          <w:marBottom w:val="0"/>
          <w:divBdr>
            <w:top w:val="none" w:sz="0" w:space="0" w:color="auto"/>
            <w:left w:val="none" w:sz="0" w:space="0" w:color="auto"/>
            <w:bottom w:val="none" w:sz="0" w:space="0" w:color="auto"/>
            <w:right w:val="none" w:sz="0" w:space="0" w:color="auto"/>
          </w:divBdr>
        </w:div>
        <w:div w:id="1711804236">
          <w:marLeft w:val="640"/>
          <w:marRight w:val="0"/>
          <w:marTop w:val="0"/>
          <w:marBottom w:val="0"/>
          <w:divBdr>
            <w:top w:val="none" w:sz="0" w:space="0" w:color="auto"/>
            <w:left w:val="none" w:sz="0" w:space="0" w:color="auto"/>
            <w:bottom w:val="none" w:sz="0" w:space="0" w:color="auto"/>
            <w:right w:val="none" w:sz="0" w:space="0" w:color="auto"/>
          </w:divBdr>
        </w:div>
        <w:div w:id="1979413553">
          <w:marLeft w:val="640"/>
          <w:marRight w:val="0"/>
          <w:marTop w:val="0"/>
          <w:marBottom w:val="0"/>
          <w:divBdr>
            <w:top w:val="none" w:sz="0" w:space="0" w:color="auto"/>
            <w:left w:val="none" w:sz="0" w:space="0" w:color="auto"/>
            <w:bottom w:val="none" w:sz="0" w:space="0" w:color="auto"/>
            <w:right w:val="none" w:sz="0" w:space="0" w:color="auto"/>
          </w:divBdr>
        </w:div>
        <w:div w:id="389501376">
          <w:marLeft w:val="640"/>
          <w:marRight w:val="0"/>
          <w:marTop w:val="0"/>
          <w:marBottom w:val="0"/>
          <w:divBdr>
            <w:top w:val="none" w:sz="0" w:space="0" w:color="auto"/>
            <w:left w:val="none" w:sz="0" w:space="0" w:color="auto"/>
            <w:bottom w:val="none" w:sz="0" w:space="0" w:color="auto"/>
            <w:right w:val="none" w:sz="0" w:space="0" w:color="auto"/>
          </w:divBdr>
        </w:div>
        <w:div w:id="1471627521">
          <w:marLeft w:val="640"/>
          <w:marRight w:val="0"/>
          <w:marTop w:val="0"/>
          <w:marBottom w:val="0"/>
          <w:divBdr>
            <w:top w:val="none" w:sz="0" w:space="0" w:color="auto"/>
            <w:left w:val="none" w:sz="0" w:space="0" w:color="auto"/>
            <w:bottom w:val="none" w:sz="0" w:space="0" w:color="auto"/>
            <w:right w:val="none" w:sz="0" w:space="0" w:color="auto"/>
          </w:divBdr>
        </w:div>
        <w:div w:id="1771047164">
          <w:marLeft w:val="640"/>
          <w:marRight w:val="0"/>
          <w:marTop w:val="0"/>
          <w:marBottom w:val="0"/>
          <w:divBdr>
            <w:top w:val="none" w:sz="0" w:space="0" w:color="auto"/>
            <w:left w:val="none" w:sz="0" w:space="0" w:color="auto"/>
            <w:bottom w:val="none" w:sz="0" w:space="0" w:color="auto"/>
            <w:right w:val="none" w:sz="0" w:space="0" w:color="auto"/>
          </w:divBdr>
        </w:div>
        <w:div w:id="946157331">
          <w:marLeft w:val="640"/>
          <w:marRight w:val="0"/>
          <w:marTop w:val="0"/>
          <w:marBottom w:val="0"/>
          <w:divBdr>
            <w:top w:val="none" w:sz="0" w:space="0" w:color="auto"/>
            <w:left w:val="none" w:sz="0" w:space="0" w:color="auto"/>
            <w:bottom w:val="none" w:sz="0" w:space="0" w:color="auto"/>
            <w:right w:val="none" w:sz="0" w:space="0" w:color="auto"/>
          </w:divBdr>
        </w:div>
        <w:div w:id="1833906644">
          <w:marLeft w:val="640"/>
          <w:marRight w:val="0"/>
          <w:marTop w:val="0"/>
          <w:marBottom w:val="0"/>
          <w:divBdr>
            <w:top w:val="none" w:sz="0" w:space="0" w:color="auto"/>
            <w:left w:val="none" w:sz="0" w:space="0" w:color="auto"/>
            <w:bottom w:val="none" w:sz="0" w:space="0" w:color="auto"/>
            <w:right w:val="none" w:sz="0" w:space="0" w:color="auto"/>
          </w:divBdr>
        </w:div>
        <w:div w:id="996572602">
          <w:marLeft w:val="640"/>
          <w:marRight w:val="0"/>
          <w:marTop w:val="0"/>
          <w:marBottom w:val="0"/>
          <w:divBdr>
            <w:top w:val="none" w:sz="0" w:space="0" w:color="auto"/>
            <w:left w:val="none" w:sz="0" w:space="0" w:color="auto"/>
            <w:bottom w:val="none" w:sz="0" w:space="0" w:color="auto"/>
            <w:right w:val="none" w:sz="0" w:space="0" w:color="auto"/>
          </w:divBdr>
        </w:div>
        <w:div w:id="2004968646">
          <w:marLeft w:val="640"/>
          <w:marRight w:val="0"/>
          <w:marTop w:val="0"/>
          <w:marBottom w:val="0"/>
          <w:divBdr>
            <w:top w:val="none" w:sz="0" w:space="0" w:color="auto"/>
            <w:left w:val="none" w:sz="0" w:space="0" w:color="auto"/>
            <w:bottom w:val="none" w:sz="0" w:space="0" w:color="auto"/>
            <w:right w:val="none" w:sz="0" w:space="0" w:color="auto"/>
          </w:divBdr>
        </w:div>
        <w:div w:id="416487612">
          <w:marLeft w:val="640"/>
          <w:marRight w:val="0"/>
          <w:marTop w:val="0"/>
          <w:marBottom w:val="0"/>
          <w:divBdr>
            <w:top w:val="none" w:sz="0" w:space="0" w:color="auto"/>
            <w:left w:val="none" w:sz="0" w:space="0" w:color="auto"/>
            <w:bottom w:val="none" w:sz="0" w:space="0" w:color="auto"/>
            <w:right w:val="none" w:sz="0" w:space="0" w:color="auto"/>
          </w:divBdr>
        </w:div>
        <w:div w:id="2043941400">
          <w:marLeft w:val="640"/>
          <w:marRight w:val="0"/>
          <w:marTop w:val="0"/>
          <w:marBottom w:val="0"/>
          <w:divBdr>
            <w:top w:val="none" w:sz="0" w:space="0" w:color="auto"/>
            <w:left w:val="none" w:sz="0" w:space="0" w:color="auto"/>
            <w:bottom w:val="none" w:sz="0" w:space="0" w:color="auto"/>
            <w:right w:val="none" w:sz="0" w:space="0" w:color="auto"/>
          </w:divBdr>
        </w:div>
        <w:div w:id="842353352">
          <w:marLeft w:val="640"/>
          <w:marRight w:val="0"/>
          <w:marTop w:val="0"/>
          <w:marBottom w:val="0"/>
          <w:divBdr>
            <w:top w:val="none" w:sz="0" w:space="0" w:color="auto"/>
            <w:left w:val="none" w:sz="0" w:space="0" w:color="auto"/>
            <w:bottom w:val="none" w:sz="0" w:space="0" w:color="auto"/>
            <w:right w:val="none" w:sz="0" w:space="0" w:color="auto"/>
          </w:divBdr>
        </w:div>
        <w:div w:id="2063365863">
          <w:marLeft w:val="640"/>
          <w:marRight w:val="0"/>
          <w:marTop w:val="0"/>
          <w:marBottom w:val="0"/>
          <w:divBdr>
            <w:top w:val="none" w:sz="0" w:space="0" w:color="auto"/>
            <w:left w:val="none" w:sz="0" w:space="0" w:color="auto"/>
            <w:bottom w:val="none" w:sz="0" w:space="0" w:color="auto"/>
            <w:right w:val="none" w:sz="0" w:space="0" w:color="auto"/>
          </w:divBdr>
        </w:div>
        <w:div w:id="951739905">
          <w:marLeft w:val="640"/>
          <w:marRight w:val="0"/>
          <w:marTop w:val="0"/>
          <w:marBottom w:val="0"/>
          <w:divBdr>
            <w:top w:val="none" w:sz="0" w:space="0" w:color="auto"/>
            <w:left w:val="none" w:sz="0" w:space="0" w:color="auto"/>
            <w:bottom w:val="none" w:sz="0" w:space="0" w:color="auto"/>
            <w:right w:val="none" w:sz="0" w:space="0" w:color="auto"/>
          </w:divBdr>
        </w:div>
        <w:div w:id="1776054995">
          <w:marLeft w:val="640"/>
          <w:marRight w:val="0"/>
          <w:marTop w:val="0"/>
          <w:marBottom w:val="0"/>
          <w:divBdr>
            <w:top w:val="none" w:sz="0" w:space="0" w:color="auto"/>
            <w:left w:val="none" w:sz="0" w:space="0" w:color="auto"/>
            <w:bottom w:val="none" w:sz="0" w:space="0" w:color="auto"/>
            <w:right w:val="none" w:sz="0" w:space="0" w:color="auto"/>
          </w:divBdr>
        </w:div>
        <w:div w:id="664477863">
          <w:marLeft w:val="640"/>
          <w:marRight w:val="0"/>
          <w:marTop w:val="0"/>
          <w:marBottom w:val="0"/>
          <w:divBdr>
            <w:top w:val="none" w:sz="0" w:space="0" w:color="auto"/>
            <w:left w:val="none" w:sz="0" w:space="0" w:color="auto"/>
            <w:bottom w:val="none" w:sz="0" w:space="0" w:color="auto"/>
            <w:right w:val="none" w:sz="0" w:space="0" w:color="auto"/>
          </w:divBdr>
        </w:div>
        <w:div w:id="951714098">
          <w:marLeft w:val="640"/>
          <w:marRight w:val="0"/>
          <w:marTop w:val="0"/>
          <w:marBottom w:val="0"/>
          <w:divBdr>
            <w:top w:val="none" w:sz="0" w:space="0" w:color="auto"/>
            <w:left w:val="none" w:sz="0" w:space="0" w:color="auto"/>
            <w:bottom w:val="none" w:sz="0" w:space="0" w:color="auto"/>
            <w:right w:val="none" w:sz="0" w:space="0" w:color="auto"/>
          </w:divBdr>
        </w:div>
        <w:div w:id="1586648882">
          <w:marLeft w:val="640"/>
          <w:marRight w:val="0"/>
          <w:marTop w:val="0"/>
          <w:marBottom w:val="0"/>
          <w:divBdr>
            <w:top w:val="none" w:sz="0" w:space="0" w:color="auto"/>
            <w:left w:val="none" w:sz="0" w:space="0" w:color="auto"/>
            <w:bottom w:val="none" w:sz="0" w:space="0" w:color="auto"/>
            <w:right w:val="none" w:sz="0" w:space="0" w:color="auto"/>
          </w:divBdr>
        </w:div>
        <w:div w:id="907037612">
          <w:marLeft w:val="640"/>
          <w:marRight w:val="0"/>
          <w:marTop w:val="0"/>
          <w:marBottom w:val="0"/>
          <w:divBdr>
            <w:top w:val="none" w:sz="0" w:space="0" w:color="auto"/>
            <w:left w:val="none" w:sz="0" w:space="0" w:color="auto"/>
            <w:bottom w:val="none" w:sz="0" w:space="0" w:color="auto"/>
            <w:right w:val="none" w:sz="0" w:space="0" w:color="auto"/>
          </w:divBdr>
        </w:div>
        <w:div w:id="675232319">
          <w:marLeft w:val="640"/>
          <w:marRight w:val="0"/>
          <w:marTop w:val="0"/>
          <w:marBottom w:val="0"/>
          <w:divBdr>
            <w:top w:val="none" w:sz="0" w:space="0" w:color="auto"/>
            <w:left w:val="none" w:sz="0" w:space="0" w:color="auto"/>
            <w:bottom w:val="none" w:sz="0" w:space="0" w:color="auto"/>
            <w:right w:val="none" w:sz="0" w:space="0" w:color="auto"/>
          </w:divBdr>
        </w:div>
        <w:div w:id="196285024">
          <w:marLeft w:val="640"/>
          <w:marRight w:val="0"/>
          <w:marTop w:val="0"/>
          <w:marBottom w:val="0"/>
          <w:divBdr>
            <w:top w:val="none" w:sz="0" w:space="0" w:color="auto"/>
            <w:left w:val="none" w:sz="0" w:space="0" w:color="auto"/>
            <w:bottom w:val="none" w:sz="0" w:space="0" w:color="auto"/>
            <w:right w:val="none" w:sz="0" w:space="0" w:color="auto"/>
          </w:divBdr>
        </w:div>
      </w:divsChild>
    </w:div>
    <w:div w:id="220752374">
      <w:bodyDiv w:val="1"/>
      <w:marLeft w:val="0"/>
      <w:marRight w:val="0"/>
      <w:marTop w:val="0"/>
      <w:marBottom w:val="0"/>
      <w:divBdr>
        <w:top w:val="none" w:sz="0" w:space="0" w:color="auto"/>
        <w:left w:val="none" w:sz="0" w:space="0" w:color="auto"/>
        <w:bottom w:val="none" w:sz="0" w:space="0" w:color="auto"/>
        <w:right w:val="none" w:sz="0" w:space="0" w:color="auto"/>
      </w:divBdr>
      <w:divsChild>
        <w:div w:id="1341814990">
          <w:marLeft w:val="640"/>
          <w:marRight w:val="0"/>
          <w:marTop w:val="0"/>
          <w:marBottom w:val="0"/>
          <w:divBdr>
            <w:top w:val="none" w:sz="0" w:space="0" w:color="auto"/>
            <w:left w:val="none" w:sz="0" w:space="0" w:color="auto"/>
            <w:bottom w:val="none" w:sz="0" w:space="0" w:color="auto"/>
            <w:right w:val="none" w:sz="0" w:space="0" w:color="auto"/>
          </w:divBdr>
        </w:div>
        <w:div w:id="602227378">
          <w:marLeft w:val="640"/>
          <w:marRight w:val="0"/>
          <w:marTop w:val="0"/>
          <w:marBottom w:val="0"/>
          <w:divBdr>
            <w:top w:val="none" w:sz="0" w:space="0" w:color="auto"/>
            <w:left w:val="none" w:sz="0" w:space="0" w:color="auto"/>
            <w:bottom w:val="none" w:sz="0" w:space="0" w:color="auto"/>
            <w:right w:val="none" w:sz="0" w:space="0" w:color="auto"/>
          </w:divBdr>
        </w:div>
        <w:div w:id="851266159">
          <w:marLeft w:val="640"/>
          <w:marRight w:val="0"/>
          <w:marTop w:val="0"/>
          <w:marBottom w:val="0"/>
          <w:divBdr>
            <w:top w:val="none" w:sz="0" w:space="0" w:color="auto"/>
            <w:left w:val="none" w:sz="0" w:space="0" w:color="auto"/>
            <w:bottom w:val="none" w:sz="0" w:space="0" w:color="auto"/>
            <w:right w:val="none" w:sz="0" w:space="0" w:color="auto"/>
          </w:divBdr>
        </w:div>
        <w:div w:id="636955958">
          <w:marLeft w:val="640"/>
          <w:marRight w:val="0"/>
          <w:marTop w:val="0"/>
          <w:marBottom w:val="0"/>
          <w:divBdr>
            <w:top w:val="none" w:sz="0" w:space="0" w:color="auto"/>
            <w:left w:val="none" w:sz="0" w:space="0" w:color="auto"/>
            <w:bottom w:val="none" w:sz="0" w:space="0" w:color="auto"/>
            <w:right w:val="none" w:sz="0" w:space="0" w:color="auto"/>
          </w:divBdr>
        </w:div>
        <w:div w:id="2124154581">
          <w:marLeft w:val="640"/>
          <w:marRight w:val="0"/>
          <w:marTop w:val="0"/>
          <w:marBottom w:val="0"/>
          <w:divBdr>
            <w:top w:val="none" w:sz="0" w:space="0" w:color="auto"/>
            <w:left w:val="none" w:sz="0" w:space="0" w:color="auto"/>
            <w:bottom w:val="none" w:sz="0" w:space="0" w:color="auto"/>
            <w:right w:val="none" w:sz="0" w:space="0" w:color="auto"/>
          </w:divBdr>
        </w:div>
        <w:div w:id="481234665">
          <w:marLeft w:val="640"/>
          <w:marRight w:val="0"/>
          <w:marTop w:val="0"/>
          <w:marBottom w:val="0"/>
          <w:divBdr>
            <w:top w:val="none" w:sz="0" w:space="0" w:color="auto"/>
            <w:left w:val="none" w:sz="0" w:space="0" w:color="auto"/>
            <w:bottom w:val="none" w:sz="0" w:space="0" w:color="auto"/>
            <w:right w:val="none" w:sz="0" w:space="0" w:color="auto"/>
          </w:divBdr>
        </w:div>
        <w:div w:id="333151946">
          <w:marLeft w:val="640"/>
          <w:marRight w:val="0"/>
          <w:marTop w:val="0"/>
          <w:marBottom w:val="0"/>
          <w:divBdr>
            <w:top w:val="none" w:sz="0" w:space="0" w:color="auto"/>
            <w:left w:val="none" w:sz="0" w:space="0" w:color="auto"/>
            <w:bottom w:val="none" w:sz="0" w:space="0" w:color="auto"/>
            <w:right w:val="none" w:sz="0" w:space="0" w:color="auto"/>
          </w:divBdr>
        </w:div>
        <w:div w:id="640185583">
          <w:marLeft w:val="640"/>
          <w:marRight w:val="0"/>
          <w:marTop w:val="0"/>
          <w:marBottom w:val="0"/>
          <w:divBdr>
            <w:top w:val="none" w:sz="0" w:space="0" w:color="auto"/>
            <w:left w:val="none" w:sz="0" w:space="0" w:color="auto"/>
            <w:bottom w:val="none" w:sz="0" w:space="0" w:color="auto"/>
            <w:right w:val="none" w:sz="0" w:space="0" w:color="auto"/>
          </w:divBdr>
        </w:div>
        <w:div w:id="625504505">
          <w:marLeft w:val="640"/>
          <w:marRight w:val="0"/>
          <w:marTop w:val="0"/>
          <w:marBottom w:val="0"/>
          <w:divBdr>
            <w:top w:val="none" w:sz="0" w:space="0" w:color="auto"/>
            <w:left w:val="none" w:sz="0" w:space="0" w:color="auto"/>
            <w:bottom w:val="none" w:sz="0" w:space="0" w:color="auto"/>
            <w:right w:val="none" w:sz="0" w:space="0" w:color="auto"/>
          </w:divBdr>
        </w:div>
        <w:div w:id="512886459">
          <w:marLeft w:val="640"/>
          <w:marRight w:val="0"/>
          <w:marTop w:val="0"/>
          <w:marBottom w:val="0"/>
          <w:divBdr>
            <w:top w:val="none" w:sz="0" w:space="0" w:color="auto"/>
            <w:left w:val="none" w:sz="0" w:space="0" w:color="auto"/>
            <w:bottom w:val="none" w:sz="0" w:space="0" w:color="auto"/>
            <w:right w:val="none" w:sz="0" w:space="0" w:color="auto"/>
          </w:divBdr>
        </w:div>
        <w:div w:id="945162239">
          <w:marLeft w:val="640"/>
          <w:marRight w:val="0"/>
          <w:marTop w:val="0"/>
          <w:marBottom w:val="0"/>
          <w:divBdr>
            <w:top w:val="none" w:sz="0" w:space="0" w:color="auto"/>
            <w:left w:val="none" w:sz="0" w:space="0" w:color="auto"/>
            <w:bottom w:val="none" w:sz="0" w:space="0" w:color="auto"/>
            <w:right w:val="none" w:sz="0" w:space="0" w:color="auto"/>
          </w:divBdr>
        </w:div>
        <w:div w:id="1440762621">
          <w:marLeft w:val="640"/>
          <w:marRight w:val="0"/>
          <w:marTop w:val="0"/>
          <w:marBottom w:val="0"/>
          <w:divBdr>
            <w:top w:val="none" w:sz="0" w:space="0" w:color="auto"/>
            <w:left w:val="none" w:sz="0" w:space="0" w:color="auto"/>
            <w:bottom w:val="none" w:sz="0" w:space="0" w:color="auto"/>
            <w:right w:val="none" w:sz="0" w:space="0" w:color="auto"/>
          </w:divBdr>
        </w:div>
        <w:div w:id="1633364052">
          <w:marLeft w:val="640"/>
          <w:marRight w:val="0"/>
          <w:marTop w:val="0"/>
          <w:marBottom w:val="0"/>
          <w:divBdr>
            <w:top w:val="none" w:sz="0" w:space="0" w:color="auto"/>
            <w:left w:val="none" w:sz="0" w:space="0" w:color="auto"/>
            <w:bottom w:val="none" w:sz="0" w:space="0" w:color="auto"/>
            <w:right w:val="none" w:sz="0" w:space="0" w:color="auto"/>
          </w:divBdr>
        </w:div>
        <w:div w:id="970094465">
          <w:marLeft w:val="640"/>
          <w:marRight w:val="0"/>
          <w:marTop w:val="0"/>
          <w:marBottom w:val="0"/>
          <w:divBdr>
            <w:top w:val="none" w:sz="0" w:space="0" w:color="auto"/>
            <w:left w:val="none" w:sz="0" w:space="0" w:color="auto"/>
            <w:bottom w:val="none" w:sz="0" w:space="0" w:color="auto"/>
            <w:right w:val="none" w:sz="0" w:space="0" w:color="auto"/>
          </w:divBdr>
        </w:div>
        <w:div w:id="1155073262">
          <w:marLeft w:val="640"/>
          <w:marRight w:val="0"/>
          <w:marTop w:val="0"/>
          <w:marBottom w:val="0"/>
          <w:divBdr>
            <w:top w:val="none" w:sz="0" w:space="0" w:color="auto"/>
            <w:left w:val="none" w:sz="0" w:space="0" w:color="auto"/>
            <w:bottom w:val="none" w:sz="0" w:space="0" w:color="auto"/>
            <w:right w:val="none" w:sz="0" w:space="0" w:color="auto"/>
          </w:divBdr>
        </w:div>
        <w:div w:id="738940132">
          <w:marLeft w:val="640"/>
          <w:marRight w:val="0"/>
          <w:marTop w:val="0"/>
          <w:marBottom w:val="0"/>
          <w:divBdr>
            <w:top w:val="none" w:sz="0" w:space="0" w:color="auto"/>
            <w:left w:val="none" w:sz="0" w:space="0" w:color="auto"/>
            <w:bottom w:val="none" w:sz="0" w:space="0" w:color="auto"/>
            <w:right w:val="none" w:sz="0" w:space="0" w:color="auto"/>
          </w:divBdr>
        </w:div>
        <w:div w:id="1494877088">
          <w:marLeft w:val="640"/>
          <w:marRight w:val="0"/>
          <w:marTop w:val="0"/>
          <w:marBottom w:val="0"/>
          <w:divBdr>
            <w:top w:val="none" w:sz="0" w:space="0" w:color="auto"/>
            <w:left w:val="none" w:sz="0" w:space="0" w:color="auto"/>
            <w:bottom w:val="none" w:sz="0" w:space="0" w:color="auto"/>
            <w:right w:val="none" w:sz="0" w:space="0" w:color="auto"/>
          </w:divBdr>
        </w:div>
        <w:div w:id="553732949">
          <w:marLeft w:val="640"/>
          <w:marRight w:val="0"/>
          <w:marTop w:val="0"/>
          <w:marBottom w:val="0"/>
          <w:divBdr>
            <w:top w:val="none" w:sz="0" w:space="0" w:color="auto"/>
            <w:left w:val="none" w:sz="0" w:space="0" w:color="auto"/>
            <w:bottom w:val="none" w:sz="0" w:space="0" w:color="auto"/>
            <w:right w:val="none" w:sz="0" w:space="0" w:color="auto"/>
          </w:divBdr>
        </w:div>
        <w:div w:id="708534208">
          <w:marLeft w:val="640"/>
          <w:marRight w:val="0"/>
          <w:marTop w:val="0"/>
          <w:marBottom w:val="0"/>
          <w:divBdr>
            <w:top w:val="none" w:sz="0" w:space="0" w:color="auto"/>
            <w:left w:val="none" w:sz="0" w:space="0" w:color="auto"/>
            <w:bottom w:val="none" w:sz="0" w:space="0" w:color="auto"/>
            <w:right w:val="none" w:sz="0" w:space="0" w:color="auto"/>
          </w:divBdr>
        </w:div>
        <w:div w:id="1930700394">
          <w:marLeft w:val="640"/>
          <w:marRight w:val="0"/>
          <w:marTop w:val="0"/>
          <w:marBottom w:val="0"/>
          <w:divBdr>
            <w:top w:val="none" w:sz="0" w:space="0" w:color="auto"/>
            <w:left w:val="none" w:sz="0" w:space="0" w:color="auto"/>
            <w:bottom w:val="none" w:sz="0" w:space="0" w:color="auto"/>
            <w:right w:val="none" w:sz="0" w:space="0" w:color="auto"/>
          </w:divBdr>
        </w:div>
        <w:div w:id="1114129287">
          <w:marLeft w:val="640"/>
          <w:marRight w:val="0"/>
          <w:marTop w:val="0"/>
          <w:marBottom w:val="0"/>
          <w:divBdr>
            <w:top w:val="none" w:sz="0" w:space="0" w:color="auto"/>
            <w:left w:val="none" w:sz="0" w:space="0" w:color="auto"/>
            <w:bottom w:val="none" w:sz="0" w:space="0" w:color="auto"/>
            <w:right w:val="none" w:sz="0" w:space="0" w:color="auto"/>
          </w:divBdr>
        </w:div>
        <w:div w:id="601306809">
          <w:marLeft w:val="640"/>
          <w:marRight w:val="0"/>
          <w:marTop w:val="0"/>
          <w:marBottom w:val="0"/>
          <w:divBdr>
            <w:top w:val="none" w:sz="0" w:space="0" w:color="auto"/>
            <w:left w:val="none" w:sz="0" w:space="0" w:color="auto"/>
            <w:bottom w:val="none" w:sz="0" w:space="0" w:color="auto"/>
            <w:right w:val="none" w:sz="0" w:space="0" w:color="auto"/>
          </w:divBdr>
        </w:div>
        <w:div w:id="1589117778">
          <w:marLeft w:val="640"/>
          <w:marRight w:val="0"/>
          <w:marTop w:val="0"/>
          <w:marBottom w:val="0"/>
          <w:divBdr>
            <w:top w:val="none" w:sz="0" w:space="0" w:color="auto"/>
            <w:left w:val="none" w:sz="0" w:space="0" w:color="auto"/>
            <w:bottom w:val="none" w:sz="0" w:space="0" w:color="auto"/>
            <w:right w:val="none" w:sz="0" w:space="0" w:color="auto"/>
          </w:divBdr>
        </w:div>
        <w:div w:id="1857380736">
          <w:marLeft w:val="640"/>
          <w:marRight w:val="0"/>
          <w:marTop w:val="0"/>
          <w:marBottom w:val="0"/>
          <w:divBdr>
            <w:top w:val="none" w:sz="0" w:space="0" w:color="auto"/>
            <w:left w:val="none" w:sz="0" w:space="0" w:color="auto"/>
            <w:bottom w:val="none" w:sz="0" w:space="0" w:color="auto"/>
            <w:right w:val="none" w:sz="0" w:space="0" w:color="auto"/>
          </w:divBdr>
        </w:div>
        <w:div w:id="572155696">
          <w:marLeft w:val="640"/>
          <w:marRight w:val="0"/>
          <w:marTop w:val="0"/>
          <w:marBottom w:val="0"/>
          <w:divBdr>
            <w:top w:val="none" w:sz="0" w:space="0" w:color="auto"/>
            <w:left w:val="none" w:sz="0" w:space="0" w:color="auto"/>
            <w:bottom w:val="none" w:sz="0" w:space="0" w:color="auto"/>
            <w:right w:val="none" w:sz="0" w:space="0" w:color="auto"/>
          </w:divBdr>
        </w:div>
        <w:div w:id="1154175739">
          <w:marLeft w:val="640"/>
          <w:marRight w:val="0"/>
          <w:marTop w:val="0"/>
          <w:marBottom w:val="0"/>
          <w:divBdr>
            <w:top w:val="none" w:sz="0" w:space="0" w:color="auto"/>
            <w:left w:val="none" w:sz="0" w:space="0" w:color="auto"/>
            <w:bottom w:val="none" w:sz="0" w:space="0" w:color="auto"/>
            <w:right w:val="none" w:sz="0" w:space="0" w:color="auto"/>
          </w:divBdr>
        </w:div>
      </w:divsChild>
    </w:div>
    <w:div w:id="222178536">
      <w:bodyDiv w:val="1"/>
      <w:marLeft w:val="0"/>
      <w:marRight w:val="0"/>
      <w:marTop w:val="0"/>
      <w:marBottom w:val="0"/>
      <w:divBdr>
        <w:top w:val="none" w:sz="0" w:space="0" w:color="auto"/>
        <w:left w:val="none" w:sz="0" w:space="0" w:color="auto"/>
        <w:bottom w:val="none" w:sz="0" w:space="0" w:color="auto"/>
        <w:right w:val="none" w:sz="0" w:space="0" w:color="auto"/>
      </w:divBdr>
      <w:divsChild>
        <w:div w:id="1834561214">
          <w:marLeft w:val="640"/>
          <w:marRight w:val="0"/>
          <w:marTop w:val="0"/>
          <w:marBottom w:val="0"/>
          <w:divBdr>
            <w:top w:val="none" w:sz="0" w:space="0" w:color="auto"/>
            <w:left w:val="none" w:sz="0" w:space="0" w:color="auto"/>
            <w:bottom w:val="none" w:sz="0" w:space="0" w:color="auto"/>
            <w:right w:val="none" w:sz="0" w:space="0" w:color="auto"/>
          </w:divBdr>
        </w:div>
        <w:div w:id="1335303165">
          <w:marLeft w:val="640"/>
          <w:marRight w:val="0"/>
          <w:marTop w:val="0"/>
          <w:marBottom w:val="0"/>
          <w:divBdr>
            <w:top w:val="none" w:sz="0" w:space="0" w:color="auto"/>
            <w:left w:val="none" w:sz="0" w:space="0" w:color="auto"/>
            <w:bottom w:val="none" w:sz="0" w:space="0" w:color="auto"/>
            <w:right w:val="none" w:sz="0" w:space="0" w:color="auto"/>
          </w:divBdr>
        </w:div>
        <w:div w:id="1395199918">
          <w:marLeft w:val="640"/>
          <w:marRight w:val="0"/>
          <w:marTop w:val="0"/>
          <w:marBottom w:val="0"/>
          <w:divBdr>
            <w:top w:val="none" w:sz="0" w:space="0" w:color="auto"/>
            <w:left w:val="none" w:sz="0" w:space="0" w:color="auto"/>
            <w:bottom w:val="none" w:sz="0" w:space="0" w:color="auto"/>
            <w:right w:val="none" w:sz="0" w:space="0" w:color="auto"/>
          </w:divBdr>
        </w:div>
        <w:div w:id="467405393">
          <w:marLeft w:val="640"/>
          <w:marRight w:val="0"/>
          <w:marTop w:val="0"/>
          <w:marBottom w:val="0"/>
          <w:divBdr>
            <w:top w:val="none" w:sz="0" w:space="0" w:color="auto"/>
            <w:left w:val="none" w:sz="0" w:space="0" w:color="auto"/>
            <w:bottom w:val="none" w:sz="0" w:space="0" w:color="auto"/>
            <w:right w:val="none" w:sz="0" w:space="0" w:color="auto"/>
          </w:divBdr>
        </w:div>
        <w:div w:id="1521551812">
          <w:marLeft w:val="640"/>
          <w:marRight w:val="0"/>
          <w:marTop w:val="0"/>
          <w:marBottom w:val="0"/>
          <w:divBdr>
            <w:top w:val="none" w:sz="0" w:space="0" w:color="auto"/>
            <w:left w:val="none" w:sz="0" w:space="0" w:color="auto"/>
            <w:bottom w:val="none" w:sz="0" w:space="0" w:color="auto"/>
            <w:right w:val="none" w:sz="0" w:space="0" w:color="auto"/>
          </w:divBdr>
        </w:div>
        <w:div w:id="490946004">
          <w:marLeft w:val="640"/>
          <w:marRight w:val="0"/>
          <w:marTop w:val="0"/>
          <w:marBottom w:val="0"/>
          <w:divBdr>
            <w:top w:val="none" w:sz="0" w:space="0" w:color="auto"/>
            <w:left w:val="none" w:sz="0" w:space="0" w:color="auto"/>
            <w:bottom w:val="none" w:sz="0" w:space="0" w:color="auto"/>
            <w:right w:val="none" w:sz="0" w:space="0" w:color="auto"/>
          </w:divBdr>
        </w:div>
        <w:div w:id="171144910">
          <w:marLeft w:val="640"/>
          <w:marRight w:val="0"/>
          <w:marTop w:val="0"/>
          <w:marBottom w:val="0"/>
          <w:divBdr>
            <w:top w:val="none" w:sz="0" w:space="0" w:color="auto"/>
            <w:left w:val="none" w:sz="0" w:space="0" w:color="auto"/>
            <w:bottom w:val="none" w:sz="0" w:space="0" w:color="auto"/>
            <w:right w:val="none" w:sz="0" w:space="0" w:color="auto"/>
          </w:divBdr>
        </w:div>
        <w:div w:id="1712001997">
          <w:marLeft w:val="640"/>
          <w:marRight w:val="0"/>
          <w:marTop w:val="0"/>
          <w:marBottom w:val="0"/>
          <w:divBdr>
            <w:top w:val="none" w:sz="0" w:space="0" w:color="auto"/>
            <w:left w:val="none" w:sz="0" w:space="0" w:color="auto"/>
            <w:bottom w:val="none" w:sz="0" w:space="0" w:color="auto"/>
            <w:right w:val="none" w:sz="0" w:space="0" w:color="auto"/>
          </w:divBdr>
        </w:div>
        <w:div w:id="668365575">
          <w:marLeft w:val="640"/>
          <w:marRight w:val="0"/>
          <w:marTop w:val="0"/>
          <w:marBottom w:val="0"/>
          <w:divBdr>
            <w:top w:val="none" w:sz="0" w:space="0" w:color="auto"/>
            <w:left w:val="none" w:sz="0" w:space="0" w:color="auto"/>
            <w:bottom w:val="none" w:sz="0" w:space="0" w:color="auto"/>
            <w:right w:val="none" w:sz="0" w:space="0" w:color="auto"/>
          </w:divBdr>
        </w:div>
        <w:div w:id="141780863">
          <w:marLeft w:val="640"/>
          <w:marRight w:val="0"/>
          <w:marTop w:val="0"/>
          <w:marBottom w:val="0"/>
          <w:divBdr>
            <w:top w:val="none" w:sz="0" w:space="0" w:color="auto"/>
            <w:left w:val="none" w:sz="0" w:space="0" w:color="auto"/>
            <w:bottom w:val="none" w:sz="0" w:space="0" w:color="auto"/>
            <w:right w:val="none" w:sz="0" w:space="0" w:color="auto"/>
          </w:divBdr>
        </w:div>
        <w:div w:id="427968684">
          <w:marLeft w:val="640"/>
          <w:marRight w:val="0"/>
          <w:marTop w:val="0"/>
          <w:marBottom w:val="0"/>
          <w:divBdr>
            <w:top w:val="none" w:sz="0" w:space="0" w:color="auto"/>
            <w:left w:val="none" w:sz="0" w:space="0" w:color="auto"/>
            <w:bottom w:val="none" w:sz="0" w:space="0" w:color="auto"/>
            <w:right w:val="none" w:sz="0" w:space="0" w:color="auto"/>
          </w:divBdr>
        </w:div>
        <w:div w:id="147745962">
          <w:marLeft w:val="640"/>
          <w:marRight w:val="0"/>
          <w:marTop w:val="0"/>
          <w:marBottom w:val="0"/>
          <w:divBdr>
            <w:top w:val="none" w:sz="0" w:space="0" w:color="auto"/>
            <w:left w:val="none" w:sz="0" w:space="0" w:color="auto"/>
            <w:bottom w:val="none" w:sz="0" w:space="0" w:color="auto"/>
            <w:right w:val="none" w:sz="0" w:space="0" w:color="auto"/>
          </w:divBdr>
        </w:div>
        <w:div w:id="1525636259">
          <w:marLeft w:val="640"/>
          <w:marRight w:val="0"/>
          <w:marTop w:val="0"/>
          <w:marBottom w:val="0"/>
          <w:divBdr>
            <w:top w:val="none" w:sz="0" w:space="0" w:color="auto"/>
            <w:left w:val="none" w:sz="0" w:space="0" w:color="auto"/>
            <w:bottom w:val="none" w:sz="0" w:space="0" w:color="auto"/>
            <w:right w:val="none" w:sz="0" w:space="0" w:color="auto"/>
          </w:divBdr>
        </w:div>
        <w:div w:id="2037348336">
          <w:marLeft w:val="640"/>
          <w:marRight w:val="0"/>
          <w:marTop w:val="0"/>
          <w:marBottom w:val="0"/>
          <w:divBdr>
            <w:top w:val="none" w:sz="0" w:space="0" w:color="auto"/>
            <w:left w:val="none" w:sz="0" w:space="0" w:color="auto"/>
            <w:bottom w:val="none" w:sz="0" w:space="0" w:color="auto"/>
            <w:right w:val="none" w:sz="0" w:space="0" w:color="auto"/>
          </w:divBdr>
        </w:div>
        <w:div w:id="1692419204">
          <w:marLeft w:val="640"/>
          <w:marRight w:val="0"/>
          <w:marTop w:val="0"/>
          <w:marBottom w:val="0"/>
          <w:divBdr>
            <w:top w:val="none" w:sz="0" w:space="0" w:color="auto"/>
            <w:left w:val="none" w:sz="0" w:space="0" w:color="auto"/>
            <w:bottom w:val="none" w:sz="0" w:space="0" w:color="auto"/>
            <w:right w:val="none" w:sz="0" w:space="0" w:color="auto"/>
          </w:divBdr>
        </w:div>
        <w:div w:id="258567156">
          <w:marLeft w:val="640"/>
          <w:marRight w:val="0"/>
          <w:marTop w:val="0"/>
          <w:marBottom w:val="0"/>
          <w:divBdr>
            <w:top w:val="none" w:sz="0" w:space="0" w:color="auto"/>
            <w:left w:val="none" w:sz="0" w:space="0" w:color="auto"/>
            <w:bottom w:val="none" w:sz="0" w:space="0" w:color="auto"/>
            <w:right w:val="none" w:sz="0" w:space="0" w:color="auto"/>
          </w:divBdr>
        </w:div>
        <w:div w:id="696734962">
          <w:marLeft w:val="640"/>
          <w:marRight w:val="0"/>
          <w:marTop w:val="0"/>
          <w:marBottom w:val="0"/>
          <w:divBdr>
            <w:top w:val="none" w:sz="0" w:space="0" w:color="auto"/>
            <w:left w:val="none" w:sz="0" w:space="0" w:color="auto"/>
            <w:bottom w:val="none" w:sz="0" w:space="0" w:color="auto"/>
            <w:right w:val="none" w:sz="0" w:space="0" w:color="auto"/>
          </w:divBdr>
        </w:div>
        <w:div w:id="2026050065">
          <w:marLeft w:val="640"/>
          <w:marRight w:val="0"/>
          <w:marTop w:val="0"/>
          <w:marBottom w:val="0"/>
          <w:divBdr>
            <w:top w:val="none" w:sz="0" w:space="0" w:color="auto"/>
            <w:left w:val="none" w:sz="0" w:space="0" w:color="auto"/>
            <w:bottom w:val="none" w:sz="0" w:space="0" w:color="auto"/>
            <w:right w:val="none" w:sz="0" w:space="0" w:color="auto"/>
          </w:divBdr>
        </w:div>
        <w:div w:id="482477298">
          <w:marLeft w:val="640"/>
          <w:marRight w:val="0"/>
          <w:marTop w:val="0"/>
          <w:marBottom w:val="0"/>
          <w:divBdr>
            <w:top w:val="none" w:sz="0" w:space="0" w:color="auto"/>
            <w:left w:val="none" w:sz="0" w:space="0" w:color="auto"/>
            <w:bottom w:val="none" w:sz="0" w:space="0" w:color="auto"/>
            <w:right w:val="none" w:sz="0" w:space="0" w:color="auto"/>
          </w:divBdr>
        </w:div>
        <w:div w:id="828786327">
          <w:marLeft w:val="640"/>
          <w:marRight w:val="0"/>
          <w:marTop w:val="0"/>
          <w:marBottom w:val="0"/>
          <w:divBdr>
            <w:top w:val="none" w:sz="0" w:space="0" w:color="auto"/>
            <w:left w:val="none" w:sz="0" w:space="0" w:color="auto"/>
            <w:bottom w:val="none" w:sz="0" w:space="0" w:color="auto"/>
            <w:right w:val="none" w:sz="0" w:space="0" w:color="auto"/>
          </w:divBdr>
        </w:div>
        <w:div w:id="782847158">
          <w:marLeft w:val="640"/>
          <w:marRight w:val="0"/>
          <w:marTop w:val="0"/>
          <w:marBottom w:val="0"/>
          <w:divBdr>
            <w:top w:val="none" w:sz="0" w:space="0" w:color="auto"/>
            <w:left w:val="none" w:sz="0" w:space="0" w:color="auto"/>
            <w:bottom w:val="none" w:sz="0" w:space="0" w:color="auto"/>
            <w:right w:val="none" w:sz="0" w:space="0" w:color="auto"/>
          </w:divBdr>
        </w:div>
        <w:div w:id="2109541506">
          <w:marLeft w:val="640"/>
          <w:marRight w:val="0"/>
          <w:marTop w:val="0"/>
          <w:marBottom w:val="0"/>
          <w:divBdr>
            <w:top w:val="none" w:sz="0" w:space="0" w:color="auto"/>
            <w:left w:val="none" w:sz="0" w:space="0" w:color="auto"/>
            <w:bottom w:val="none" w:sz="0" w:space="0" w:color="auto"/>
            <w:right w:val="none" w:sz="0" w:space="0" w:color="auto"/>
          </w:divBdr>
        </w:div>
        <w:div w:id="1722359089">
          <w:marLeft w:val="640"/>
          <w:marRight w:val="0"/>
          <w:marTop w:val="0"/>
          <w:marBottom w:val="0"/>
          <w:divBdr>
            <w:top w:val="none" w:sz="0" w:space="0" w:color="auto"/>
            <w:left w:val="none" w:sz="0" w:space="0" w:color="auto"/>
            <w:bottom w:val="none" w:sz="0" w:space="0" w:color="auto"/>
            <w:right w:val="none" w:sz="0" w:space="0" w:color="auto"/>
          </w:divBdr>
        </w:div>
        <w:div w:id="1594975310">
          <w:marLeft w:val="640"/>
          <w:marRight w:val="0"/>
          <w:marTop w:val="0"/>
          <w:marBottom w:val="0"/>
          <w:divBdr>
            <w:top w:val="none" w:sz="0" w:space="0" w:color="auto"/>
            <w:left w:val="none" w:sz="0" w:space="0" w:color="auto"/>
            <w:bottom w:val="none" w:sz="0" w:space="0" w:color="auto"/>
            <w:right w:val="none" w:sz="0" w:space="0" w:color="auto"/>
          </w:divBdr>
        </w:div>
        <w:div w:id="918711212">
          <w:marLeft w:val="640"/>
          <w:marRight w:val="0"/>
          <w:marTop w:val="0"/>
          <w:marBottom w:val="0"/>
          <w:divBdr>
            <w:top w:val="none" w:sz="0" w:space="0" w:color="auto"/>
            <w:left w:val="none" w:sz="0" w:space="0" w:color="auto"/>
            <w:bottom w:val="none" w:sz="0" w:space="0" w:color="auto"/>
            <w:right w:val="none" w:sz="0" w:space="0" w:color="auto"/>
          </w:divBdr>
        </w:div>
        <w:div w:id="1106274102">
          <w:marLeft w:val="640"/>
          <w:marRight w:val="0"/>
          <w:marTop w:val="0"/>
          <w:marBottom w:val="0"/>
          <w:divBdr>
            <w:top w:val="none" w:sz="0" w:space="0" w:color="auto"/>
            <w:left w:val="none" w:sz="0" w:space="0" w:color="auto"/>
            <w:bottom w:val="none" w:sz="0" w:space="0" w:color="auto"/>
            <w:right w:val="none" w:sz="0" w:space="0" w:color="auto"/>
          </w:divBdr>
        </w:div>
        <w:div w:id="956259669">
          <w:marLeft w:val="640"/>
          <w:marRight w:val="0"/>
          <w:marTop w:val="0"/>
          <w:marBottom w:val="0"/>
          <w:divBdr>
            <w:top w:val="none" w:sz="0" w:space="0" w:color="auto"/>
            <w:left w:val="none" w:sz="0" w:space="0" w:color="auto"/>
            <w:bottom w:val="none" w:sz="0" w:space="0" w:color="auto"/>
            <w:right w:val="none" w:sz="0" w:space="0" w:color="auto"/>
          </w:divBdr>
        </w:div>
        <w:div w:id="939291679">
          <w:marLeft w:val="640"/>
          <w:marRight w:val="0"/>
          <w:marTop w:val="0"/>
          <w:marBottom w:val="0"/>
          <w:divBdr>
            <w:top w:val="none" w:sz="0" w:space="0" w:color="auto"/>
            <w:left w:val="none" w:sz="0" w:space="0" w:color="auto"/>
            <w:bottom w:val="none" w:sz="0" w:space="0" w:color="auto"/>
            <w:right w:val="none" w:sz="0" w:space="0" w:color="auto"/>
          </w:divBdr>
        </w:div>
        <w:div w:id="2146384263">
          <w:marLeft w:val="640"/>
          <w:marRight w:val="0"/>
          <w:marTop w:val="0"/>
          <w:marBottom w:val="0"/>
          <w:divBdr>
            <w:top w:val="none" w:sz="0" w:space="0" w:color="auto"/>
            <w:left w:val="none" w:sz="0" w:space="0" w:color="auto"/>
            <w:bottom w:val="none" w:sz="0" w:space="0" w:color="auto"/>
            <w:right w:val="none" w:sz="0" w:space="0" w:color="auto"/>
          </w:divBdr>
        </w:div>
      </w:divsChild>
    </w:div>
    <w:div w:id="244850994">
      <w:bodyDiv w:val="1"/>
      <w:marLeft w:val="0"/>
      <w:marRight w:val="0"/>
      <w:marTop w:val="0"/>
      <w:marBottom w:val="0"/>
      <w:divBdr>
        <w:top w:val="none" w:sz="0" w:space="0" w:color="auto"/>
        <w:left w:val="none" w:sz="0" w:space="0" w:color="auto"/>
        <w:bottom w:val="none" w:sz="0" w:space="0" w:color="auto"/>
        <w:right w:val="none" w:sz="0" w:space="0" w:color="auto"/>
      </w:divBdr>
      <w:divsChild>
        <w:div w:id="677855895">
          <w:marLeft w:val="640"/>
          <w:marRight w:val="0"/>
          <w:marTop w:val="0"/>
          <w:marBottom w:val="0"/>
          <w:divBdr>
            <w:top w:val="none" w:sz="0" w:space="0" w:color="auto"/>
            <w:left w:val="none" w:sz="0" w:space="0" w:color="auto"/>
            <w:bottom w:val="none" w:sz="0" w:space="0" w:color="auto"/>
            <w:right w:val="none" w:sz="0" w:space="0" w:color="auto"/>
          </w:divBdr>
        </w:div>
        <w:div w:id="834489966">
          <w:marLeft w:val="640"/>
          <w:marRight w:val="0"/>
          <w:marTop w:val="0"/>
          <w:marBottom w:val="0"/>
          <w:divBdr>
            <w:top w:val="none" w:sz="0" w:space="0" w:color="auto"/>
            <w:left w:val="none" w:sz="0" w:space="0" w:color="auto"/>
            <w:bottom w:val="none" w:sz="0" w:space="0" w:color="auto"/>
            <w:right w:val="none" w:sz="0" w:space="0" w:color="auto"/>
          </w:divBdr>
        </w:div>
        <w:div w:id="1981839757">
          <w:marLeft w:val="640"/>
          <w:marRight w:val="0"/>
          <w:marTop w:val="0"/>
          <w:marBottom w:val="0"/>
          <w:divBdr>
            <w:top w:val="none" w:sz="0" w:space="0" w:color="auto"/>
            <w:left w:val="none" w:sz="0" w:space="0" w:color="auto"/>
            <w:bottom w:val="none" w:sz="0" w:space="0" w:color="auto"/>
            <w:right w:val="none" w:sz="0" w:space="0" w:color="auto"/>
          </w:divBdr>
        </w:div>
        <w:div w:id="898636407">
          <w:marLeft w:val="640"/>
          <w:marRight w:val="0"/>
          <w:marTop w:val="0"/>
          <w:marBottom w:val="0"/>
          <w:divBdr>
            <w:top w:val="none" w:sz="0" w:space="0" w:color="auto"/>
            <w:left w:val="none" w:sz="0" w:space="0" w:color="auto"/>
            <w:bottom w:val="none" w:sz="0" w:space="0" w:color="auto"/>
            <w:right w:val="none" w:sz="0" w:space="0" w:color="auto"/>
          </w:divBdr>
        </w:div>
        <w:div w:id="1536961713">
          <w:marLeft w:val="640"/>
          <w:marRight w:val="0"/>
          <w:marTop w:val="0"/>
          <w:marBottom w:val="0"/>
          <w:divBdr>
            <w:top w:val="none" w:sz="0" w:space="0" w:color="auto"/>
            <w:left w:val="none" w:sz="0" w:space="0" w:color="auto"/>
            <w:bottom w:val="none" w:sz="0" w:space="0" w:color="auto"/>
            <w:right w:val="none" w:sz="0" w:space="0" w:color="auto"/>
          </w:divBdr>
        </w:div>
        <w:div w:id="144667936">
          <w:marLeft w:val="640"/>
          <w:marRight w:val="0"/>
          <w:marTop w:val="0"/>
          <w:marBottom w:val="0"/>
          <w:divBdr>
            <w:top w:val="none" w:sz="0" w:space="0" w:color="auto"/>
            <w:left w:val="none" w:sz="0" w:space="0" w:color="auto"/>
            <w:bottom w:val="none" w:sz="0" w:space="0" w:color="auto"/>
            <w:right w:val="none" w:sz="0" w:space="0" w:color="auto"/>
          </w:divBdr>
        </w:div>
        <w:div w:id="1888107505">
          <w:marLeft w:val="640"/>
          <w:marRight w:val="0"/>
          <w:marTop w:val="0"/>
          <w:marBottom w:val="0"/>
          <w:divBdr>
            <w:top w:val="none" w:sz="0" w:space="0" w:color="auto"/>
            <w:left w:val="none" w:sz="0" w:space="0" w:color="auto"/>
            <w:bottom w:val="none" w:sz="0" w:space="0" w:color="auto"/>
            <w:right w:val="none" w:sz="0" w:space="0" w:color="auto"/>
          </w:divBdr>
        </w:div>
        <w:div w:id="793717595">
          <w:marLeft w:val="640"/>
          <w:marRight w:val="0"/>
          <w:marTop w:val="0"/>
          <w:marBottom w:val="0"/>
          <w:divBdr>
            <w:top w:val="none" w:sz="0" w:space="0" w:color="auto"/>
            <w:left w:val="none" w:sz="0" w:space="0" w:color="auto"/>
            <w:bottom w:val="none" w:sz="0" w:space="0" w:color="auto"/>
            <w:right w:val="none" w:sz="0" w:space="0" w:color="auto"/>
          </w:divBdr>
        </w:div>
        <w:div w:id="1553879335">
          <w:marLeft w:val="640"/>
          <w:marRight w:val="0"/>
          <w:marTop w:val="0"/>
          <w:marBottom w:val="0"/>
          <w:divBdr>
            <w:top w:val="none" w:sz="0" w:space="0" w:color="auto"/>
            <w:left w:val="none" w:sz="0" w:space="0" w:color="auto"/>
            <w:bottom w:val="none" w:sz="0" w:space="0" w:color="auto"/>
            <w:right w:val="none" w:sz="0" w:space="0" w:color="auto"/>
          </w:divBdr>
        </w:div>
        <w:div w:id="1644457200">
          <w:marLeft w:val="640"/>
          <w:marRight w:val="0"/>
          <w:marTop w:val="0"/>
          <w:marBottom w:val="0"/>
          <w:divBdr>
            <w:top w:val="none" w:sz="0" w:space="0" w:color="auto"/>
            <w:left w:val="none" w:sz="0" w:space="0" w:color="auto"/>
            <w:bottom w:val="none" w:sz="0" w:space="0" w:color="auto"/>
            <w:right w:val="none" w:sz="0" w:space="0" w:color="auto"/>
          </w:divBdr>
        </w:div>
        <w:div w:id="1496459352">
          <w:marLeft w:val="640"/>
          <w:marRight w:val="0"/>
          <w:marTop w:val="0"/>
          <w:marBottom w:val="0"/>
          <w:divBdr>
            <w:top w:val="none" w:sz="0" w:space="0" w:color="auto"/>
            <w:left w:val="none" w:sz="0" w:space="0" w:color="auto"/>
            <w:bottom w:val="none" w:sz="0" w:space="0" w:color="auto"/>
            <w:right w:val="none" w:sz="0" w:space="0" w:color="auto"/>
          </w:divBdr>
        </w:div>
        <w:div w:id="962341869">
          <w:marLeft w:val="640"/>
          <w:marRight w:val="0"/>
          <w:marTop w:val="0"/>
          <w:marBottom w:val="0"/>
          <w:divBdr>
            <w:top w:val="none" w:sz="0" w:space="0" w:color="auto"/>
            <w:left w:val="none" w:sz="0" w:space="0" w:color="auto"/>
            <w:bottom w:val="none" w:sz="0" w:space="0" w:color="auto"/>
            <w:right w:val="none" w:sz="0" w:space="0" w:color="auto"/>
          </w:divBdr>
        </w:div>
        <w:div w:id="863052801">
          <w:marLeft w:val="640"/>
          <w:marRight w:val="0"/>
          <w:marTop w:val="0"/>
          <w:marBottom w:val="0"/>
          <w:divBdr>
            <w:top w:val="none" w:sz="0" w:space="0" w:color="auto"/>
            <w:left w:val="none" w:sz="0" w:space="0" w:color="auto"/>
            <w:bottom w:val="none" w:sz="0" w:space="0" w:color="auto"/>
            <w:right w:val="none" w:sz="0" w:space="0" w:color="auto"/>
          </w:divBdr>
        </w:div>
        <w:div w:id="1008606213">
          <w:marLeft w:val="640"/>
          <w:marRight w:val="0"/>
          <w:marTop w:val="0"/>
          <w:marBottom w:val="0"/>
          <w:divBdr>
            <w:top w:val="none" w:sz="0" w:space="0" w:color="auto"/>
            <w:left w:val="none" w:sz="0" w:space="0" w:color="auto"/>
            <w:bottom w:val="none" w:sz="0" w:space="0" w:color="auto"/>
            <w:right w:val="none" w:sz="0" w:space="0" w:color="auto"/>
          </w:divBdr>
        </w:div>
        <w:div w:id="180094118">
          <w:marLeft w:val="640"/>
          <w:marRight w:val="0"/>
          <w:marTop w:val="0"/>
          <w:marBottom w:val="0"/>
          <w:divBdr>
            <w:top w:val="none" w:sz="0" w:space="0" w:color="auto"/>
            <w:left w:val="none" w:sz="0" w:space="0" w:color="auto"/>
            <w:bottom w:val="none" w:sz="0" w:space="0" w:color="auto"/>
            <w:right w:val="none" w:sz="0" w:space="0" w:color="auto"/>
          </w:divBdr>
        </w:div>
        <w:div w:id="1722900510">
          <w:marLeft w:val="640"/>
          <w:marRight w:val="0"/>
          <w:marTop w:val="0"/>
          <w:marBottom w:val="0"/>
          <w:divBdr>
            <w:top w:val="none" w:sz="0" w:space="0" w:color="auto"/>
            <w:left w:val="none" w:sz="0" w:space="0" w:color="auto"/>
            <w:bottom w:val="none" w:sz="0" w:space="0" w:color="auto"/>
            <w:right w:val="none" w:sz="0" w:space="0" w:color="auto"/>
          </w:divBdr>
        </w:div>
        <w:div w:id="253362272">
          <w:marLeft w:val="640"/>
          <w:marRight w:val="0"/>
          <w:marTop w:val="0"/>
          <w:marBottom w:val="0"/>
          <w:divBdr>
            <w:top w:val="none" w:sz="0" w:space="0" w:color="auto"/>
            <w:left w:val="none" w:sz="0" w:space="0" w:color="auto"/>
            <w:bottom w:val="none" w:sz="0" w:space="0" w:color="auto"/>
            <w:right w:val="none" w:sz="0" w:space="0" w:color="auto"/>
          </w:divBdr>
        </w:div>
        <w:div w:id="1722551890">
          <w:marLeft w:val="640"/>
          <w:marRight w:val="0"/>
          <w:marTop w:val="0"/>
          <w:marBottom w:val="0"/>
          <w:divBdr>
            <w:top w:val="none" w:sz="0" w:space="0" w:color="auto"/>
            <w:left w:val="none" w:sz="0" w:space="0" w:color="auto"/>
            <w:bottom w:val="none" w:sz="0" w:space="0" w:color="auto"/>
            <w:right w:val="none" w:sz="0" w:space="0" w:color="auto"/>
          </w:divBdr>
        </w:div>
        <w:div w:id="1708798587">
          <w:marLeft w:val="640"/>
          <w:marRight w:val="0"/>
          <w:marTop w:val="0"/>
          <w:marBottom w:val="0"/>
          <w:divBdr>
            <w:top w:val="none" w:sz="0" w:space="0" w:color="auto"/>
            <w:left w:val="none" w:sz="0" w:space="0" w:color="auto"/>
            <w:bottom w:val="none" w:sz="0" w:space="0" w:color="auto"/>
            <w:right w:val="none" w:sz="0" w:space="0" w:color="auto"/>
          </w:divBdr>
        </w:div>
        <w:div w:id="768625459">
          <w:marLeft w:val="640"/>
          <w:marRight w:val="0"/>
          <w:marTop w:val="0"/>
          <w:marBottom w:val="0"/>
          <w:divBdr>
            <w:top w:val="none" w:sz="0" w:space="0" w:color="auto"/>
            <w:left w:val="none" w:sz="0" w:space="0" w:color="auto"/>
            <w:bottom w:val="none" w:sz="0" w:space="0" w:color="auto"/>
            <w:right w:val="none" w:sz="0" w:space="0" w:color="auto"/>
          </w:divBdr>
        </w:div>
        <w:div w:id="63532236">
          <w:marLeft w:val="640"/>
          <w:marRight w:val="0"/>
          <w:marTop w:val="0"/>
          <w:marBottom w:val="0"/>
          <w:divBdr>
            <w:top w:val="none" w:sz="0" w:space="0" w:color="auto"/>
            <w:left w:val="none" w:sz="0" w:space="0" w:color="auto"/>
            <w:bottom w:val="none" w:sz="0" w:space="0" w:color="auto"/>
            <w:right w:val="none" w:sz="0" w:space="0" w:color="auto"/>
          </w:divBdr>
        </w:div>
        <w:div w:id="1917788722">
          <w:marLeft w:val="640"/>
          <w:marRight w:val="0"/>
          <w:marTop w:val="0"/>
          <w:marBottom w:val="0"/>
          <w:divBdr>
            <w:top w:val="none" w:sz="0" w:space="0" w:color="auto"/>
            <w:left w:val="none" w:sz="0" w:space="0" w:color="auto"/>
            <w:bottom w:val="none" w:sz="0" w:space="0" w:color="auto"/>
            <w:right w:val="none" w:sz="0" w:space="0" w:color="auto"/>
          </w:divBdr>
        </w:div>
        <w:div w:id="1635255801">
          <w:marLeft w:val="640"/>
          <w:marRight w:val="0"/>
          <w:marTop w:val="0"/>
          <w:marBottom w:val="0"/>
          <w:divBdr>
            <w:top w:val="none" w:sz="0" w:space="0" w:color="auto"/>
            <w:left w:val="none" w:sz="0" w:space="0" w:color="auto"/>
            <w:bottom w:val="none" w:sz="0" w:space="0" w:color="auto"/>
            <w:right w:val="none" w:sz="0" w:space="0" w:color="auto"/>
          </w:divBdr>
        </w:div>
        <w:div w:id="722489777">
          <w:marLeft w:val="640"/>
          <w:marRight w:val="0"/>
          <w:marTop w:val="0"/>
          <w:marBottom w:val="0"/>
          <w:divBdr>
            <w:top w:val="none" w:sz="0" w:space="0" w:color="auto"/>
            <w:left w:val="none" w:sz="0" w:space="0" w:color="auto"/>
            <w:bottom w:val="none" w:sz="0" w:space="0" w:color="auto"/>
            <w:right w:val="none" w:sz="0" w:space="0" w:color="auto"/>
          </w:divBdr>
        </w:div>
        <w:div w:id="508563527">
          <w:marLeft w:val="640"/>
          <w:marRight w:val="0"/>
          <w:marTop w:val="0"/>
          <w:marBottom w:val="0"/>
          <w:divBdr>
            <w:top w:val="none" w:sz="0" w:space="0" w:color="auto"/>
            <w:left w:val="none" w:sz="0" w:space="0" w:color="auto"/>
            <w:bottom w:val="none" w:sz="0" w:space="0" w:color="auto"/>
            <w:right w:val="none" w:sz="0" w:space="0" w:color="auto"/>
          </w:divBdr>
        </w:div>
        <w:div w:id="170999259">
          <w:marLeft w:val="640"/>
          <w:marRight w:val="0"/>
          <w:marTop w:val="0"/>
          <w:marBottom w:val="0"/>
          <w:divBdr>
            <w:top w:val="none" w:sz="0" w:space="0" w:color="auto"/>
            <w:left w:val="none" w:sz="0" w:space="0" w:color="auto"/>
            <w:bottom w:val="none" w:sz="0" w:space="0" w:color="auto"/>
            <w:right w:val="none" w:sz="0" w:space="0" w:color="auto"/>
          </w:divBdr>
        </w:div>
        <w:div w:id="155651635">
          <w:marLeft w:val="640"/>
          <w:marRight w:val="0"/>
          <w:marTop w:val="0"/>
          <w:marBottom w:val="0"/>
          <w:divBdr>
            <w:top w:val="none" w:sz="0" w:space="0" w:color="auto"/>
            <w:left w:val="none" w:sz="0" w:space="0" w:color="auto"/>
            <w:bottom w:val="none" w:sz="0" w:space="0" w:color="auto"/>
            <w:right w:val="none" w:sz="0" w:space="0" w:color="auto"/>
          </w:divBdr>
        </w:div>
        <w:div w:id="865680349">
          <w:marLeft w:val="640"/>
          <w:marRight w:val="0"/>
          <w:marTop w:val="0"/>
          <w:marBottom w:val="0"/>
          <w:divBdr>
            <w:top w:val="none" w:sz="0" w:space="0" w:color="auto"/>
            <w:left w:val="none" w:sz="0" w:space="0" w:color="auto"/>
            <w:bottom w:val="none" w:sz="0" w:space="0" w:color="auto"/>
            <w:right w:val="none" w:sz="0" w:space="0" w:color="auto"/>
          </w:divBdr>
        </w:div>
        <w:div w:id="551965764">
          <w:marLeft w:val="640"/>
          <w:marRight w:val="0"/>
          <w:marTop w:val="0"/>
          <w:marBottom w:val="0"/>
          <w:divBdr>
            <w:top w:val="none" w:sz="0" w:space="0" w:color="auto"/>
            <w:left w:val="none" w:sz="0" w:space="0" w:color="auto"/>
            <w:bottom w:val="none" w:sz="0" w:space="0" w:color="auto"/>
            <w:right w:val="none" w:sz="0" w:space="0" w:color="auto"/>
          </w:divBdr>
        </w:div>
        <w:div w:id="1269506381">
          <w:marLeft w:val="640"/>
          <w:marRight w:val="0"/>
          <w:marTop w:val="0"/>
          <w:marBottom w:val="0"/>
          <w:divBdr>
            <w:top w:val="none" w:sz="0" w:space="0" w:color="auto"/>
            <w:left w:val="none" w:sz="0" w:space="0" w:color="auto"/>
            <w:bottom w:val="none" w:sz="0" w:space="0" w:color="auto"/>
            <w:right w:val="none" w:sz="0" w:space="0" w:color="auto"/>
          </w:divBdr>
        </w:div>
      </w:divsChild>
    </w:div>
    <w:div w:id="261961368">
      <w:bodyDiv w:val="1"/>
      <w:marLeft w:val="0"/>
      <w:marRight w:val="0"/>
      <w:marTop w:val="0"/>
      <w:marBottom w:val="0"/>
      <w:divBdr>
        <w:top w:val="none" w:sz="0" w:space="0" w:color="auto"/>
        <w:left w:val="none" w:sz="0" w:space="0" w:color="auto"/>
        <w:bottom w:val="none" w:sz="0" w:space="0" w:color="auto"/>
        <w:right w:val="none" w:sz="0" w:space="0" w:color="auto"/>
      </w:divBdr>
      <w:divsChild>
        <w:div w:id="1624581638">
          <w:marLeft w:val="640"/>
          <w:marRight w:val="0"/>
          <w:marTop w:val="0"/>
          <w:marBottom w:val="0"/>
          <w:divBdr>
            <w:top w:val="none" w:sz="0" w:space="0" w:color="auto"/>
            <w:left w:val="none" w:sz="0" w:space="0" w:color="auto"/>
            <w:bottom w:val="none" w:sz="0" w:space="0" w:color="auto"/>
            <w:right w:val="none" w:sz="0" w:space="0" w:color="auto"/>
          </w:divBdr>
        </w:div>
        <w:div w:id="914557799">
          <w:marLeft w:val="640"/>
          <w:marRight w:val="0"/>
          <w:marTop w:val="0"/>
          <w:marBottom w:val="0"/>
          <w:divBdr>
            <w:top w:val="none" w:sz="0" w:space="0" w:color="auto"/>
            <w:left w:val="none" w:sz="0" w:space="0" w:color="auto"/>
            <w:bottom w:val="none" w:sz="0" w:space="0" w:color="auto"/>
            <w:right w:val="none" w:sz="0" w:space="0" w:color="auto"/>
          </w:divBdr>
        </w:div>
        <w:div w:id="89591929">
          <w:marLeft w:val="640"/>
          <w:marRight w:val="0"/>
          <w:marTop w:val="0"/>
          <w:marBottom w:val="0"/>
          <w:divBdr>
            <w:top w:val="none" w:sz="0" w:space="0" w:color="auto"/>
            <w:left w:val="none" w:sz="0" w:space="0" w:color="auto"/>
            <w:bottom w:val="none" w:sz="0" w:space="0" w:color="auto"/>
            <w:right w:val="none" w:sz="0" w:space="0" w:color="auto"/>
          </w:divBdr>
        </w:div>
        <w:div w:id="159279771">
          <w:marLeft w:val="640"/>
          <w:marRight w:val="0"/>
          <w:marTop w:val="0"/>
          <w:marBottom w:val="0"/>
          <w:divBdr>
            <w:top w:val="none" w:sz="0" w:space="0" w:color="auto"/>
            <w:left w:val="none" w:sz="0" w:space="0" w:color="auto"/>
            <w:bottom w:val="none" w:sz="0" w:space="0" w:color="auto"/>
            <w:right w:val="none" w:sz="0" w:space="0" w:color="auto"/>
          </w:divBdr>
        </w:div>
        <w:div w:id="1497068318">
          <w:marLeft w:val="640"/>
          <w:marRight w:val="0"/>
          <w:marTop w:val="0"/>
          <w:marBottom w:val="0"/>
          <w:divBdr>
            <w:top w:val="none" w:sz="0" w:space="0" w:color="auto"/>
            <w:left w:val="none" w:sz="0" w:space="0" w:color="auto"/>
            <w:bottom w:val="none" w:sz="0" w:space="0" w:color="auto"/>
            <w:right w:val="none" w:sz="0" w:space="0" w:color="auto"/>
          </w:divBdr>
        </w:div>
        <w:div w:id="1963070129">
          <w:marLeft w:val="640"/>
          <w:marRight w:val="0"/>
          <w:marTop w:val="0"/>
          <w:marBottom w:val="0"/>
          <w:divBdr>
            <w:top w:val="none" w:sz="0" w:space="0" w:color="auto"/>
            <w:left w:val="none" w:sz="0" w:space="0" w:color="auto"/>
            <w:bottom w:val="none" w:sz="0" w:space="0" w:color="auto"/>
            <w:right w:val="none" w:sz="0" w:space="0" w:color="auto"/>
          </w:divBdr>
        </w:div>
        <w:div w:id="802042520">
          <w:marLeft w:val="640"/>
          <w:marRight w:val="0"/>
          <w:marTop w:val="0"/>
          <w:marBottom w:val="0"/>
          <w:divBdr>
            <w:top w:val="none" w:sz="0" w:space="0" w:color="auto"/>
            <w:left w:val="none" w:sz="0" w:space="0" w:color="auto"/>
            <w:bottom w:val="none" w:sz="0" w:space="0" w:color="auto"/>
            <w:right w:val="none" w:sz="0" w:space="0" w:color="auto"/>
          </w:divBdr>
        </w:div>
        <w:div w:id="387148424">
          <w:marLeft w:val="640"/>
          <w:marRight w:val="0"/>
          <w:marTop w:val="0"/>
          <w:marBottom w:val="0"/>
          <w:divBdr>
            <w:top w:val="none" w:sz="0" w:space="0" w:color="auto"/>
            <w:left w:val="none" w:sz="0" w:space="0" w:color="auto"/>
            <w:bottom w:val="none" w:sz="0" w:space="0" w:color="auto"/>
            <w:right w:val="none" w:sz="0" w:space="0" w:color="auto"/>
          </w:divBdr>
        </w:div>
        <w:div w:id="2133819368">
          <w:marLeft w:val="640"/>
          <w:marRight w:val="0"/>
          <w:marTop w:val="0"/>
          <w:marBottom w:val="0"/>
          <w:divBdr>
            <w:top w:val="none" w:sz="0" w:space="0" w:color="auto"/>
            <w:left w:val="none" w:sz="0" w:space="0" w:color="auto"/>
            <w:bottom w:val="none" w:sz="0" w:space="0" w:color="auto"/>
            <w:right w:val="none" w:sz="0" w:space="0" w:color="auto"/>
          </w:divBdr>
        </w:div>
        <w:div w:id="433668414">
          <w:marLeft w:val="640"/>
          <w:marRight w:val="0"/>
          <w:marTop w:val="0"/>
          <w:marBottom w:val="0"/>
          <w:divBdr>
            <w:top w:val="none" w:sz="0" w:space="0" w:color="auto"/>
            <w:left w:val="none" w:sz="0" w:space="0" w:color="auto"/>
            <w:bottom w:val="none" w:sz="0" w:space="0" w:color="auto"/>
            <w:right w:val="none" w:sz="0" w:space="0" w:color="auto"/>
          </w:divBdr>
        </w:div>
        <w:div w:id="1910849236">
          <w:marLeft w:val="640"/>
          <w:marRight w:val="0"/>
          <w:marTop w:val="0"/>
          <w:marBottom w:val="0"/>
          <w:divBdr>
            <w:top w:val="none" w:sz="0" w:space="0" w:color="auto"/>
            <w:left w:val="none" w:sz="0" w:space="0" w:color="auto"/>
            <w:bottom w:val="none" w:sz="0" w:space="0" w:color="auto"/>
            <w:right w:val="none" w:sz="0" w:space="0" w:color="auto"/>
          </w:divBdr>
        </w:div>
        <w:div w:id="1459497223">
          <w:marLeft w:val="640"/>
          <w:marRight w:val="0"/>
          <w:marTop w:val="0"/>
          <w:marBottom w:val="0"/>
          <w:divBdr>
            <w:top w:val="none" w:sz="0" w:space="0" w:color="auto"/>
            <w:left w:val="none" w:sz="0" w:space="0" w:color="auto"/>
            <w:bottom w:val="none" w:sz="0" w:space="0" w:color="auto"/>
            <w:right w:val="none" w:sz="0" w:space="0" w:color="auto"/>
          </w:divBdr>
        </w:div>
        <w:div w:id="283847798">
          <w:marLeft w:val="640"/>
          <w:marRight w:val="0"/>
          <w:marTop w:val="0"/>
          <w:marBottom w:val="0"/>
          <w:divBdr>
            <w:top w:val="none" w:sz="0" w:space="0" w:color="auto"/>
            <w:left w:val="none" w:sz="0" w:space="0" w:color="auto"/>
            <w:bottom w:val="none" w:sz="0" w:space="0" w:color="auto"/>
            <w:right w:val="none" w:sz="0" w:space="0" w:color="auto"/>
          </w:divBdr>
        </w:div>
        <w:div w:id="1162966063">
          <w:marLeft w:val="640"/>
          <w:marRight w:val="0"/>
          <w:marTop w:val="0"/>
          <w:marBottom w:val="0"/>
          <w:divBdr>
            <w:top w:val="none" w:sz="0" w:space="0" w:color="auto"/>
            <w:left w:val="none" w:sz="0" w:space="0" w:color="auto"/>
            <w:bottom w:val="none" w:sz="0" w:space="0" w:color="auto"/>
            <w:right w:val="none" w:sz="0" w:space="0" w:color="auto"/>
          </w:divBdr>
        </w:div>
        <w:div w:id="1253009383">
          <w:marLeft w:val="640"/>
          <w:marRight w:val="0"/>
          <w:marTop w:val="0"/>
          <w:marBottom w:val="0"/>
          <w:divBdr>
            <w:top w:val="none" w:sz="0" w:space="0" w:color="auto"/>
            <w:left w:val="none" w:sz="0" w:space="0" w:color="auto"/>
            <w:bottom w:val="none" w:sz="0" w:space="0" w:color="auto"/>
            <w:right w:val="none" w:sz="0" w:space="0" w:color="auto"/>
          </w:divBdr>
        </w:div>
        <w:div w:id="975911137">
          <w:marLeft w:val="640"/>
          <w:marRight w:val="0"/>
          <w:marTop w:val="0"/>
          <w:marBottom w:val="0"/>
          <w:divBdr>
            <w:top w:val="none" w:sz="0" w:space="0" w:color="auto"/>
            <w:left w:val="none" w:sz="0" w:space="0" w:color="auto"/>
            <w:bottom w:val="none" w:sz="0" w:space="0" w:color="auto"/>
            <w:right w:val="none" w:sz="0" w:space="0" w:color="auto"/>
          </w:divBdr>
        </w:div>
        <w:div w:id="542445600">
          <w:marLeft w:val="640"/>
          <w:marRight w:val="0"/>
          <w:marTop w:val="0"/>
          <w:marBottom w:val="0"/>
          <w:divBdr>
            <w:top w:val="none" w:sz="0" w:space="0" w:color="auto"/>
            <w:left w:val="none" w:sz="0" w:space="0" w:color="auto"/>
            <w:bottom w:val="none" w:sz="0" w:space="0" w:color="auto"/>
            <w:right w:val="none" w:sz="0" w:space="0" w:color="auto"/>
          </w:divBdr>
        </w:div>
        <w:div w:id="845676751">
          <w:marLeft w:val="640"/>
          <w:marRight w:val="0"/>
          <w:marTop w:val="0"/>
          <w:marBottom w:val="0"/>
          <w:divBdr>
            <w:top w:val="none" w:sz="0" w:space="0" w:color="auto"/>
            <w:left w:val="none" w:sz="0" w:space="0" w:color="auto"/>
            <w:bottom w:val="none" w:sz="0" w:space="0" w:color="auto"/>
            <w:right w:val="none" w:sz="0" w:space="0" w:color="auto"/>
          </w:divBdr>
        </w:div>
        <w:div w:id="2072078181">
          <w:marLeft w:val="640"/>
          <w:marRight w:val="0"/>
          <w:marTop w:val="0"/>
          <w:marBottom w:val="0"/>
          <w:divBdr>
            <w:top w:val="none" w:sz="0" w:space="0" w:color="auto"/>
            <w:left w:val="none" w:sz="0" w:space="0" w:color="auto"/>
            <w:bottom w:val="none" w:sz="0" w:space="0" w:color="auto"/>
            <w:right w:val="none" w:sz="0" w:space="0" w:color="auto"/>
          </w:divBdr>
        </w:div>
        <w:div w:id="789592935">
          <w:marLeft w:val="640"/>
          <w:marRight w:val="0"/>
          <w:marTop w:val="0"/>
          <w:marBottom w:val="0"/>
          <w:divBdr>
            <w:top w:val="none" w:sz="0" w:space="0" w:color="auto"/>
            <w:left w:val="none" w:sz="0" w:space="0" w:color="auto"/>
            <w:bottom w:val="none" w:sz="0" w:space="0" w:color="auto"/>
            <w:right w:val="none" w:sz="0" w:space="0" w:color="auto"/>
          </w:divBdr>
        </w:div>
        <w:div w:id="1988630440">
          <w:marLeft w:val="640"/>
          <w:marRight w:val="0"/>
          <w:marTop w:val="0"/>
          <w:marBottom w:val="0"/>
          <w:divBdr>
            <w:top w:val="none" w:sz="0" w:space="0" w:color="auto"/>
            <w:left w:val="none" w:sz="0" w:space="0" w:color="auto"/>
            <w:bottom w:val="none" w:sz="0" w:space="0" w:color="auto"/>
            <w:right w:val="none" w:sz="0" w:space="0" w:color="auto"/>
          </w:divBdr>
        </w:div>
        <w:div w:id="143206434">
          <w:marLeft w:val="640"/>
          <w:marRight w:val="0"/>
          <w:marTop w:val="0"/>
          <w:marBottom w:val="0"/>
          <w:divBdr>
            <w:top w:val="none" w:sz="0" w:space="0" w:color="auto"/>
            <w:left w:val="none" w:sz="0" w:space="0" w:color="auto"/>
            <w:bottom w:val="none" w:sz="0" w:space="0" w:color="auto"/>
            <w:right w:val="none" w:sz="0" w:space="0" w:color="auto"/>
          </w:divBdr>
        </w:div>
        <w:div w:id="1098407344">
          <w:marLeft w:val="640"/>
          <w:marRight w:val="0"/>
          <w:marTop w:val="0"/>
          <w:marBottom w:val="0"/>
          <w:divBdr>
            <w:top w:val="none" w:sz="0" w:space="0" w:color="auto"/>
            <w:left w:val="none" w:sz="0" w:space="0" w:color="auto"/>
            <w:bottom w:val="none" w:sz="0" w:space="0" w:color="auto"/>
            <w:right w:val="none" w:sz="0" w:space="0" w:color="auto"/>
          </w:divBdr>
        </w:div>
        <w:div w:id="1140999667">
          <w:marLeft w:val="640"/>
          <w:marRight w:val="0"/>
          <w:marTop w:val="0"/>
          <w:marBottom w:val="0"/>
          <w:divBdr>
            <w:top w:val="none" w:sz="0" w:space="0" w:color="auto"/>
            <w:left w:val="none" w:sz="0" w:space="0" w:color="auto"/>
            <w:bottom w:val="none" w:sz="0" w:space="0" w:color="auto"/>
            <w:right w:val="none" w:sz="0" w:space="0" w:color="auto"/>
          </w:divBdr>
        </w:div>
        <w:div w:id="107895890">
          <w:marLeft w:val="640"/>
          <w:marRight w:val="0"/>
          <w:marTop w:val="0"/>
          <w:marBottom w:val="0"/>
          <w:divBdr>
            <w:top w:val="none" w:sz="0" w:space="0" w:color="auto"/>
            <w:left w:val="none" w:sz="0" w:space="0" w:color="auto"/>
            <w:bottom w:val="none" w:sz="0" w:space="0" w:color="auto"/>
            <w:right w:val="none" w:sz="0" w:space="0" w:color="auto"/>
          </w:divBdr>
        </w:div>
        <w:div w:id="1752044849">
          <w:marLeft w:val="640"/>
          <w:marRight w:val="0"/>
          <w:marTop w:val="0"/>
          <w:marBottom w:val="0"/>
          <w:divBdr>
            <w:top w:val="none" w:sz="0" w:space="0" w:color="auto"/>
            <w:left w:val="none" w:sz="0" w:space="0" w:color="auto"/>
            <w:bottom w:val="none" w:sz="0" w:space="0" w:color="auto"/>
            <w:right w:val="none" w:sz="0" w:space="0" w:color="auto"/>
          </w:divBdr>
        </w:div>
      </w:divsChild>
    </w:div>
    <w:div w:id="262344553">
      <w:bodyDiv w:val="1"/>
      <w:marLeft w:val="0"/>
      <w:marRight w:val="0"/>
      <w:marTop w:val="0"/>
      <w:marBottom w:val="0"/>
      <w:divBdr>
        <w:top w:val="none" w:sz="0" w:space="0" w:color="auto"/>
        <w:left w:val="none" w:sz="0" w:space="0" w:color="auto"/>
        <w:bottom w:val="none" w:sz="0" w:space="0" w:color="auto"/>
        <w:right w:val="none" w:sz="0" w:space="0" w:color="auto"/>
      </w:divBdr>
      <w:divsChild>
        <w:div w:id="534738460">
          <w:marLeft w:val="640"/>
          <w:marRight w:val="0"/>
          <w:marTop w:val="0"/>
          <w:marBottom w:val="0"/>
          <w:divBdr>
            <w:top w:val="none" w:sz="0" w:space="0" w:color="auto"/>
            <w:left w:val="none" w:sz="0" w:space="0" w:color="auto"/>
            <w:bottom w:val="none" w:sz="0" w:space="0" w:color="auto"/>
            <w:right w:val="none" w:sz="0" w:space="0" w:color="auto"/>
          </w:divBdr>
        </w:div>
        <w:div w:id="821241671">
          <w:marLeft w:val="640"/>
          <w:marRight w:val="0"/>
          <w:marTop w:val="0"/>
          <w:marBottom w:val="0"/>
          <w:divBdr>
            <w:top w:val="none" w:sz="0" w:space="0" w:color="auto"/>
            <w:left w:val="none" w:sz="0" w:space="0" w:color="auto"/>
            <w:bottom w:val="none" w:sz="0" w:space="0" w:color="auto"/>
            <w:right w:val="none" w:sz="0" w:space="0" w:color="auto"/>
          </w:divBdr>
        </w:div>
        <w:div w:id="1973096732">
          <w:marLeft w:val="640"/>
          <w:marRight w:val="0"/>
          <w:marTop w:val="0"/>
          <w:marBottom w:val="0"/>
          <w:divBdr>
            <w:top w:val="none" w:sz="0" w:space="0" w:color="auto"/>
            <w:left w:val="none" w:sz="0" w:space="0" w:color="auto"/>
            <w:bottom w:val="none" w:sz="0" w:space="0" w:color="auto"/>
            <w:right w:val="none" w:sz="0" w:space="0" w:color="auto"/>
          </w:divBdr>
        </w:div>
        <w:div w:id="1646856443">
          <w:marLeft w:val="640"/>
          <w:marRight w:val="0"/>
          <w:marTop w:val="0"/>
          <w:marBottom w:val="0"/>
          <w:divBdr>
            <w:top w:val="none" w:sz="0" w:space="0" w:color="auto"/>
            <w:left w:val="none" w:sz="0" w:space="0" w:color="auto"/>
            <w:bottom w:val="none" w:sz="0" w:space="0" w:color="auto"/>
            <w:right w:val="none" w:sz="0" w:space="0" w:color="auto"/>
          </w:divBdr>
        </w:div>
        <w:div w:id="301345781">
          <w:marLeft w:val="640"/>
          <w:marRight w:val="0"/>
          <w:marTop w:val="0"/>
          <w:marBottom w:val="0"/>
          <w:divBdr>
            <w:top w:val="none" w:sz="0" w:space="0" w:color="auto"/>
            <w:left w:val="none" w:sz="0" w:space="0" w:color="auto"/>
            <w:bottom w:val="none" w:sz="0" w:space="0" w:color="auto"/>
            <w:right w:val="none" w:sz="0" w:space="0" w:color="auto"/>
          </w:divBdr>
        </w:div>
        <w:div w:id="1803763449">
          <w:marLeft w:val="640"/>
          <w:marRight w:val="0"/>
          <w:marTop w:val="0"/>
          <w:marBottom w:val="0"/>
          <w:divBdr>
            <w:top w:val="none" w:sz="0" w:space="0" w:color="auto"/>
            <w:left w:val="none" w:sz="0" w:space="0" w:color="auto"/>
            <w:bottom w:val="none" w:sz="0" w:space="0" w:color="auto"/>
            <w:right w:val="none" w:sz="0" w:space="0" w:color="auto"/>
          </w:divBdr>
        </w:div>
        <w:div w:id="1718048318">
          <w:marLeft w:val="640"/>
          <w:marRight w:val="0"/>
          <w:marTop w:val="0"/>
          <w:marBottom w:val="0"/>
          <w:divBdr>
            <w:top w:val="none" w:sz="0" w:space="0" w:color="auto"/>
            <w:left w:val="none" w:sz="0" w:space="0" w:color="auto"/>
            <w:bottom w:val="none" w:sz="0" w:space="0" w:color="auto"/>
            <w:right w:val="none" w:sz="0" w:space="0" w:color="auto"/>
          </w:divBdr>
        </w:div>
        <w:div w:id="492796061">
          <w:marLeft w:val="640"/>
          <w:marRight w:val="0"/>
          <w:marTop w:val="0"/>
          <w:marBottom w:val="0"/>
          <w:divBdr>
            <w:top w:val="none" w:sz="0" w:space="0" w:color="auto"/>
            <w:left w:val="none" w:sz="0" w:space="0" w:color="auto"/>
            <w:bottom w:val="none" w:sz="0" w:space="0" w:color="auto"/>
            <w:right w:val="none" w:sz="0" w:space="0" w:color="auto"/>
          </w:divBdr>
        </w:div>
        <w:div w:id="1078359421">
          <w:marLeft w:val="640"/>
          <w:marRight w:val="0"/>
          <w:marTop w:val="0"/>
          <w:marBottom w:val="0"/>
          <w:divBdr>
            <w:top w:val="none" w:sz="0" w:space="0" w:color="auto"/>
            <w:left w:val="none" w:sz="0" w:space="0" w:color="auto"/>
            <w:bottom w:val="none" w:sz="0" w:space="0" w:color="auto"/>
            <w:right w:val="none" w:sz="0" w:space="0" w:color="auto"/>
          </w:divBdr>
        </w:div>
        <w:div w:id="2002417326">
          <w:marLeft w:val="640"/>
          <w:marRight w:val="0"/>
          <w:marTop w:val="0"/>
          <w:marBottom w:val="0"/>
          <w:divBdr>
            <w:top w:val="none" w:sz="0" w:space="0" w:color="auto"/>
            <w:left w:val="none" w:sz="0" w:space="0" w:color="auto"/>
            <w:bottom w:val="none" w:sz="0" w:space="0" w:color="auto"/>
            <w:right w:val="none" w:sz="0" w:space="0" w:color="auto"/>
          </w:divBdr>
        </w:div>
        <w:div w:id="589238372">
          <w:marLeft w:val="640"/>
          <w:marRight w:val="0"/>
          <w:marTop w:val="0"/>
          <w:marBottom w:val="0"/>
          <w:divBdr>
            <w:top w:val="none" w:sz="0" w:space="0" w:color="auto"/>
            <w:left w:val="none" w:sz="0" w:space="0" w:color="auto"/>
            <w:bottom w:val="none" w:sz="0" w:space="0" w:color="auto"/>
            <w:right w:val="none" w:sz="0" w:space="0" w:color="auto"/>
          </w:divBdr>
        </w:div>
        <w:div w:id="1708796107">
          <w:marLeft w:val="640"/>
          <w:marRight w:val="0"/>
          <w:marTop w:val="0"/>
          <w:marBottom w:val="0"/>
          <w:divBdr>
            <w:top w:val="none" w:sz="0" w:space="0" w:color="auto"/>
            <w:left w:val="none" w:sz="0" w:space="0" w:color="auto"/>
            <w:bottom w:val="none" w:sz="0" w:space="0" w:color="auto"/>
            <w:right w:val="none" w:sz="0" w:space="0" w:color="auto"/>
          </w:divBdr>
        </w:div>
        <w:div w:id="1992098357">
          <w:marLeft w:val="640"/>
          <w:marRight w:val="0"/>
          <w:marTop w:val="0"/>
          <w:marBottom w:val="0"/>
          <w:divBdr>
            <w:top w:val="none" w:sz="0" w:space="0" w:color="auto"/>
            <w:left w:val="none" w:sz="0" w:space="0" w:color="auto"/>
            <w:bottom w:val="none" w:sz="0" w:space="0" w:color="auto"/>
            <w:right w:val="none" w:sz="0" w:space="0" w:color="auto"/>
          </w:divBdr>
        </w:div>
        <w:div w:id="819887713">
          <w:marLeft w:val="640"/>
          <w:marRight w:val="0"/>
          <w:marTop w:val="0"/>
          <w:marBottom w:val="0"/>
          <w:divBdr>
            <w:top w:val="none" w:sz="0" w:space="0" w:color="auto"/>
            <w:left w:val="none" w:sz="0" w:space="0" w:color="auto"/>
            <w:bottom w:val="none" w:sz="0" w:space="0" w:color="auto"/>
            <w:right w:val="none" w:sz="0" w:space="0" w:color="auto"/>
          </w:divBdr>
        </w:div>
        <w:div w:id="1960143871">
          <w:marLeft w:val="640"/>
          <w:marRight w:val="0"/>
          <w:marTop w:val="0"/>
          <w:marBottom w:val="0"/>
          <w:divBdr>
            <w:top w:val="none" w:sz="0" w:space="0" w:color="auto"/>
            <w:left w:val="none" w:sz="0" w:space="0" w:color="auto"/>
            <w:bottom w:val="none" w:sz="0" w:space="0" w:color="auto"/>
            <w:right w:val="none" w:sz="0" w:space="0" w:color="auto"/>
          </w:divBdr>
        </w:div>
        <w:div w:id="866137368">
          <w:marLeft w:val="640"/>
          <w:marRight w:val="0"/>
          <w:marTop w:val="0"/>
          <w:marBottom w:val="0"/>
          <w:divBdr>
            <w:top w:val="none" w:sz="0" w:space="0" w:color="auto"/>
            <w:left w:val="none" w:sz="0" w:space="0" w:color="auto"/>
            <w:bottom w:val="none" w:sz="0" w:space="0" w:color="auto"/>
            <w:right w:val="none" w:sz="0" w:space="0" w:color="auto"/>
          </w:divBdr>
        </w:div>
        <w:div w:id="1987082230">
          <w:marLeft w:val="640"/>
          <w:marRight w:val="0"/>
          <w:marTop w:val="0"/>
          <w:marBottom w:val="0"/>
          <w:divBdr>
            <w:top w:val="none" w:sz="0" w:space="0" w:color="auto"/>
            <w:left w:val="none" w:sz="0" w:space="0" w:color="auto"/>
            <w:bottom w:val="none" w:sz="0" w:space="0" w:color="auto"/>
            <w:right w:val="none" w:sz="0" w:space="0" w:color="auto"/>
          </w:divBdr>
        </w:div>
        <w:div w:id="1376351676">
          <w:marLeft w:val="640"/>
          <w:marRight w:val="0"/>
          <w:marTop w:val="0"/>
          <w:marBottom w:val="0"/>
          <w:divBdr>
            <w:top w:val="none" w:sz="0" w:space="0" w:color="auto"/>
            <w:left w:val="none" w:sz="0" w:space="0" w:color="auto"/>
            <w:bottom w:val="none" w:sz="0" w:space="0" w:color="auto"/>
            <w:right w:val="none" w:sz="0" w:space="0" w:color="auto"/>
          </w:divBdr>
        </w:div>
        <w:div w:id="1225800211">
          <w:marLeft w:val="640"/>
          <w:marRight w:val="0"/>
          <w:marTop w:val="0"/>
          <w:marBottom w:val="0"/>
          <w:divBdr>
            <w:top w:val="none" w:sz="0" w:space="0" w:color="auto"/>
            <w:left w:val="none" w:sz="0" w:space="0" w:color="auto"/>
            <w:bottom w:val="none" w:sz="0" w:space="0" w:color="auto"/>
            <w:right w:val="none" w:sz="0" w:space="0" w:color="auto"/>
          </w:divBdr>
        </w:div>
        <w:div w:id="2106806757">
          <w:marLeft w:val="640"/>
          <w:marRight w:val="0"/>
          <w:marTop w:val="0"/>
          <w:marBottom w:val="0"/>
          <w:divBdr>
            <w:top w:val="none" w:sz="0" w:space="0" w:color="auto"/>
            <w:left w:val="none" w:sz="0" w:space="0" w:color="auto"/>
            <w:bottom w:val="none" w:sz="0" w:space="0" w:color="auto"/>
            <w:right w:val="none" w:sz="0" w:space="0" w:color="auto"/>
          </w:divBdr>
        </w:div>
        <w:div w:id="1386876959">
          <w:marLeft w:val="640"/>
          <w:marRight w:val="0"/>
          <w:marTop w:val="0"/>
          <w:marBottom w:val="0"/>
          <w:divBdr>
            <w:top w:val="none" w:sz="0" w:space="0" w:color="auto"/>
            <w:left w:val="none" w:sz="0" w:space="0" w:color="auto"/>
            <w:bottom w:val="none" w:sz="0" w:space="0" w:color="auto"/>
            <w:right w:val="none" w:sz="0" w:space="0" w:color="auto"/>
          </w:divBdr>
        </w:div>
        <w:div w:id="93747695">
          <w:marLeft w:val="640"/>
          <w:marRight w:val="0"/>
          <w:marTop w:val="0"/>
          <w:marBottom w:val="0"/>
          <w:divBdr>
            <w:top w:val="none" w:sz="0" w:space="0" w:color="auto"/>
            <w:left w:val="none" w:sz="0" w:space="0" w:color="auto"/>
            <w:bottom w:val="none" w:sz="0" w:space="0" w:color="auto"/>
            <w:right w:val="none" w:sz="0" w:space="0" w:color="auto"/>
          </w:divBdr>
        </w:div>
        <w:div w:id="7799433">
          <w:marLeft w:val="640"/>
          <w:marRight w:val="0"/>
          <w:marTop w:val="0"/>
          <w:marBottom w:val="0"/>
          <w:divBdr>
            <w:top w:val="none" w:sz="0" w:space="0" w:color="auto"/>
            <w:left w:val="none" w:sz="0" w:space="0" w:color="auto"/>
            <w:bottom w:val="none" w:sz="0" w:space="0" w:color="auto"/>
            <w:right w:val="none" w:sz="0" w:space="0" w:color="auto"/>
          </w:divBdr>
        </w:div>
        <w:div w:id="1504316783">
          <w:marLeft w:val="640"/>
          <w:marRight w:val="0"/>
          <w:marTop w:val="0"/>
          <w:marBottom w:val="0"/>
          <w:divBdr>
            <w:top w:val="none" w:sz="0" w:space="0" w:color="auto"/>
            <w:left w:val="none" w:sz="0" w:space="0" w:color="auto"/>
            <w:bottom w:val="none" w:sz="0" w:space="0" w:color="auto"/>
            <w:right w:val="none" w:sz="0" w:space="0" w:color="auto"/>
          </w:divBdr>
        </w:div>
        <w:div w:id="2007973282">
          <w:marLeft w:val="640"/>
          <w:marRight w:val="0"/>
          <w:marTop w:val="0"/>
          <w:marBottom w:val="0"/>
          <w:divBdr>
            <w:top w:val="none" w:sz="0" w:space="0" w:color="auto"/>
            <w:left w:val="none" w:sz="0" w:space="0" w:color="auto"/>
            <w:bottom w:val="none" w:sz="0" w:space="0" w:color="auto"/>
            <w:right w:val="none" w:sz="0" w:space="0" w:color="auto"/>
          </w:divBdr>
        </w:div>
        <w:div w:id="398138897">
          <w:marLeft w:val="640"/>
          <w:marRight w:val="0"/>
          <w:marTop w:val="0"/>
          <w:marBottom w:val="0"/>
          <w:divBdr>
            <w:top w:val="none" w:sz="0" w:space="0" w:color="auto"/>
            <w:left w:val="none" w:sz="0" w:space="0" w:color="auto"/>
            <w:bottom w:val="none" w:sz="0" w:space="0" w:color="auto"/>
            <w:right w:val="none" w:sz="0" w:space="0" w:color="auto"/>
          </w:divBdr>
        </w:div>
        <w:div w:id="1990208160">
          <w:marLeft w:val="640"/>
          <w:marRight w:val="0"/>
          <w:marTop w:val="0"/>
          <w:marBottom w:val="0"/>
          <w:divBdr>
            <w:top w:val="none" w:sz="0" w:space="0" w:color="auto"/>
            <w:left w:val="none" w:sz="0" w:space="0" w:color="auto"/>
            <w:bottom w:val="none" w:sz="0" w:space="0" w:color="auto"/>
            <w:right w:val="none" w:sz="0" w:space="0" w:color="auto"/>
          </w:divBdr>
        </w:div>
        <w:div w:id="1447771540">
          <w:marLeft w:val="640"/>
          <w:marRight w:val="0"/>
          <w:marTop w:val="0"/>
          <w:marBottom w:val="0"/>
          <w:divBdr>
            <w:top w:val="none" w:sz="0" w:space="0" w:color="auto"/>
            <w:left w:val="none" w:sz="0" w:space="0" w:color="auto"/>
            <w:bottom w:val="none" w:sz="0" w:space="0" w:color="auto"/>
            <w:right w:val="none" w:sz="0" w:space="0" w:color="auto"/>
          </w:divBdr>
        </w:div>
        <w:div w:id="1858276773">
          <w:marLeft w:val="640"/>
          <w:marRight w:val="0"/>
          <w:marTop w:val="0"/>
          <w:marBottom w:val="0"/>
          <w:divBdr>
            <w:top w:val="none" w:sz="0" w:space="0" w:color="auto"/>
            <w:left w:val="none" w:sz="0" w:space="0" w:color="auto"/>
            <w:bottom w:val="none" w:sz="0" w:space="0" w:color="auto"/>
            <w:right w:val="none" w:sz="0" w:space="0" w:color="auto"/>
          </w:divBdr>
        </w:div>
      </w:divsChild>
    </w:div>
    <w:div w:id="306933692">
      <w:bodyDiv w:val="1"/>
      <w:marLeft w:val="0"/>
      <w:marRight w:val="0"/>
      <w:marTop w:val="0"/>
      <w:marBottom w:val="0"/>
      <w:divBdr>
        <w:top w:val="none" w:sz="0" w:space="0" w:color="auto"/>
        <w:left w:val="none" w:sz="0" w:space="0" w:color="auto"/>
        <w:bottom w:val="none" w:sz="0" w:space="0" w:color="auto"/>
        <w:right w:val="none" w:sz="0" w:space="0" w:color="auto"/>
      </w:divBdr>
      <w:divsChild>
        <w:div w:id="2084404623">
          <w:marLeft w:val="640"/>
          <w:marRight w:val="0"/>
          <w:marTop w:val="0"/>
          <w:marBottom w:val="0"/>
          <w:divBdr>
            <w:top w:val="none" w:sz="0" w:space="0" w:color="auto"/>
            <w:left w:val="none" w:sz="0" w:space="0" w:color="auto"/>
            <w:bottom w:val="none" w:sz="0" w:space="0" w:color="auto"/>
            <w:right w:val="none" w:sz="0" w:space="0" w:color="auto"/>
          </w:divBdr>
        </w:div>
        <w:div w:id="40833059">
          <w:marLeft w:val="640"/>
          <w:marRight w:val="0"/>
          <w:marTop w:val="0"/>
          <w:marBottom w:val="0"/>
          <w:divBdr>
            <w:top w:val="none" w:sz="0" w:space="0" w:color="auto"/>
            <w:left w:val="none" w:sz="0" w:space="0" w:color="auto"/>
            <w:bottom w:val="none" w:sz="0" w:space="0" w:color="auto"/>
            <w:right w:val="none" w:sz="0" w:space="0" w:color="auto"/>
          </w:divBdr>
        </w:div>
        <w:div w:id="209610261">
          <w:marLeft w:val="640"/>
          <w:marRight w:val="0"/>
          <w:marTop w:val="0"/>
          <w:marBottom w:val="0"/>
          <w:divBdr>
            <w:top w:val="none" w:sz="0" w:space="0" w:color="auto"/>
            <w:left w:val="none" w:sz="0" w:space="0" w:color="auto"/>
            <w:bottom w:val="none" w:sz="0" w:space="0" w:color="auto"/>
            <w:right w:val="none" w:sz="0" w:space="0" w:color="auto"/>
          </w:divBdr>
        </w:div>
        <w:div w:id="1217157665">
          <w:marLeft w:val="640"/>
          <w:marRight w:val="0"/>
          <w:marTop w:val="0"/>
          <w:marBottom w:val="0"/>
          <w:divBdr>
            <w:top w:val="none" w:sz="0" w:space="0" w:color="auto"/>
            <w:left w:val="none" w:sz="0" w:space="0" w:color="auto"/>
            <w:bottom w:val="none" w:sz="0" w:space="0" w:color="auto"/>
            <w:right w:val="none" w:sz="0" w:space="0" w:color="auto"/>
          </w:divBdr>
        </w:div>
        <w:div w:id="1157921380">
          <w:marLeft w:val="640"/>
          <w:marRight w:val="0"/>
          <w:marTop w:val="0"/>
          <w:marBottom w:val="0"/>
          <w:divBdr>
            <w:top w:val="none" w:sz="0" w:space="0" w:color="auto"/>
            <w:left w:val="none" w:sz="0" w:space="0" w:color="auto"/>
            <w:bottom w:val="none" w:sz="0" w:space="0" w:color="auto"/>
            <w:right w:val="none" w:sz="0" w:space="0" w:color="auto"/>
          </w:divBdr>
        </w:div>
        <w:div w:id="1903443685">
          <w:marLeft w:val="640"/>
          <w:marRight w:val="0"/>
          <w:marTop w:val="0"/>
          <w:marBottom w:val="0"/>
          <w:divBdr>
            <w:top w:val="none" w:sz="0" w:space="0" w:color="auto"/>
            <w:left w:val="none" w:sz="0" w:space="0" w:color="auto"/>
            <w:bottom w:val="none" w:sz="0" w:space="0" w:color="auto"/>
            <w:right w:val="none" w:sz="0" w:space="0" w:color="auto"/>
          </w:divBdr>
        </w:div>
        <w:div w:id="1987199014">
          <w:marLeft w:val="640"/>
          <w:marRight w:val="0"/>
          <w:marTop w:val="0"/>
          <w:marBottom w:val="0"/>
          <w:divBdr>
            <w:top w:val="none" w:sz="0" w:space="0" w:color="auto"/>
            <w:left w:val="none" w:sz="0" w:space="0" w:color="auto"/>
            <w:bottom w:val="none" w:sz="0" w:space="0" w:color="auto"/>
            <w:right w:val="none" w:sz="0" w:space="0" w:color="auto"/>
          </w:divBdr>
        </w:div>
        <w:div w:id="26875879">
          <w:marLeft w:val="640"/>
          <w:marRight w:val="0"/>
          <w:marTop w:val="0"/>
          <w:marBottom w:val="0"/>
          <w:divBdr>
            <w:top w:val="none" w:sz="0" w:space="0" w:color="auto"/>
            <w:left w:val="none" w:sz="0" w:space="0" w:color="auto"/>
            <w:bottom w:val="none" w:sz="0" w:space="0" w:color="auto"/>
            <w:right w:val="none" w:sz="0" w:space="0" w:color="auto"/>
          </w:divBdr>
        </w:div>
        <w:div w:id="122433288">
          <w:marLeft w:val="640"/>
          <w:marRight w:val="0"/>
          <w:marTop w:val="0"/>
          <w:marBottom w:val="0"/>
          <w:divBdr>
            <w:top w:val="none" w:sz="0" w:space="0" w:color="auto"/>
            <w:left w:val="none" w:sz="0" w:space="0" w:color="auto"/>
            <w:bottom w:val="none" w:sz="0" w:space="0" w:color="auto"/>
            <w:right w:val="none" w:sz="0" w:space="0" w:color="auto"/>
          </w:divBdr>
        </w:div>
        <w:div w:id="1533492743">
          <w:marLeft w:val="640"/>
          <w:marRight w:val="0"/>
          <w:marTop w:val="0"/>
          <w:marBottom w:val="0"/>
          <w:divBdr>
            <w:top w:val="none" w:sz="0" w:space="0" w:color="auto"/>
            <w:left w:val="none" w:sz="0" w:space="0" w:color="auto"/>
            <w:bottom w:val="none" w:sz="0" w:space="0" w:color="auto"/>
            <w:right w:val="none" w:sz="0" w:space="0" w:color="auto"/>
          </w:divBdr>
        </w:div>
        <w:div w:id="697899355">
          <w:marLeft w:val="640"/>
          <w:marRight w:val="0"/>
          <w:marTop w:val="0"/>
          <w:marBottom w:val="0"/>
          <w:divBdr>
            <w:top w:val="none" w:sz="0" w:space="0" w:color="auto"/>
            <w:left w:val="none" w:sz="0" w:space="0" w:color="auto"/>
            <w:bottom w:val="none" w:sz="0" w:space="0" w:color="auto"/>
            <w:right w:val="none" w:sz="0" w:space="0" w:color="auto"/>
          </w:divBdr>
        </w:div>
        <w:div w:id="1210193540">
          <w:marLeft w:val="640"/>
          <w:marRight w:val="0"/>
          <w:marTop w:val="0"/>
          <w:marBottom w:val="0"/>
          <w:divBdr>
            <w:top w:val="none" w:sz="0" w:space="0" w:color="auto"/>
            <w:left w:val="none" w:sz="0" w:space="0" w:color="auto"/>
            <w:bottom w:val="none" w:sz="0" w:space="0" w:color="auto"/>
            <w:right w:val="none" w:sz="0" w:space="0" w:color="auto"/>
          </w:divBdr>
        </w:div>
        <w:div w:id="1707946244">
          <w:marLeft w:val="640"/>
          <w:marRight w:val="0"/>
          <w:marTop w:val="0"/>
          <w:marBottom w:val="0"/>
          <w:divBdr>
            <w:top w:val="none" w:sz="0" w:space="0" w:color="auto"/>
            <w:left w:val="none" w:sz="0" w:space="0" w:color="auto"/>
            <w:bottom w:val="none" w:sz="0" w:space="0" w:color="auto"/>
            <w:right w:val="none" w:sz="0" w:space="0" w:color="auto"/>
          </w:divBdr>
        </w:div>
        <w:div w:id="1978503">
          <w:marLeft w:val="640"/>
          <w:marRight w:val="0"/>
          <w:marTop w:val="0"/>
          <w:marBottom w:val="0"/>
          <w:divBdr>
            <w:top w:val="none" w:sz="0" w:space="0" w:color="auto"/>
            <w:left w:val="none" w:sz="0" w:space="0" w:color="auto"/>
            <w:bottom w:val="none" w:sz="0" w:space="0" w:color="auto"/>
            <w:right w:val="none" w:sz="0" w:space="0" w:color="auto"/>
          </w:divBdr>
        </w:div>
        <w:div w:id="1144008282">
          <w:marLeft w:val="640"/>
          <w:marRight w:val="0"/>
          <w:marTop w:val="0"/>
          <w:marBottom w:val="0"/>
          <w:divBdr>
            <w:top w:val="none" w:sz="0" w:space="0" w:color="auto"/>
            <w:left w:val="none" w:sz="0" w:space="0" w:color="auto"/>
            <w:bottom w:val="none" w:sz="0" w:space="0" w:color="auto"/>
            <w:right w:val="none" w:sz="0" w:space="0" w:color="auto"/>
          </w:divBdr>
        </w:div>
        <w:div w:id="1475751908">
          <w:marLeft w:val="640"/>
          <w:marRight w:val="0"/>
          <w:marTop w:val="0"/>
          <w:marBottom w:val="0"/>
          <w:divBdr>
            <w:top w:val="none" w:sz="0" w:space="0" w:color="auto"/>
            <w:left w:val="none" w:sz="0" w:space="0" w:color="auto"/>
            <w:bottom w:val="none" w:sz="0" w:space="0" w:color="auto"/>
            <w:right w:val="none" w:sz="0" w:space="0" w:color="auto"/>
          </w:divBdr>
        </w:div>
        <w:div w:id="1477646050">
          <w:marLeft w:val="640"/>
          <w:marRight w:val="0"/>
          <w:marTop w:val="0"/>
          <w:marBottom w:val="0"/>
          <w:divBdr>
            <w:top w:val="none" w:sz="0" w:space="0" w:color="auto"/>
            <w:left w:val="none" w:sz="0" w:space="0" w:color="auto"/>
            <w:bottom w:val="none" w:sz="0" w:space="0" w:color="auto"/>
            <w:right w:val="none" w:sz="0" w:space="0" w:color="auto"/>
          </w:divBdr>
        </w:div>
        <w:div w:id="2070690747">
          <w:marLeft w:val="640"/>
          <w:marRight w:val="0"/>
          <w:marTop w:val="0"/>
          <w:marBottom w:val="0"/>
          <w:divBdr>
            <w:top w:val="none" w:sz="0" w:space="0" w:color="auto"/>
            <w:left w:val="none" w:sz="0" w:space="0" w:color="auto"/>
            <w:bottom w:val="none" w:sz="0" w:space="0" w:color="auto"/>
            <w:right w:val="none" w:sz="0" w:space="0" w:color="auto"/>
          </w:divBdr>
        </w:div>
        <w:div w:id="97991853">
          <w:marLeft w:val="640"/>
          <w:marRight w:val="0"/>
          <w:marTop w:val="0"/>
          <w:marBottom w:val="0"/>
          <w:divBdr>
            <w:top w:val="none" w:sz="0" w:space="0" w:color="auto"/>
            <w:left w:val="none" w:sz="0" w:space="0" w:color="auto"/>
            <w:bottom w:val="none" w:sz="0" w:space="0" w:color="auto"/>
            <w:right w:val="none" w:sz="0" w:space="0" w:color="auto"/>
          </w:divBdr>
        </w:div>
        <w:div w:id="1516650797">
          <w:marLeft w:val="640"/>
          <w:marRight w:val="0"/>
          <w:marTop w:val="0"/>
          <w:marBottom w:val="0"/>
          <w:divBdr>
            <w:top w:val="none" w:sz="0" w:space="0" w:color="auto"/>
            <w:left w:val="none" w:sz="0" w:space="0" w:color="auto"/>
            <w:bottom w:val="none" w:sz="0" w:space="0" w:color="auto"/>
            <w:right w:val="none" w:sz="0" w:space="0" w:color="auto"/>
          </w:divBdr>
        </w:div>
        <w:div w:id="1741095280">
          <w:marLeft w:val="640"/>
          <w:marRight w:val="0"/>
          <w:marTop w:val="0"/>
          <w:marBottom w:val="0"/>
          <w:divBdr>
            <w:top w:val="none" w:sz="0" w:space="0" w:color="auto"/>
            <w:left w:val="none" w:sz="0" w:space="0" w:color="auto"/>
            <w:bottom w:val="none" w:sz="0" w:space="0" w:color="auto"/>
            <w:right w:val="none" w:sz="0" w:space="0" w:color="auto"/>
          </w:divBdr>
        </w:div>
        <w:div w:id="1031104014">
          <w:marLeft w:val="640"/>
          <w:marRight w:val="0"/>
          <w:marTop w:val="0"/>
          <w:marBottom w:val="0"/>
          <w:divBdr>
            <w:top w:val="none" w:sz="0" w:space="0" w:color="auto"/>
            <w:left w:val="none" w:sz="0" w:space="0" w:color="auto"/>
            <w:bottom w:val="none" w:sz="0" w:space="0" w:color="auto"/>
            <w:right w:val="none" w:sz="0" w:space="0" w:color="auto"/>
          </w:divBdr>
        </w:div>
        <w:div w:id="981927895">
          <w:marLeft w:val="640"/>
          <w:marRight w:val="0"/>
          <w:marTop w:val="0"/>
          <w:marBottom w:val="0"/>
          <w:divBdr>
            <w:top w:val="none" w:sz="0" w:space="0" w:color="auto"/>
            <w:left w:val="none" w:sz="0" w:space="0" w:color="auto"/>
            <w:bottom w:val="none" w:sz="0" w:space="0" w:color="auto"/>
            <w:right w:val="none" w:sz="0" w:space="0" w:color="auto"/>
          </w:divBdr>
        </w:div>
        <w:div w:id="1289050915">
          <w:marLeft w:val="640"/>
          <w:marRight w:val="0"/>
          <w:marTop w:val="0"/>
          <w:marBottom w:val="0"/>
          <w:divBdr>
            <w:top w:val="none" w:sz="0" w:space="0" w:color="auto"/>
            <w:left w:val="none" w:sz="0" w:space="0" w:color="auto"/>
            <w:bottom w:val="none" w:sz="0" w:space="0" w:color="auto"/>
            <w:right w:val="none" w:sz="0" w:space="0" w:color="auto"/>
          </w:divBdr>
        </w:div>
        <w:div w:id="1581207831">
          <w:marLeft w:val="640"/>
          <w:marRight w:val="0"/>
          <w:marTop w:val="0"/>
          <w:marBottom w:val="0"/>
          <w:divBdr>
            <w:top w:val="none" w:sz="0" w:space="0" w:color="auto"/>
            <w:left w:val="none" w:sz="0" w:space="0" w:color="auto"/>
            <w:bottom w:val="none" w:sz="0" w:space="0" w:color="auto"/>
            <w:right w:val="none" w:sz="0" w:space="0" w:color="auto"/>
          </w:divBdr>
        </w:div>
        <w:div w:id="2016034212">
          <w:marLeft w:val="640"/>
          <w:marRight w:val="0"/>
          <w:marTop w:val="0"/>
          <w:marBottom w:val="0"/>
          <w:divBdr>
            <w:top w:val="none" w:sz="0" w:space="0" w:color="auto"/>
            <w:left w:val="none" w:sz="0" w:space="0" w:color="auto"/>
            <w:bottom w:val="none" w:sz="0" w:space="0" w:color="auto"/>
            <w:right w:val="none" w:sz="0" w:space="0" w:color="auto"/>
          </w:divBdr>
        </w:div>
        <w:div w:id="1379932857">
          <w:marLeft w:val="640"/>
          <w:marRight w:val="0"/>
          <w:marTop w:val="0"/>
          <w:marBottom w:val="0"/>
          <w:divBdr>
            <w:top w:val="none" w:sz="0" w:space="0" w:color="auto"/>
            <w:left w:val="none" w:sz="0" w:space="0" w:color="auto"/>
            <w:bottom w:val="none" w:sz="0" w:space="0" w:color="auto"/>
            <w:right w:val="none" w:sz="0" w:space="0" w:color="auto"/>
          </w:divBdr>
        </w:div>
        <w:div w:id="1139884315">
          <w:marLeft w:val="640"/>
          <w:marRight w:val="0"/>
          <w:marTop w:val="0"/>
          <w:marBottom w:val="0"/>
          <w:divBdr>
            <w:top w:val="none" w:sz="0" w:space="0" w:color="auto"/>
            <w:left w:val="none" w:sz="0" w:space="0" w:color="auto"/>
            <w:bottom w:val="none" w:sz="0" w:space="0" w:color="auto"/>
            <w:right w:val="none" w:sz="0" w:space="0" w:color="auto"/>
          </w:divBdr>
        </w:div>
        <w:div w:id="913782433">
          <w:marLeft w:val="640"/>
          <w:marRight w:val="0"/>
          <w:marTop w:val="0"/>
          <w:marBottom w:val="0"/>
          <w:divBdr>
            <w:top w:val="none" w:sz="0" w:space="0" w:color="auto"/>
            <w:left w:val="none" w:sz="0" w:space="0" w:color="auto"/>
            <w:bottom w:val="none" w:sz="0" w:space="0" w:color="auto"/>
            <w:right w:val="none" w:sz="0" w:space="0" w:color="auto"/>
          </w:divBdr>
        </w:div>
        <w:div w:id="1331986342">
          <w:marLeft w:val="640"/>
          <w:marRight w:val="0"/>
          <w:marTop w:val="0"/>
          <w:marBottom w:val="0"/>
          <w:divBdr>
            <w:top w:val="none" w:sz="0" w:space="0" w:color="auto"/>
            <w:left w:val="none" w:sz="0" w:space="0" w:color="auto"/>
            <w:bottom w:val="none" w:sz="0" w:space="0" w:color="auto"/>
            <w:right w:val="none" w:sz="0" w:space="0" w:color="auto"/>
          </w:divBdr>
        </w:div>
        <w:div w:id="896670151">
          <w:marLeft w:val="640"/>
          <w:marRight w:val="0"/>
          <w:marTop w:val="0"/>
          <w:marBottom w:val="0"/>
          <w:divBdr>
            <w:top w:val="none" w:sz="0" w:space="0" w:color="auto"/>
            <w:left w:val="none" w:sz="0" w:space="0" w:color="auto"/>
            <w:bottom w:val="none" w:sz="0" w:space="0" w:color="auto"/>
            <w:right w:val="none" w:sz="0" w:space="0" w:color="auto"/>
          </w:divBdr>
        </w:div>
        <w:div w:id="1827093053">
          <w:marLeft w:val="640"/>
          <w:marRight w:val="0"/>
          <w:marTop w:val="0"/>
          <w:marBottom w:val="0"/>
          <w:divBdr>
            <w:top w:val="none" w:sz="0" w:space="0" w:color="auto"/>
            <w:left w:val="none" w:sz="0" w:space="0" w:color="auto"/>
            <w:bottom w:val="none" w:sz="0" w:space="0" w:color="auto"/>
            <w:right w:val="none" w:sz="0" w:space="0" w:color="auto"/>
          </w:divBdr>
        </w:div>
        <w:div w:id="1111247597">
          <w:marLeft w:val="640"/>
          <w:marRight w:val="0"/>
          <w:marTop w:val="0"/>
          <w:marBottom w:val="0"/>
          <w:divBdr>
            <w:top w:val="none" w:sz="0" w:space="0" w:color="auto"/>
            <w:left w:val="none" w:sz="0" w:space="0" w:color="auto"/>
            <w:bottom w:val="none" w:sz="0" w:space="0" w:color="auto"/>
            <w:right w:val="none" w:sz="0" w:space="0" w:color="auto"/>
          </w:divBdr>
        </w:div>
        <w:div w:id="216094690">
          <w:marLeft w:val="640"/>
          <w:marRight w:val="0"/>
          <w:marTop w:val="0"/>
          <w:marBottom w:val="0"/>
          <w:divBdr>
            <w:top w:val="none" w:sz="0" w:space="0" w:color="auto"/>
            <w:left w:val="none" w:sz="0" w:space="0" w:color="auto"/>
            <w:bottom w:val="none" w:sz="0" w:space="0" w:color="auto"/>
            <w:right w:val="none" w:sz="0" w:space="0" w:color="auto"/>
          </w:divBdr>
        </w:div>
        <w:div w:id="402459122">
          <w:marLeft w:val="640"/>
          <w:marRight w:val="0"/>
          <w:marTop w:val="0"/>
          <w:marBottom w:val="0"/>
          <w:divBdr>
            <w:top w:val="none" w:sz="0" w:space="0" w:color="auto"/>
            <w:left w:val="none" w:sz="0" w:space="0" w:color="auto"/>
            <w:bottom w:val="none" w:sz="0" w:space="0" w:color="auto"/>
            <w:right w:val="none" w:sz="0" w:space="0" w:color="auto"/>
          </w:divBdr>
        </w:div>
        <w:div w:id="633364870">
          <w:marLeft w:val="640"/>
          <w:marRight w:val="0"/>
          <w:marTop w:val="0"/>
          <w:marBottom w:val="0"/>
          <w:divBdr>
            <w:top w:val="none" w:sz="0" w:space="0" w:color="auto"/>
            <w:left w:val="none" w:sz="0" w:space="0" w:color="auto"/>
            <w:bottom w:val="none" w:sz="0" w:space="0" w:color="auto"/>
            <w:right w:val="none" w:sz="0" w:space="0" w:color="auto"/>
          </w:divBdr>
        </w:div>
        <w:div w:id="1905018125">
          <w:marLeft w:val="640"/>
          <w:marRight w:val="0"/>
          <w:marTop w:val="0"/>
          <w:marBottom w:val="0"/>
          <w:divBdr>
            <w:top w:val="none" w:sz="0" w:space="0" w:color="auto"/>
            <w:left w:val="none" w:sz="0" w:space="0" w:color="auto"/>
            <w:bottom w:val="none" w:sz="0" w:space="0" w:color="auto"/>
            <w:right w:val="none" w:sz="0" w:space="0" w:color="auto"/>
          </w:divBdr>
        </w:div>
      </w:divsChild>
    </w:div>
    <w:div w:id="330521994">
      <w:bodyDiv w:val="1"/>
      <w:marLeft w:val="0"/>
      <w:marRight w:val="0"/>
      <w:marTop w:val="0"/>
      <w:marBottom w:val="0"/>
      <w:divBdr>
        <w:top w:val="none" w:sz="0" w:space="0" w:color="auto"/>
        <w:left w:val="none" w:sz="0" w:space="0" w:color="auto"/>
        <w:bottom w:val="none" w:sz="0" w:space="0" w:color="auto"/>
        <w:right w:val="none" w:sz="0" w:space="0" w:color="auto"/>
      </w:divBdr>
      <w:divsChild>
        <w:div w:id="1073164841">
          <w:marLeft w:val="640"/>
          <w:marRight w:val="0"/>
          <w:marTop w:val="0"/>
          <w:marBottom w:val="0"/>
          <w:divBdr>
            <w:top w:val="none" w:sz="0" w:space="0" w:color="auto"/>
            <w:left w:val="none" w:sz="0" w:space="0" w:color="auto"/>
            <w:bottom w:val="none" w:sz="0" w:space="0" w:color="auto"/>
            <w:right w:val="none" w:sz="0" w:space="0" w:color="auto"/>
          </w:divBdr>
        </w:div>
        <w:div w:id="1975988635">
          <w:marLeft w:val="640"/>
          <w:marRight w:val="0"/>
          <w:marTop w:val="0"/>
          <w:marBottom w:val="0"/>
          <w:divBdr>
            <w:top w:val="none" w:sz="0" w:space="0" w:color="auto"/>
            <w:left w:val="none" w:sz="0" w:space="0" w:color="auto"/>
            <w:bottom w:val="none" w:sz="0" w:space="0" w:color="auto"/>
            <w:right w:val="none" w:sz="0" w:space="0" w:color="auto"/>
          </w:divBdr>
        </w:div>
        <w:div w:id="445737782">
          <w:marLeft w:val="640"/>
          <w:marRight w:val="0"/>
          <w:marTop w:val="0"/>
          <w:marBottom w:val="0"/>
          <w:divBdr>
            <w:top w:val="none" w:sz="0" w:space="0" w:color="auto"/>
            <w:left w:val="none" w:sz="0" w:space="0" w:color="auto"/>
            <w:bottom w:val="none" w:sz="0" w:space="0" w:color="auto"/>
            <w:right w:val="none" w:sz="0" w:space="0" w:color="auto"/>
          </w:divBdr>
        </w:div>
        <w:div w:id="539051472">
          <w:marLeft w:val="640"/>
          <w:marRight w:val="0"/>
          <w:marTop w:val="0"/>
          <w:marBottom w:val="0"/>
          <w:divBdr>
            <w:top w:val="none" w:sz="0" w:space="0" w:color="auto"/>
            <w:left w:val="none" w:sz="0" w:space="0" w:color="auto"/>
            <w:bottom w:val="none" w:sz="0" w:space="0" w:color="auto"/>
            <w:right w:val="none" w:sz="0" w:space="0" w:color="auto"/>
          </w:divBdr>
        </w:div>
        <w:div w:id="1221405727">
          <w:marLeft w:val="640"/>
          <w:marRight w:val="0"/>
          <w:marTop w:val="0"/>
          <w:marBottom w:val="0"/>
          <w:divBdr>
            <w:top w:val="none" w:sz="0" w:space="0" w:color="auto"/>
            <w:left w:val="none" w:sz="0" w:space="0" w:color="auto"/>
            <w:bottom w:val="none" w:sz="0" w:space="0" w:color="auto"/>
            <w:right w:val="none" w:sz="0" w:space="0" w:color="auto"/>
          </w:divBdr>
        </w:div>
        <w:div w:id="1189220005">
          <w:marLeft w:val="640"/>
          <w:marRight w:val="0"/>
          <w:marTop w:val="0"/>
          <w:marBottom w:val="0"/>
          <w:divBdr>
            <w:top w:val="none" w:sz="0" w:space="0" w:color="auto"/>
            <w:left w:val="none" w:sz="0" w:space="0" w:color="auto"/>
            <w:bottom w:val="none" w:sz="0" w:space="0" w:color="auto"/>
            <w:right w:val="none" w:sz="0" w:space="0" w:color="auto"/>
          </w:divBdr>
        </w:div>
        <w:div w:id="1742025305">
          <w:marLeft w:val="640"/>
          <w:marRight w:val="0"/>
          <w:marTop w:val="0"/>
          <w:marBottom w:val="0"/>
          <w:divBdr>
            <w:top w:val="none" w:sz="0" w:space="0" w:color="auto"/>
            <w:left w:val="none" w:sz="0" w:space="0" w:color="auto"/>
            <w:bottom w:val="none" w:sz="0" w:space="0" w:color="auto"/>
            <w:right w:val="none" w:sz="0" w:space="0" w:color="auto"/>
          </w:divBdr>
        </w:div>
        <w:div w:id="71589849">
          <w:marLeft w:val="640"/>
          <w:marRight w:val="0"/>
          <w:marTop w:val="0"/>
          <w:marBottom w:val="0"/>
          <w:divBdr>
            <w:top w:val="none" w:sz="0" w:space="0" w:color="auto"/>
            <w:left w:val="none" w:sz="0" w:space="0" w:color="auto"/>
            <w:bottom w:val="none" w:sz="0" w:space="0" w:color="auto"/>
            <w:right w:val="none" w:sz="0" w:space="0" w:color="auto"/>
          </w:divBdr>
        </w:div>
        <w:div w:id="1057702768">
          <w:marLeft w:val="640"/>
          <w:marRight w:val="0"/>
          <w:marTop w:val="0"/>
          <w:marBottom w:val="0"/>
          <w:divBdr>
            <w:top w:val="none" w:sz="0" w:space="0" w:color="auto"/>
            <w:left w:val="none" w:sz="0" w:space="0" w:color="auto"/>
            <w:bottom w:val="none" w:sz="0" w:space="0" w:color="auto"/>
            <w:right w:val="none" w:sz="0" w:space="0" w:color="auto"/>
          </w:divBdr>
        </w:div>
        <w:div w:id="1226987943">
          <w:marLeft w:val="640"/>
          <w:marRight w:val="0"/>
          <w:marTop w:val="0"/>
          <w:marBottom w:val="0"/>
          <w:divBdr>
            <w:top w:val="none" w:sz="0" w:space="0" w:color="auto"/>
            <w:left w:val="none" w:sz="0" w:space="0" w:color="auto"/>
            <w:bottom w:val="none" w:sz="0" w:space="0" w:color="auto"/>
            <w:right w:val="none" w:sz="0" w:space="0" w:color="auto"/>
          </w:divBdr>
        </w:div>
        <w:div w:id="133303575">
          <w:marLeft w:val="640"/>
          <w:marRight w:val="0"/>
          <w:marTop w:val="0"/>
          <w:marBottom w:val="0"/>
          <w:divBdr>
            <w:top w:val="none" w:sz="0" w:space="0" w:color="auto"/>
            <w:left w:val="none" w:sz="0" w:space="0" w:color="auto"/>
            <w:bottom w:val="none" w:sz="0" w:space="0" w:color="auto"/>
            <w:right w:val="none" w:sz="0" w:space="0" w:color="auto"/>
          </w:divBdr>
        </w:div>
        <w:div w:id="1032002030">
          <w:marLeft w:val="640"/>
          <w:marRight w:val="0"/>
          <w:marTop w:val="0"/>
          <w:marBottom w:val="0"/>
          <w:divBdr>
            <w:top w:val="none" w:sz="0" w:space="0" w:color="auto"/>
            <w:left w:val="none" w:sz="0" w:space="0" w:color="auto"/>
            <w:bottom w:val="none" w:sz="0" w:space="0" w:color="auto"/>
            <w:right w:val="none" w:sz="0" w:space="0" w:color="auto"/>
          </w:divBdr>
        </w:div>
        <w:div w:id="1181771897">
          <w:marLeft w:val="640"/>
          <w:marRight w:val="0"/>
          <w:marTop w:val="0"/>
          <w:marBottom w:val="0"/>
          <w:divBdr>
            <w:top w:val="none" w:sz="0" w:space="0" w:color="auto"/>
            <w:left w:val="none" w:sz="0" w:space="0" w:color="auto"/>
            <w:bottom w:val="none" w:sz="0" w:space="0" w:color="auto"/>
            <w:right w:val="none" w:sz="0" w:space="0" w:color="auto"/>
          </w:divBdr>
        </w:div>
        <w:div w:id="312415221">
          <w:marLeft w:val="640"/>
          <w:marRight w:val="0"/>
          <w:marTop w:val="0"/>
          <w:marBottom w:val="0"/>
          <w:divBdr>
            <w:top w:val="none" w:sz="0" w:space="0" w:color="auto"/>
            <w:left w:val="none" w:sz="0" w:space="0" w:color="auto"/>
            <w:bottom w:val="none" w:sz="0" w:space="0" w:color="auto"/>
            <w:right w:val="none" w:sz="0" w:space="0" w:color="auto"/>
          </w:divBdr>
        </w:div>
        <w:div w:id="907611495">
          <w:marLeft w:val="640"/>
          <w:marRight w:val="0"/>
          <w:marTop w:val="0"/>
          <w:marBottom w:val="0"/>
          <w:divBdr>
            <w:top w:val="none" w:sz="0" w:space="0" w:color="auto"/>
            <w:left w:val="none" w:sz="0" w:space="0" w:color="auto"/>
            <w:bottom w:val="none" w:sz="0" w:space="0" w:color="auto"/>
            <w:right w:val="none" w:sz="0" w:space="0" w:color="auto"/>
          </w:divBdr>
        </w:div>
        <w:div w:id="880554132">
          <w:marLeft w:val="640"/>
          <w:marRight w:val="0"/>
          <w:marTop w:val="0"/>
          <w:marBottom w:val="0"/>
          <w:divBdr>
            <w:top w:val="none" w:sz="0" w:space="0" w:color="auto"/>
            <w:left w:val="none" w:sz="0" w:space="0" w:color="auto"/>
            <w:bottom w:val="none" w:sz="0" w:space="0" w:color="auto"/>
            <w:right w:val="none" w:sz="0" w:space="0" w:color="auto"/>
          </w:divBdr>
        </w:div>
        <w:div w:id="1194225801">
          <w:marLeft w:val="640"/>
          <w:marRight w:val="0"/>
          <w:marTop w:val="0"/>
          <w:marBottom w:val="0"/>
          <w:divBdr>
            <w:top w:val="none" w:sz="0" w:space="0" w:color="auto"/>
            <w:left w:val="none" w:sz="0" w:space="0" w:color="auto"/>
            <w:bottom w:val="none" w:sz="0" w:space="0" w:color="auto"/>
            <w:right w:val="none" w:sz="0" w:space="0" w:color="auto"/>
          </w:divBdr>
        </w:div>
        <w:div w:id="1584804270">
          <w:marLeft w:val="640"/>
          <w:marRight w:val="0"/>
          <w:marTop w:val="0"/>
          <w:marBottom w:val="0"/>
          <w:divBdr>
            <w:top w:val="none" w:sz="0" w:space="0" w:color="auto"/>
            <w:left w:val="none" w:sz="0" w:space="0" w:color="auto"/>
            <w:bottom w:val="none" w:sz="0" w:space="0" w:color="auto"/>
            <w:right w:val="none" w:sz="0" w:space="0" w:color="auto"/>
          </w:divBdr>
        </w:div>
        <w:div w:id="1948076436">
          <w:marLeft w:val="640"/>
          <w:marRight w:val="0"/>
          <w:marTop w:val="0"/>
          <w:marBottom w:val="0"/>
          <w:divBdr>
            <w:top w:val="none" w:sz="0" w:space="0" w:color="auto"/>
            <w:left w:val="none" w:sz="0" w:space="0" w:color="auto"/>
            <w:bottom w:val="none" w:sz="0" w:space="0" w:color="auto"/>
            <w:right w:val="none" w:sz="0" w:space="0" w:color="auto"/>
          </w:divBdr>
        </w:div>
        <w:div w:id="1344168549">
          <w:marLeft w:val="640"/>
          <w:marRight w:val="0"/>
          <w:marTop w:val="0"/>
          <w:marBottom w:val="0"/>
          <w:divBdr>
            <w:top w:val="none" w:sz="0" w:space="0" w:color="auto"/>
            <w:left w:val="none" w:sz="0" w:space="0" w:color="auto"/>
            <w:bottom w:val="none" w:sz="0" w:space="0" w:color="auto"/>
            <w:right w:val="none" w:sz="0" w:space="0" w:color="auto"/>
          </w:divBdr>
        </w:div>
        <w:div w:id="1608537443">
          <w:marLeft w:val="640"/>
          <w:marRight w:val="0"/>
          <w:marTop w:val="0"/>
          <w:marBottom w:val="0"/>
          <w:divBdr>
            <w:top w:val="none" w:sz="0" w:space="0" w:color="auto"/>
            <w:left w:val="none" w:sz="0" w:space="0" w:color="auto"/>
            <w:bottom w:val="none" w:sz="0" w:space="0" w:color="auto"/>
            <w:right w:val="none" w:sz="0" w:space="0" w:color="auto"/>
          </w:divBdr>
        </w:div>
        <w:div w:id="1300526986">
          <w:marLeft w:val="640"/>
          <w:marRight w:val="0"/>
          <w:marTop w:val="0"/>
          <w:marBottom w:val="0"/>
          <w:divBdr>
            <w:top w:val="none" w:sz="0" w:space="0" w:color="auto"/>
            <w:left w:val="none" w:sz="0" w:space="0" w:color="auto"/>
            <w:bottom w:val="none" w:sz="0" w:space="0" w:color="auto"/>
            <w:right w:val="none" w:sz="0" w:space="0" w:color="auto"/>
          </w:divBdr>
        </w:div>
        <w:div w:id="51278183">
          <w:marLeft w:val="640"/>
          <w:marRight w:val="0"/>
          <w:marTop w:val="0"/>
          <w:marBottom w:val="0"/>
          <w:divBdr>
            <w:top w:val="none" w:sz="0" w:space="0" w:color="auto"/>
            <w:left w:val="none" w:sz="0" w:space="0" w:color="auto"/>
            <w:bottom w:val="none" w:sz="0" w:space="0" w:color="auto"/>
            <w:right w:val="none" w:sz="0" w:space="0" w:color="auto"/>
          </w:divBdr>
        </w:div>
        <w:div w:id="846869903">
          <w:marLeft w:val="640"/>
          <w:marRight w:val="0"/>
          <w:marTop w:val="0"/>
          <w:marBottom w:val="0"/>
          <w:divBdr>
            <w:top w:val="none" w:sz="0" w:space="0" w:color="auto"/>
            <w:left w:val="none" w:sz="0" w:space="0" w:color="auto"/>
            <w:bottom w:val="none" w:sz="0" w:space="0" w:color="auto"/>
            <w:right w:val="none" w:sz="0" w:space="0" w:color="auto"/>
          </w:divBdr>
        </w:div>
        <w:div w:id="912204756">
          <w:marLeft w:val="640"/>
          <w:marRight w:val="0"/>
          <w:marTop w:val="0"/>
          <w:marBottom w:val="0"/>
          <w:divBdr>
            <w:top w:val="none" w:sz="0" w:space="0" w:color="auto"/>
            <w:left w:val="none" w:sz="0" w:space="0" w:color="auto"/>
            <w:bottom w:val="none" w:sz="0" w:space="0" w:color="auto"/>
            <w:right w:val="none" w:sz="0" w:space="0" w:color="auto"/>
          </w:divBdr>
        </w:div>
        <w:div w:id="408113487">
          <w:marLeft w:val="640"/>
          <w:marRight w:val="0"/>
          <w:marTop w:val="0"/>
          <w:marBottom w:val="0"/>
          <w:divBdr>
            <w:top w:val="none" w:sz="0" w:space="0" w:color="auto"/>
            <w:left w:val="none" w:sz="0" w:space="0" w:color="auto"/>
            <w:bottom w:val="none" w:sz="0" w:space="0" w:color="auto"/>
            <w:right w:val="none" w:sz="0" w:space="0" w:color="auto"/>
          </w:divBdr>
        </w:div>
        <w:div w:id="1803695934">
          <w:marLeft w:val="640"/>
          <w:marRight w:val="0"/>
          <w:marTop w:val="0"/>
          <w:marBottom w:val="0"/>
          <w:divBdr>
            <w:top w:val="none" w:sz="0" w:space="0" w:color="auto"/>
            <w:left w:val="none" w:sz="0" w:space="0" w:color="auto"/>
            <w:bottom w:val="none" w:sz="0" w:space="0" w:color="auto"/>
            <w:right w:val="none" w:sz="0" w:space="0" w:color="auto"/>
          </w:divBdr>
        </w:div>
        <w:div w:id="1890066099">
          <w:marLeft w:val="640"/>
          <w:marRight w:val="0"/>
          <w:marTop w:val="0"/>
          <w:marBottom w:val="0"/>
          <w:divBdr>
            <w:top w:val="none" w:sz="0" w:space="0" w:color="auto"/>
            <w:left w:val="none" w:sz="0" w:space="0" w:color="auto"/>
            <w:bottom w:val="none" w:sz="0" w:space="0" w:color="auto"/>
            <w:right w:val="none" w:sz="0" w:space="0" w:color="auto"/>
          </w:divBdr>
        </w:div>
        <w:div w:id="1058430198">
          <w:marLeft w:val="640"/>
          <w:marRight w:val="0"/>
          <w:marTop w:val="0"/>
          <w:marBottom w:val="0"/>
          <w:divBdr>
            <w:top w:val="none" w:sz="0" w:space="0" w:color="auto"/>
            <w:left w:val="none" w:sz="0" w:space="0" w:color="auto"/>
            <w:bottom w:val="none" w:sz="0" w:space="0" w:color="auto"/>
            <w:right w:val="none" w:sz="0" w:space="0" w:color="auto"/>
          </w:divBdr>
        </w:div>
        <w:div w:id="1852337053">
          <w:marLeft w:val="640"/>
          <w:marRight w:val="0"/>
          <w:marTop w:val="0"/>
          <w:marBottom w:val="0"/>
          <w:divBdr>
            <w:top w:val="none" w:sz="0" w:space="0" w:color="auto"/>
            <w:left w:val="none" w:sz="0" w:space="0" w:color="auto"/>
            <w:bottom w:val="none" w:sz="0" w:space="0" w:color="auto"/>
            <w:right w:val="none" w:sz="0" w:space="0" w:color="auto"/>
          </w:divBdr>
        </w:div>
        <w:div w:id="2100178756">
          <w:marLeft w:val="640"/>
          <w:marRight w:val="0"/>
          <w:marTop w:val="0"/>
          <w:marBottom w:val="0"/>
          <w:divBdr>
            <w:top w:val="none" w:sz="0" w:space="0" w:color="auto"/>
            <w:left w:val="none" w:sz="0" w:space="0" w:color="auto"/>
            <w:bottom w:val="none" w:sz="0" w:space="0" w:color="auto"/>
            <w:right w:val="none" w:sz="0" w:space="0" w:color="auto"/>
          </w:divBdr>
        </w:div>
        <w:div w:id="1548759918">
          <w:marLeft w:val="640"/>
          <w:marRight w:val="0"/>
          <w:marTop w:val="0"/>
          <w:marBottom w:val="0"/>
          <w:divBdr>
            <w:top w:val="none" w:sz="0" w:space="0" w:color="auto"/>
            <w:left w:val="none" w:sz="0" w:space="0" w:color="auto"/>
            <w:bottom w:val="none" w:sz="0" w:space="0" w:color="auto"/>
            <w:right w:val="none" w:sz="0" w:space="0" w:color="auto"/>
          </w:divBdr>
        </w:div>
      </w:divsChild>
    </w:div>
    <w:div w:id="332991851">
      <w:bodyDiv w:val="1"/>
      <w:marLeft w:val="0"/>
      <w:marRight w:val="0"/>
      <w:marTop w:val="0"/>
      <w:marBottom w:val="0"/>
      <w:divBdr>
        <w:top w:val="none" w:sz="0" w:space="0" w:color="auto"/>
        <w:left w:val="none" w:sz="0" w:space="0" w:color="auto"/>
        <w:bottom w:val="none" w:sz="0" w:space="0" w:color="auto"/>
        <w:right w:val="none" w:sz="0" w:space="0" w:color="auto"/>
      </w:divBdr>
      <w:divsChild>
        <w:div w:id="1081297824">
          <w:marLeft w:val="640"/>
          <w:marRight w:val="0"/>
          <w:marTop w:val="0"/>
          <w:marBottom w:val="0"/>
          <w:divBdr>
            <w:top w:val="none" w:sz="0" w:space="0" w:color="auto"/>
            <w:left w:val="none" w:sz="0" w:space="0" w:color="auto"/>
            <w:bottom w:val="none" w:sz="0" w:space="0" w:color="auto"/>
            <w:right w:val="none" w:sz="0" w:space="0" w:color="auto"/>
          </w:divBdr>
        </w:div>
        <w:div w:id="1787693119">
          <w:marLeft w:val="640"/>
          <w:marRight w:val="0"/>
          <w:marTop w:val="0"/>
          <w:marBottom w:val="0"/>
          <w:divBdr>
            <w:top w:val="none" w:sz="0" w:space="0" w:color="auto"/>
            <w:left w:val="none" w:sz="0" w:space="0" w:color="auto"/>
            <w:bottom w:val="none" w:sz="0" w:space="0" w:color="auto"/>
            <w:right w:val="none" w:sz="0" w:space="0" w:color="auto"/>
          </w:divBdr>
        </w:div>
        <w:div w:id="1805809681">
          <w:marLeft w:val="640"/>
          <w:marRight w:val="0"/>
          <w:marTop w:val="0"/>
          <w:marBottom w:val="0"/>
          <w:divBdr>
            <w:top w:val="none" w:sz="0" w:space="0" w:color="auto"/>
            <w:left w:val="none" w:sz="0" w:space="0" w:color="auto"/>
            <w:bottom w:val="none" w:sz="0" w:space="0" w:color="auto"/>
            <w:right w:val="none" w:sz="0" w:space="0" w:color="auto"/>
          </w:divBdr>
        </w:div>
        <w:div w:id="1284071603">
          <w:marLeft w:val="640"/>
          <w:marRight w:val="0"/>
          <w:marTop w:val="0"/>
          <w:marBottom w:val="0"/>
          <w:divBdr>
            <w:top w:val="none" w:sz="0" w:space="0" w:color="auto"/>
            <w:left w:val="none" w:sz="0" w:space="0" w:color="auto"/>
            <w:bottom w:val="none" w:sz="0" w:space="0" w:color="auto"/>
            <w:right w:val="none" w:sz="0" w:space="0" w:color="auto"/>
          </w:divBdr>
        </w:div>
        <w:div w:id="1388989130">
          <w:marLeft w:val="640"/>
          <w:marRight w:val="0"/>
          <w:marTop w:val="0"/>
          <w:marBottom w:val="0"/>
          <w:divBdr>
            <w:top w:val="none" w:sz="0" w:space="0" w:color="auto"/>
            <w:left w:val="none" w:sz="0" w:space="0" w:color="auto"/>
            <w:bottom w:val="none" w:sz="0" w:space="0" w:color="auto"/>
            <w:right w:val="none" w:sz="0" w:space="0" w:color="auto"/>
          </w:divBdr>
        </w:div>
        <w:div w:id="1263689486">
          <w:marLeft w:val="640"/>
          <w:marRight w:val="0"/>
          <w:marTop w:val="0"/>
          <w:marBottom w:val="0"/>
          <w:divBdr>
            <w:top w:val="none" w:sz="0" w:space="0" w:color="auto"/>
            <w:left w:val="none" w:sz="0" w:space="0" w:color="auto"/>
            <w:bottom w:val="none" w:sz="0" w:space="0" w:color="auto"/>
            <w:right w:val="none" w:sz="0" w:space="0" w:color="auto"/>
          </w:divBdr>
        </w:div>
        <w:div w:id="1365406678">
          <w:marLeft w:val="640"/>
          <w:marRight w:val="0"/>
          <w:marTop w:val="0"/>
          <w:marBottom w:val="0"/>
          <w:divBdr>
            <w:top w:val="none" w:sz="0" w:space="0" w:color="auto"/>
            <w:left w:val="none" w:sz="0" w:space="0" w:color="auto"/>
            <w:bottom w:val="none" w:sz="0" w:space="0" w:color="auto"/>
            <w:right w:val="none" w:sz="0" w:space="0" w:color="auto"/>
          </w:divBdr>
        </w:div>
        <w:div w:id="1986157547">
          <w:marLeft w:val="640"/>
          <w:marRight w:val="0"/>
          <w:marTop w:val="0"/>
          <w:marBottom w:val="0"/>
          <w:divBdr>
            <w:top w:val="none" w:sz="0" w:space="0" w:color="auto"/>
            <w:left w:val="none" w:sz="0" w:space="0" w:color="auto"/>
            <w:bottom w:val="none" w:sz="0" w:space="0" w:color="auto"/>
            <w:right w:val="none" w:sz="0" w:space="0" w:color="auto"/>
          </w:divBdr>
        </w:div>
        <w:div w:id="1535651476">
          <w:marLeft w:val="640"/>
          <w:marRight w:val="0"/>
          <w:marTop w:val="0"/>
          <w:marBottom w:val="0"/>
          <w:divBdr>
            <w:top w:val="none" w:sz="0" w:space="0" w:color="auto"/>
            <w:left w:val="none" w:sz="0" w:space="0" w:color="auto"/>
            <w:bottom w:val="none" w:sz="0" w:space="0" w:color="auto"/>
            <w:right w:val="none" w:sz="0" w:space="0" w:color="auto"/>
          </w:divBdr>
        </w:div>
        <w:div w:id="194854247">
          <w:marLeft w:val="640"/>
          <w:marRight w:val="0"/>
          <w:marTop w:val="0"/>
          <w:marBottom w:val="0"/>
          <w:divBdr>
            <w:top w:val="none" w:sz="0" w:space="0" w:color="auto"/>
            <w:left w:val="none" w:sz="0" w:space="0" w:color="auto"/>
            <w:bottom w:val="none" w:sz="0" w:space="0" w:color="auto"/>
            <w:right w:val="none" w:sz="0" w:space="0" w:color="auto"/>
          </w:divBdr>
        </w:div>
        <w:div w:id="1010335574">
          <w:marLeft w:val="640"/>
          <w:marRight w:val="0"/>
          <w:marTop w:val="0"/>
          <w:marBottom w:val="0"/>
          <w:divBdr>
            <w:top w:val="none" w:sz="0" w:space="0" w:color="auto"/>
            <w:left w:val="none" w:sz="0" w:space="0" w:color="auto"/>
            <w:bottom w:val="none" w:sz="0" w:space="0" w:color="auto"/>
            <w:right w:val="none" w:sz="0" w:space="0" w:color="auto"/>
          </w:divBdr>
        </w:div>
        <w:div w:id="588464612">
          <w:marLeft w:val="640"/>
          <w:marRight w:val="0"/>
          <w:marTop w:val="0"/>
          <w:marBottom w:val="0"/>
          <w:divBdr>
            <w:top w:val="none" w:sz="0" w:space="0" w:color="auto"/>
            <w:left w:val="none" w:sz="0" w:space="0" w:color="auto"/>
            <w:bottom w:val="none" w:sz="0" w:space="0" w:color="auto"/>
            <w:right w:val="none" w:sz="0" w:space="0" w:color="auto"/>
          </w:divBdr>
        </w:div>
        <w:div w:id="1837304074">
          <w:marLeft w:val="640"/>
          <w:marRight w:val="0"/>
          <w:marTop w:val="0"/>
          <w:marBottom w:val="0"/>
          <w:divBdr>
            <w:top w:val="none" w:sz="0" w:space="0" w:color="auto"/>
            <w:left w:val="none" w:sz="0" w:space="0" w:color="auto"/>
            <w:bottom w:val="none" w:sz="0" w:space="0" w:color="auto"/>
            <w:right w:val="none" w:sz="0" w:space="0" w:color="auto"/>
          </w:divBdr>
        </w:div>
        <w:div w:id="1615669515">
          <w:marLeft w:val="640"/>
          <w:marRight w:val="0"/>
          <w:marTop w:val="0"/>
          <w:marBottom w:val="0"/>
          <w:divBdr>
            <w:top w:val="none" w:sz="0" w:space="0" w:color="auto"/>
            <w:left w:val="none" w:sz="0" w:space="0" w:color="auto"/>
            <w:bottom w:val="none" w:sz="0" w:space="0" w:color="auto"/>
            <w:right w:val="none" w:sz="0" w:space="0" w:color="auto"/>
          </w:divBdr>
        </w:div>
        <w:div w:id="500004763">
          <w:marLeft w:val="640"/>
          <w:marRight w:val="0"/>
          <w:marTop w:val="0"/>
          <w:marBottom w:val="0"/>
          <w:divBdr>
            <w:top w:val="none" w:sz="0" w:space="0" w:color="auto"/>
            <w:left w:val="none" w:sz="0" w:space="0" w:color="auto"/>
            <w:bottom w:val="none" w:sz="0" w:space="0" w:color="auto"/>
            <w:right w:val="none" w:sz="0" w:space="0" w:color="auto"/>
          </w:divBdr>
        </w:div>
        <w:div w:id="416367351">
          <w:marLeft w:val="640"/>
          <w:marRight w:val="0"/>
          <w:marTop w:val="0"/>
          <w:marBottom w:val="0"/>
          <w:divBdr>
            <w:top w:val="none" w:sz="0" w:space="0" w:color="auto"/>
            <w:left w:val="none" w:sz="0" w:space="0" w:color="auto"/>
            <w:bottom w:val="none" w:sz="0" w:space="0" w:color="auto"/>
            <w:right w:val="none" w:sz="0" w:space="0" w:color="auto"/>
          </w:divBdr>
        </w:div>
        <w:div w:id="727265155">
          <w:marLeft w:val="640"/>
          <w:marRight w:val="0"/>
          <w:marTop w:val="0"/>
          <w:marBottom w:val="0"/>
          <w:divBdr>
            <w:top w:val="none" w:sz="0" w:space="0" w:color="auto"/>
            <w:left w:val="none" w:sz="0" w:space="0" w:color="auto"/>
            <w:bottom w:val="none" w:sz="0" w:space="0" w:color="auto"/>
            <w:right w:val="none" w:sz="0" w:space="0" w:color="auto"/>
          </w:divBdr>
        </w:div>
        <w:div w:id="1131244623">
          <w:marLeft w:val="640"/>
          <w:marRight w:val="0"/>
          <w:marTop w:val="0"/>
          <w:marBottom w:val="0"/>
          <w:divBdr>
            <w:top w:val="none" w:sz="0" w:space="0" w:color="auto"/>
            <w:left w:val="none" w:sz="0" w:space="0" w:color="auto"/>
            <w:bottom w:val="none" w:sz="0" w:space="0" w:color="auto"/>
            <w:right w:val="none" w:sz="0" w:space="0" w:color="auto"/>
          </w:divBdr>
        </w:div>
        <w:div w:id="784158207">
          <w:marLeft w:val="640"/>
          <w:marRight w:val="0"/>
          <w:marTop w:val="0"/>
          <w:marBottom w:val="0"/>
          <w:divBdr>
            <w:top w:val="none" w:sz="0" w:space="0" w:color="auto"/>
            <w:left w:val="none" w:sz="0" w:space="0" w:color="auto"/>
            <w:bottom w:val="none" w:sz="0" w:space="0" w:color="auto"/>
            <w:right w:val="none" w:sz="0" w:space="0" w:color="auto"/>
          </w:divBdr>
        </w:div>
        <w:div w:id="1033726423">
          <w:marLeft w:val="640"/>
          <w:marRight w:val="0"/>
          <w:marTop w:val="0"/>
          <w:marBottom w:val="0"/>
          <w:divBdr>
            <w:top w:val="none" w:sz="0" w:space="0" w:color="auto"/>
            <w:left w:val="none" w:sz="0" w:space="0" w:color="auto"/>
            <w:bottom w:val="none" w:sz="0" w:space="0" w:color="auto"/>
            <w:right w:val="none" w:sz="0" w:space="0" w:color="auto"/>
          </w:divBdr>
        </w:div>
        <w:div w:id="36052960">
          <w:marLeft w:val="640"/>
          <w:marRight w:val="0"/>
          <w:marTop w:val="0"/>
          <w:marBottom w:val="0"/>
          <w:divBdr>
            <w:top w:val="none" w:sz="0" w:space="0" w:color="auto"/>
            <w:left w:val="none" w:sz="0" w:space="0" w:color="auto"/>
            <w:bottom w:val="none" w:sz="0" w:space="0" w:color="auto"/>
            <w:right w:val="none" w:sz="0" w:space="0" w:color="auto"/>
          </w:divBdr>
        </w:div>
        <w:div w:id="1397163923">
          <w:marLeft w:val="640"/>
          <w:marRight w:val="0"/>
          <w:marTop w:val="0"/>
          <w:marBottom w:val="0"/>
          <w:divBdr>
            <w:top w:val="none" w:sz="0" w:space="0" w:color="auto"/>
            <w:left w:val="none" w:sz="0" w:space="0" w:color="auto"/>
            <w:bottom w:val="none" w:sz="0" w:space="0" w:color="auto"/>
            <w:right w:val="none" w:sz="0" w:space="0" w:color="auto"/>
          </w:divBdr>
        </w:div>
      </w:divsChild>
    </w:div>
    <w:div w:id="333998964">
      <w:bodyDiv w:val="1"/>
      <w:marLeft w:val="0"/>
      <w:marRight w:val="0"/>
      <w:marTop w:val="0"/>
      <w:marBottom w:val="0"/>
      <w:divBdr>
        <w:top w:val="none" w:sz="0" w:space="0" w:color="auto"/>
        <w:left w:val="none" w:sz="0" w:space="0" w:color="auto"/>
        <w:bottom w:val="none" w:sz="0" w:space="0" w:color="auto"/>
        <w:right w:val="none" w:sz="0" w:space="0" w:color="auto"/>
      </w:divBdr>
      <w:divsChild>
        <w:div w:id="1045328758">
          <w:marLeft w:val="640"/>
          <w:marRight w:val="0"/>
          <w:marTop w:val="0"/>
          <w:marBottom w:val="0"/>
          <w:divBdr>
            <w:top w:val="none" w:sz="0" w:space="0" w:color="auto"/>
            <w:left w:val="none" w:sz="0" w:space="0" w:color="auto"/>
            <w:bottom w:val="none" w:sz="0" w:space="0" w:color="auto"/>
            <w:right w:val="none" w:sz="0" w:space="0" w:color="auto"/>
          </w:divBdr>
        </w:div>
        <w:div w:id="225604729">
          <w:marLeft w:val="640"/>
          <w:marRight w:val="0"/>
          <w:marTop w:val="0"/>
          <w:marBottom w:val="0"/>
          <w:divBdr>
            <w:top w:val="none" w:sz="0" w:space="0" w:color="auto"/>
            <w:left w:val="none" w:sz="0" w:space="0" w:color="auto"/>
            <w:bottom w:val="none" w:sz="0" w:space="0" w:color="auto"/>
            <w:right w:val="none" w:sz="0" w:space="0" w:color="auto"/>
          </w:divBdr>
        </w:div>
        <w:div w:id="1645282006">
          <w:marLeft w:val="640"/>
          <w:marRight w:val="0"/>
          <w:marTop w:val="0"/>
          <w:marBottom w:val="0"/>
          <w:divBdr>
            <w:top w:val="none" w:sz="0" w:space="0" w:color="auto"/>
            <w:left w:val="none" w:sz="0" w:space="0" w:color="auto"/>
            <w:bottom w:val="none" w:sz="0" w:space="0" w:color="auto"/>
            <w:right w:val="none" w:sz="0" w:space="0" w:color="auto"/>
          </w:divBdr>
        </w:div>
        <w:div w:id="1429735952">
          <w:marLeft w:val="640"/>
          <w:marRight w:val="0"/>
          <w:marTop w:val="0"/>
          <w:marBottom w:val="0"/>
          <w:divBdr>
            <w:top w:val="none" w:sz="0" w:space="0" w:color="auto"/>
            <w:left w:val="none" w:sz="0" w:space="0" w:color="auto"/>
            <w:bottom w:val="none" w:sz="0" w:space="0" w:color="auto"/>
            <w:right w:val="none" w:sz="0" w:space="0" w:color="auto"/>
          </w:divBdr>
        </w:div>
        <w:div w:id="16122724">
          <w:marLeft w:val="640"/>
          <w:marRight w:val="0"/>
          <w:marTop w:val="0"/>
          <w:marBottom w:val="0"/>
          <w:divBdr>
            <w:top w:val="none" w:sz="0" w:space="0" w:color="auto"/>
            <w:left w:val="none" w:sz="0" w:space="0" w:color="auto"/>
            <w:bottom w:val="none" w:sz="0" w:space="0" w:color="auto"/>
            <w:right w:val="none" w:sz="0" w:space="0" w:color="auto"/>
          </w:divBdr>
        </w:div>
        <w:div w:id="477301609">
          <w:marLeft w:val="640"/>
          <w:marRight w:val="0"/>
          <w:marTop w:val="0"/>
          <w:marBottom w:val="0"/>
          <w:divBdr>
            <w:top w:val="none" w:sz="0" w:space="0" w:color="auto"/>
            <w:left w:val="none" w:sz="0" w:space="0" w:color="auto"/>
            <w:bottom w:val="none" w:sz="0" w:space="0" w:color="auto"/>
            <w:right w:val="none" w:sz="0" w:space="0" w:color="auto"/>
          </w:divBdr>
        </w:div>
        <w:div w:id="1343238862">
          <w:marLeft w:val="640"/>
          <w:marRight w:val="0"/>
          <w:marTop w:val="0"/>
          <w:marBottom w:val="0"/>
          <w:divBdr>
            <w:top w:val="none" w:sz="0" w:space="0" w:color="auto"/>
            <w:left w:val="none" w:sz="0" w:space="0" w:color="auto"/>
            <w:bottom w:val="none" w:sz="0" w:space="0" w:color="auto"/>
            <w:right w:val="none" w:sz="0" w:space="0" w:color="auto"/>
          </w:divBdr>
        </w:div>
        <w:div w:id="416026713">
          <w:marLeft w:val="640"/>
          <w:marRight w:val="0"/>
          <w:marTop w:val="0"/>
          <w:marBottom w:val="0"/>
          <w:divBdr>
            <w:top w:val="none" w:sz="0" w:space="0" w:color="auto"/>
            <w:left w:val="none" w:sz="0" w:space="0" w:color="auto"/>
            <w:bottom w:val="none" w:sz="0" w:space="0" w:color="auto"/>
            <w:right w:val="none" w:sz="0" w:space="0" w:color="auto"/>
          </w:divBdr>
        </w:div>
        <w:div w:id="707951097">
          <w:marLeft w:val="640"/>
          <w:marRight w:val="0"/>
          <w:marTop w:val="0"/>
          <w:marBottom w:val="0"/>
          <w:divBdr>
            <w:top w:val="none" w:sz="0" w:space="0" w:color="auto"/>
            <w:left w:val="none" w:sz="0" w:space="0" w:color="auto"/>
            <w:bottom w:val="none" w:sz="0" w:space="0" w:color="auto"/>
            <w:right w:val="none" w:sz="0" w:space="0" w:color="auto"/>
          </w:divBdr>
        </w:div>
        <w:div w:id="1691298608">
          <w:marLeft w:val="640"/>
          <w:marRight w:val="0"/>
          <w:marTop w:val="0"/>
          <w:marBottom w:val="0"/>
          <w:divBdr>
            <w:top w:val="none" w:sz="0" w:space="0" w:color="auto"/>
            <w:left w:val="none" w:sz="0" w:space="0" w:color="auto"/>
            <w:bottom w:val="none" w:sz="0" w:space="0" w:color="auto"/>
            <w:right w:val="none" w:sz="0" w:space="0" w:color="auto"/>
          </w:divBdr>
        </w:div>
        <w:div w:id="1768500832">
          <w:marLeft w:val="640"/>
          <w:marRight w:val="0"/>
          <w:marTop w:val="0"/>
          <w:marBottom w:val="0"/>
          <w:divBdr>
            <w:top w:val="none" w:sz="0" w:space="0" w:color="auto"/>
            <w:left w:val="none" w:sz="0" w:space="0" w:color="auto"/>
            <w:bottom w:val="none" w:sz="0" w:space="0" w:color="auto"/>
            <w:right w:val="none" w:sz="0" w:space="0" w:color="auto"/>
          </w:divBdr>
        </w:div>
        <w:div w:id="1006130517">
          <w:marLeft w:val="640"/>
          <w:marRight w:val="0"/>
          <w:marTop w:val="0"/>
          <w:marBottom w:val="0"/>
          <w:divBdr>
            <w:top w:val="none" w:sz="0" w:space="0" w:color="auto"/>
            <w:left w:val="none" w:sz="0" w:space="0" w:color="auto"/>
            <w:bottom w:val="none" w:sz="0" w:space="0" w:color="auto"/>
            <w:right w:val="none" w:sz="0" w:space="0" w:color="auto"/>
          </w:divBdr>
        </w:div>
        <w:div w:id="742989713">
          <w:marLeft w:val="640"/>
          <w:marRight w:val="0"/>
          <w:marTop w:val="0"/>
          <w:marBottom w:val="0"/>
          <w:divBdr>
            <w:top w:val="none" w:sz="0" w:space="0" w:color="auto"/>
            <w:left w:val="none" w:sz="0" w:space="0" w:color="auto"/>
            <w:bottom w:val="none" w:sz="0" w:space="0" w:color="auto"/>
            <w:right w:val="none" w:sz="0" w:space="0" w:color="auto"/>
          </w:divBdr>
        </w:div>
        <w:div w:id="225070312">
          <w:marLeft w:val="640"/>
          <w:marRight w:val="0"/>
          <w:marTop w:val="0"/>
          <w:marBottom w:val="0"/>
          <w:divBdr>
            <w:top w:val="none" w:sz="0" w:space="0" w:color="auto"/>
            <w:left w:val="none" w:sz="0" w:space="0" w:color="auto"/>
            <w:bottom w:val="none" w:sz="0" w:space="0" w:color="auto"/>
            <w:right w:val="none" w:sz="0" w:space="0" w:color="auto"/>
          </w:divBdr>
        </w:div>
        <w:div w:id="2046516570">
          <w:marLeft w:val="640"/>
          <w:marRight w:val="0"/>
          <w:marTop w:val="0"/>
          <w:marBottom w:val="0"/>
          <w:divBdr>
            <w:top w:val="none" w:sz="0" w:space="0" w:color="auto"/>
            <w:left w:val="none" w:sz="0" w:space="0" w:color="auto"/>
            <w:bottom w:val="none" w:sz="0" w:space="0" w:color="auto"/>
            <w:right w:val="none" w:sz="0" w:space="0" w:color="auto"/>
          </w:divBdr>
        </w:div>
        <w:div w:id="1795171307">
          <w:marLeft w:val="640"/>
          <w:marRight w:val="0"/>
          <w:marTop w:val="0"/>
          <w:marBottom w:val="0"/>
          <w:divBdr>
            <w:top w:val="none" w:sz="0" w:space="0" w:color="auto"/>
            <w:left w:val="none" w:sz="0" w:space="0" w:color="auto"/>
            <w:bottom w:val="none" w:sz="0" w:space="0" w:color="auto"/>
            <w:right w:val="none" w:sz="0" w:space="0" w:color="auto"/>
          </w:divBdr>
        </w:div>
        <w:div w:id="313491291">
          <w:marLeft w:val="640"/>
          <w:marRight w:val="0"/>
          <w:marTop w:val="0"/>
          <w:marBottom w:val="0"/>
          <w:divBdr>
            <w:top w:val="none" w:sz="0" w:space="0" w:color="auto"/>
            <w:left w:val="none" w:sz="0" w:space="0" w:color="auto"/>
            <w:bottom w:val="none" w:sz="0" w:space="0" w:color="auto"/>
            <w:right w:val="none" w:sz="0" w:space="0" w:color="auto"/>
          </w:divBdr>
        </w:div>
        <w:div w:id="14126">
          <w:marLeft w:val="640"/>
          <w:marRight w:val="0"/>
          <w:marTop w:val="0"/>
          <w:marBottom w:val="0"/>
          <w:divBdr>
            <w:top w:val="none" w:sz="0" w:space="0" w:color="auto"/>
            <w:left w:val="none" w:sz="0" w:space="0" w:color="auto"/>
            <w:bottom w:val="none" w:sz="0" w:space="0" w:color="auto"/>
            <w:right w:val="none" w:sz="0" w:space="0" w:color="auto"/>
          </w:divBdr>
        </w:div>
        <w:div w:id="2012365838">
          <w:marLeft w:val="640"/>
          <w:marRight w:val="0"/>
          <w:marTop w:val="0"/>
          <w:marBottom w:val="0"/>
          <w:divBdr>
            <w:top w:val="none" w:sz="0" w:space="0" w:color="auto"/>
            <w:left w:val="none" w:sz="0" w:space="0" w:color="auto"/>
            <w:bottom w:val="none" w:sz="0" w:space="0" w:color="auto"/>
            <w:right w:val="none" w:sz="0" w:space="0" w:color="auto"/>
          </w:divBdr>
        </w:div>
        <w:div w:id="1805459960">
          <w:marLeft w:val="640"/>
          <w:marRight w:val="0"/>
          <w:marTop w:val="0"/>
          <w:marBottom w:val="0"/>
          <w:divBdr>
            <w:top w:val="none" w:sz="0" w:space="0" w:color="auto"/>
            <w:left w:val="none" w:sz="0" w:space="0" w:color="auto"/>
            <w:bottom w:val="none" w:sz="0" w:space="0" w:color="auto"/>
            <w:right w:val="none" w:sz="0" w:space="0" w:color="auto"/>
          </w:divBdr>
        </w:div>
        <w:div w:id="786393397">
          <w:marLeft w:val="640"/>
          <w:marRight w:val="0"/>
          <w:marTop w:val="0"/>
          <w:marBottom w:val="0"/>
          <w:divBdr>
            <w:top w:val="none" w:sz="0" w:space="0" w:color="auto"/>
            <w:left w:val="none" w:sz="0" w:space="0" w:color="auto"/>
            <w:bottom w:val="none" w:sz="0" w:space="0" w:color="auto"/>
            <w:right w:val="none" w:sz="0" w:space="0" w:color="auto"/>
          </w:divBdr>
        </w:div>
        <w:div w:id="1240747883">
          <w:marLeft w:val="640"/>
          <w:marRight w:val="0"/>
          <w:marTop w:val="0"/>
          <w:marBottom w:val="0"/>
          <w:divBdr>
            <w:top w:val="none" w:sz="0" w:space="0" w:color="auto"/>
            <w:left w:val="none" w:sz="0" w:space="0" w:color="auto"/>
            <w:bottom w:val="none" w:sz="0" w:space="0" w:color="auto"/>
            <w:right w:val="none" w:sz="0" w:space="0" w:color="auto"/>
          </w:divBdr>
        </w:div>
        <w:div w:id="1426076049">
          <w:marLeft w:val="640"/>
          <w:marRight w:val="0"/>
          <w:marTop w:val="0"/>
          <w:marBottom w:val="0"/>
          <w:divBdr>
            <w:top w:val="none" w:sz="0" w:space="0" w:color="auto"/>
            <w:left w:val="none" w:sz="0" w:space="0" w:color="auto"/>
            <w:bottom w:val="none" w:sz="0" w:space="0" w:color="auto"/>
            <w:right w:val="none" w:sz="0" w:space="0" w:color="auto"/>
          </w:divBdr>
        </w:div>
        <w:div w:id="514925929">
          <w:marLeft w:val="640"/>
          <w:marRight w:val="0"/>
          <w:marTop w:val="0"/>
          <w:marBottom w:val="0"/>
          <w:divBdr>
            <w:top w:val="none" w:sz="0" w:space="0" w:color="auto"/>
            <w:left w:val="none" w:sz="0" w:space="0" w:color="auto"/>
            <w:bottom w:val="none" w:sz="0" w:space="0" w:color="auto"/>
            <w:right w:val="none" w:sz="0" w:space="0" w:color="auto"/>
          </w:divBdr>
        </w:div>
        <w:div w:id="866064269">
          <w:marLeft w:val="640"/>
          <w:marRight w:val="0"/>
          <w:marTop w:val="0"/>
          <w:marBottom w:val="0"/>
          <w:divBdr>
            <w:top w:val="none" w:sz="0" w:space="0" w:color="auto"/>
            <w:left w:val="none" w:sz="0" w:space="0" w:color="auto"/>
            <w:bottom w:val="none" w:sz="0" w:space="0" w:color="auto"/>
            <w:right w:val="none" w:sz="0" w:space="0" w:color="auto"/>
          </w:divBdr>
        </w:div>
      </w:divsChild>
    </w:div>
    <w:div w:id="361126757">
      <w:bodyDiv w:val="1"/>
      <w:marLeft w:val="0"/>
      <w:marRight w:val="0"/>
      <w:marTop w:val="0"/>
      <w:marBottom w:val="0"/>
      <w:divBdr>
        <w:top w:val="none" w:sz="0" w:space="0" w:color="auto"/>
        <w:left w:val="none" w:sz="0" w:space="0" w:color="auto"/>
        <w:bottom w:val="none" w:sz="0" w:space="0" w:color="auto"/>
        <w:right w:val="none" w:sz="0" w:space="0" w:color="auto"/>
      </w:divBdr>
      <w:divsChild>
        <w:div w:id="245460910">
          <w:marLeft w:val="640"/>
          <w:marRight w:val="0"/>
          <w:marTop w:val="0"/>
          <w:marBottom w:val="0"/>
          <w:divBdr>
            <w:top w:val="none" w:sz="0" w:space="0" w:color="auto"/>
            <w:left w:val="none" w:sz="0" w:space="0" w:color="auto"/>
            <w:bottom w:val="none" w:sz="0" w:space="0" w:color="auto"/>
            <w:right w:val="none" w:sz="0" w:space="0" w:color="auto"/>
          </w:divBdr>
        </w:div>
        <w:div w:id="518738009">
          <w:marLeft w:val="640"/>
          <w:marRight w:val="0"/>
          <w:marTop w:val="0"/>
          <w:marBottom w:val="0"/>
          <w:divBdr>
            <w:top w:val="none" w:sz="0" w:space="0" w:color="auto"/>
            <w:left w:val="none" w:sz="0" w:space="0" w:color="auto"/>
            <w:bottom w:val="none" w:sz="0" w:space="0" w:color="auto"/>
            <w:right w:val="none" w:sz="0" w:space="0" w:color="auto"/>
          </w:divBdr>
        </w:div>
        <w:div w:id="42680359">
          <w:marLeft w:val="640"/>
          <w:marRight w:val="0"/>
          <w:marTop w:val="0"/>
          <w:marBottom w:val="0"/>
          <w:divBdr>
            <w:top w:val="none" w:sz="0" w:space="0" w:color="auto"/>
            <w:left w:val="none" w:sz="0" w:space="0" w:color="auto"/>
            <w:bottom w:val="none" w:sz="0" w:space="0" w:color="auto"/>
            <w:right w:val="none" w:sz="0" w:space="0" w:color="auto"/>
          </w:divBdr>
        </w:div>
        <w:div w:id="1084647521">
          <w:marLeft w:val="640"/>
          <w:marRight w:val="0"/>
          <w:marTop w:val="0"/>
          <w:marBottom w:val="0"/>
          <w:divBdr>
            <w:top w:val="none" w:sz="0" w:space="0" w:color="auto"/>
            <w:left w:val="none" w:sz="0" w:space="0" w:color="auto"/>
            <w:bottom w:val="none" w:sz="0" w:space="0" w:color="auto"/>
            <w:right w:val="none" w:sz="0" w:space="0" w:color="auto"/>
          </w:divBdr>
        </w:div>
        <w:div w:id="1707482308">
          <w:marLeft w:val="640"/>
          <w:marRight w:val="0"/>
          <w:marTop w:val="0"/>
          <w:marBottom w:val="0"/>
          <w:divBdr>
            <w:top w:val="none" w:sz="0" w:space="0" w:color="auto"/>
            <w:left w:val="none" w:sz="0" w:space="0" w:color="auto"/>
            <w:bottom w:val="none" w:sz="0" w:space="0" w:color="auto"/>
            <w:right w:val="none" w:sz="0" w:space="0" w:color="auto"/>
          </w:divBdr>
        </w:div>
        <w:div w:id="589045341">
          <w:marLeft w:val="640"/>
          <w:marRight w:val="0"/>
          <w:marTop w:val="0"/>
          <w:marBottom w:val="0"/>
          <w:divBdr>
            <w:top w:val="none" w:sz="0" w:space="0" w:color="auto"/>
            <w:left w:val="none" w:sz="0" w:space="0" w:color="auto"/>
            <w:bottom w:val="none" w:sz="0" w:space="0" w:color="auto"/>
            <w:right w:val="none" w:sz="0" w:space="0" w:color="auto"/>
          </w:divBdr>
        </w:div>
        <w:div w:id="1644000164">
          <w:marLeft w:val="640"/>
          <w:marRight w:val="0"/>
          <w:marTop w:val="0"/>
          <w:marBottom w:val="0"/>
          <w:divBdr>
            <w:top w:val="none" w:sz="0" w:space="0" w:color="auto"/>
            <w:left w:val="none" w:sz="0" w:space="0" w:color="auto"/>
            <w:bottom w:val="none" w:sz="0" w:space="0" w:color="auto"/>
            <w:right w:val="none" w:sz="0" w:space="0" w:color="auto"/>
          </w:divBdr>
        </w:div>
        <w:div w:id="74329123">
          <w:marLeft w:val="640"/>
          <w:marRight w:val="0"/>
          <w:marTop w:val="0"/>
          <w:marBottom w:val="0"/>
          <w:divBdr>
            <w:top w:val="none" w:sz="0" w:space="0" w:color="auto"/>
            <w:left w:val="none" w:sz="0" w:space="0" w:color="auto"/>
            <w:bottom w:val="none" w:sz="0" w:space="0" w:color="auto"/>
            <w:right w:val="none" w:sz="0" w:space="0" w:color="auto"/>
          </w:divBdr>
        </w:div>
        <w:div w:id="1166432714">
          <w:marLeft w:val="640"/>
          <w:marRight w:val="0"/>
          <w:marTop w:val="0"/>
          <w:marBottom w:val="0"/>
          <w:divBdr>
            <w:top w:val="none" w:sz="0" w:space="0" w:color="auto"/>
            <w:left w:val="none" w:sz="0" w:space="0" w:color="auto"/>
            <w:bottom w:val="none" w:sz="0" w:space="0" w:color="auto"/>
            <w:right w:val="none" w:sz="0" w:space="0" w:color="auto"/>
          </w:divBdr>
        </w:div>
        <w:div w:id="1249729331">
          <w:marLeft w:val="640"/>
          <w:marRight w:val="0"/>
          <w:marTop w:val="0"/>
          <w:marBottom w:val="0"/>
          <w:divBdr>
            <w:top w:val="none" w:sz="0" w:space="0" w:color="auto"/>
            <w:left w:val="none" w:sz="0" w:space="0" w:color="auto"/>
            <w:bottom w:val="none" w:sz="0" w:space="0" w:color="auto"/>
            <w:right w:val="none" w:sz="0" w:space="0" w:color="auto"/>
          </w:divBdr>
        </w:div>
        <w:div w:id="1357005320">
          <w:marLeft w:val="640"/>
          <w:marRight w:val="0"/>
          <w:marTop w:val="0"/>
          <w:marBottom w:val="0"/>
          <w:divBdr>
            <w:top w:val="none" w:sz="0" w:space="0" w:color="auto"/>
            <w:left w:val="none" w:sz="0" w:space="0" w:color="auto"/>
            <w:bottom w:val="none" w:sz="0" w:space="0" w:color="auto"/>
            <w:right w:val="none" w:sz="0" w:space="0" w:color="auto"/>
          </w:divBdr>
        </w:div>
        <w:div w:id="944387104">
          <w:marLeft w:val="640"/>
          <w:marRight w:val="0"/>
          <w:marTop w:val="0"/>
          <w:marBottom w:val="0"/>
          <w:divBdr>
            <w:top w:val="none" w:sz="0" w:space="0" w:color="auto"/>
            <w:left w:val="none" w:sz="0" w:space="0" w:color="auto"/>
            <w:bottom w:val="none" w:sz="0" w:space="0" w:color="auto"/>
            <w:right w:val="none" w:sz="0" w:space="0" w:color="auto"/>
          </w:divBdr>
        </w:div>
        <w:div w:id="1450277937">
          <w:marLeft w:val="640"/>
          <w:marRight w:val="0"/>
          <w:marTop w:val="0"/>
          <w:marBottom w:val="0"/>
          <w:divBdr>
            <w:top w:val="none" w:sz="0" w:space="0" w:color="auto"/>
            <w:left w:val="none" w:sz="0" w:space="0" w:color="auto"/>
            <w:bottom w:val="none" w:sz="0" w:space="0" w:color="auto"/>
            <w:right w:val="none" w:sz="0" w:space="0" w:color="auto"/>
          </w:divBdr>
        </w:div>
        <w:div w:id="589772534">
          <w:marLeft w:val="640"/>
          <w:marRight w:val="0"/>
          <w:marTop w:val="0"/>
          <w:marBottom w:val="0"/>
          <w:divBdr>
            <w:top w:val="none" w:sz="0" w:space="0" w:color="auto"/>
            <w:left w:val="none" w:sz="0" w:space="0" w:color="auto"/>
            <w:bottom w:val="none" w:sz="0" w:space="0" w:color="auto"/>
            <w:right w:val="none" w:sz="0" w:space="0" w:color="auto"/>
          </w:divBdr>
        </w:div>
        <w:div w:id="48381560">
          <w:marLeft w:val="640"/>
          <w:marRight w:val="0"/>
          <w:marTop w:val="0"/>
          <w:marBottom w:val="0"/>
          <w:divBdr>
            <w:top w:val="none" w:sz="0" w:space="0" w:color="auto"/>
            <w:left w:val="none" w:sz="0" w:space="0" w:color="auto"/>
            <w:bottom w:val="none" w:sz="0" w:space="0" w:color="auto"/>
            <w:right w:val="none" w:sz="0" w:space="0" w:color="auto"/>
          </w:divBdr>
        </w:div>
        <w:div w:id="758134073">
          <w:marLeft w:val="640"/>
          <w:marRight w:val="0"/>
          <w:marTop w:val="0"/>
          <w:marBottom w:val="0"/>
          <w:divBdr>
            <w:top w:val="none" w:sz="0" w:space="0" w:color="auto"/>
            <w:left w:val="none" w:sz="0" w:space="0" w:color="auto"/>
            <w:bottom w:val="none" w:sz="0" w:space="0" w:color="auto"/>
            <w:right w:val="none" w:sz="0" w:space="0" w:color="auto"/>
          </w:divBdr>
        </w:div>
        <w:div w:id="1582174316">
          <w:marLeft w:val="640"/>
          <w:marRight w:val="0"/>
          <w:marTop w:val="0"/>
          <w:marBottom w:val="0"/>
          <w:divBdr>
            <w:top w:val="none" w:sz="0" w:space="0" w:color="auto"/>
            <w:left w:val="none" w:sz="0" w:space="0" w:color="auto"/>
            <w:bottom w:val="none" w:sz="0" w:space="0" w:color="auto"/>
            <w:right w:val="none" w:sz="0" w:space="0" w:color="auto"/>
          </w:divBdr>
        </w:div>
        <w:div w:id="132406201">
          <w:marLeft w:val="640"/>
          <w:marRight w:val="0"/>
          <w:marTop w:val="0"/>
          <w:marBottom w:val="0"/>
          <w:divBdr>
            <w:top w:val="none" w:sz="0" w:space="0" w:color="auto"/>
            <w:left w:val="none" w:sz="0" w:space="0" w:color="auto"/>
            <w:bottom w:val="none" w:sz="0" w:space="0" w:color="auto"/>
            <w:right w:val="none" w:sz="0" w:space="0" w:color="auto"/>
          </w:divBdr>
        </w:div>
        <w:div w:id="1560285289">
          <w:marLeft w:val="640"/>
          <w:marRight w:val="0"/>
          <w:marTop w:val="0"/>
          <w:marBottom w:val="0"/>
          <w:divBdr>
            <w:top w:val="none" w:sz="0" w:space="0" w:color="auto"/>
            <w:left w:val="none" w:sz="0" w:space="0" w:color="auto"/>
            <w:bottom w:val="none" w:sz="0" w:space="0" w:color="auto"/>
            <w:right w:val="none" w:sz="0" w:space="0" w:color="auto"/>
          </w:divBdr>
        </w:div>
        <w:div w:id="278953013">
          <w:marLeft w:val="640"/>
          <w:marRight w:val="0"/>
          <w:marTop w:val="0"/>
          <w:marBottom w:val="0"/>
          <w:divBdr>
            <w:top w:val="none" w:sz="0" w:space="0" w:color="auto"/>
            <w:left w:val="none" w:sz="0" w:space="0" w:color="auto"/>
            <w:bottom w:val="none" w:sz="0" w:space="0" w:color="auto"/>
            <w:right w:val="none" w:sz="0" w:space="0" w:color="auto"/>
          </w:divBdr>
        </w:div>
        <w:div w:id="972517566">
          <w:marLeft w:val="640"/>
          <w:marRight w:val="0"/>
          <w:marTop w:val="0"/>
          <w:marBottom w:val="0"/>
          <w:divBdr>
            <w:top w:val="none" w:sz="0" w:space="0" w:color="auto"/>
            <w:left w:val="none" w:sz="0" w:space="0" w:color="auto"/>
            <w:bottom w:val="none" w:sz="0" w:space="0" w:color="auto"/>
            <w:right w:val="none" w:sz="0" w:space="0" w:color="auto"/>
          </w:divBdr>
        </w:div>
        <w:div w:id="1565801389">
          <w:marLeft w:val="640"/>
          <w:marRight w:val="0"/>
          <w:marTop w:val="0"/>
          <w:marBottom w:val="0"/>
          <w:divBdr>
            <w:top w:val="none" w:sz="0" w:space="0" w:color="auto"/>
            <w:left w:val="none" w:sz="0" w:space="0" w:color="auto"/>
            <w:bottom w:val="none" w:sz="0" w:space="0" w:color="auto"/>
            <w:right w:val="none" w:sz="0" w:space="0" w:color="auto"/>
          </w:divBdr>
        </w:div>
        <w:div w:id="1672217157">
          <w:marLeft w:val="640"/>
          <w:marRight w:val="0"/>
          <w:marTop w:val="0"/>
          <w:marBottom w:val="0"/>
          <w:divBdr>
            <w:top w:val="none" w:sz="0" w:space="0" w:color="auto"/>
            <w:left w:val="none" w:sz="0" w:space="0" w:color="auto"/>
            <w:bottom w:val="none" w:sz="0" w:space="0" w:color="auto"/>
            <w:right w:val="none" w:sz="0" w:space="0" w:color="auto"/>
          </w:divBdr>
        </w:div>
        <w:div w:id="231237457">
          <w:marLeft w:val="640"/>
          <w:marRight w:val="0"/>
          <w:marTop w:val="0"/>
          <w:marBottom w:val="0"/>
          <w:divBdr>
            <w:top w:val="none" w:sz="0" w:space="0" w:color="auto"/>
            <w:left w:val="none" w:sz="0" w:space="0" w:color="auto"/>
            <w:bottom w:val="none" w:sz="0" w:space="0" w:color="auto"/>
            <w:right w:val="none" w:sz="0" w:space="0" w:color="auto"/>
          </w:divBdr>
        </w:div>
        <w:div w:id="934166438">
          <w:marLeft w:val="640"/>
          <w:marRight w:val="0"/>
          <w:marTop w:val="0"/>
          <w:marBottom w:val="0"/>
          <w:divBdr>
            <w:top w:val="none" w:sz="0" w:space="0" w:color="auto"/>
            <w:left w:val="none" w:sz="0" w:space="0" w:color="auto"/>
            <w:bottom w:val="none" w:sz="0" w:space="0" w:color="auto"/>
            <w:right w:val="none" w:sz="0" w:space="0" w:color="auto"/>
          </w:divBdr>
        </w:div>
        <w:div w:id="1670911388">
          <w:marLeft w:val="640"/>
          <w:marRight w:val="0"/>
          <w:marTop w:val="0"/>
          <w:marBottom w:val="0"/>
          <w:divBdr>
            <w:top w:val="none" w:sz="0" w:space="0" w:color="auto"/>
            <w:left w:val="none" w:sz="0" w:space="0" w:color="auto"/>
            <w:bottom w:val="none" w:sz="0" w:space="0" w:color="auto"/>
            <w:right w:val="none" w:sz="0" w:space="0" w:color="auto"/>
          </w:divBdr>
        </w:div>
        <w:div w:id="56100274">
          <w:marLeft w:val="640"/>
          <w:marRight w:val="0"/>
          <w:marTop w:val="0"/>
          <w:marBottom w:val="0"/>
          <w:divBdr>
            <w:top w:val="none" w:sz="0" w:space="0" w:color="auto"/>
            <w:left w:val="none" w:sz="0" w:space="0" w:color="auto"/>
            <w:bottom w:val="none" w:sz="0" w:space="0" w:color="auto"/>
            <w:right w:val="none" w:sz="0" w:space="0" w:color="auto"/>
          </w:divBdr>
        </w:div>
        <w:div w:id="124660637">
          <w:marLeft w:val="640"/>
          <w:marRight w:val="0"/>
          <w:marTop w:val="0"/>
          <w:marBottom w:val="0"/>
          <w:divBdr>
            <w:top w:val="none" w:sz="0" w:space="0" w:color="auto"/>
            <w:left w:val="none" w:sz="0" w:space="0" w:color="auto"/>
            <w:bottom w:val="none" w:sz="0" w:space="0" w:color="auto"/>
            <w:right w:val="none" w:sz="0" w:space="0" w:color="auto"/>
          </w:divBdr>
        </w:div>
        <w:div w:id="1227181364">
          <w:marLeft w:val="640"/>
          <w:marRight w:val="0"/>
          <w:marTop w:val="0"/>
          <w:marBottom w:val="0"/>
          <w:divBdr>
            <w:top w:val="none" w:sz="0" w:space="0" w:color="auto"/>
            <w:left w:val="none" w:sz="0" w:space="0" w:color="auto"/>
            <w:bottom w:val="none" w:sz="0" w:space="0" w:color="auto"/>
            <w:right w:val="none" w:sz="0" w:space="0" w:color="auto"/>
          </w:divBdr>
        </w:div>
        <w:div w:id="1346901042">
          <w:marLeft w:val="640"/>
          <w:marRight w:val="0"/>
          <w:marTop w:val="0"/>
          <w:marBottom w:val="0"/>
          <w:divBdr>
            <w:top w:val="none" w:sz="0" w:space="0" w:color="auto"/>
            <w:left w:val="none" w:sz="0" w:space="0" w:color="auto"/>
            <w:bottom w:val="none" w:sz="0" w:space="0" w:color="auto"/>
            <w:right w:val="none" w:sz="0" w:space="0" w:color="auto"/>
          </w:divBdr>
        </w:div>
        <w:div w:id="1486046627">
          <w:marLeft w:val="640"/>
          <w:marRight w:val="0"/>
          <w:marTop w:val="0"/>
          <w:marBottom w:val="0"/>
          <w:divBdr>
            <w:top w:val="none" w:sz="0" w:space="0" w:color="auto"/>
            <w:left w:val="none" w:sz="0" w:space="0" w:color="auto"/>
            <w:bottom w:val="none" w:sz="0" w:space="0" w:color="auto"/>
            <w:right w:val="none" w:sz="0" w:space="0" w:color="auto"/>
          </w:divBdr>
        </w:div>
      </w:divsChild>
    </w:div>
    <w:div w:id="417599963">
      <w:bodyDiv w:val="1"/>
      <w:marLeft w:val="0"/>
      <w:marRight w:val="0"/>
      <w:marTop w:val="0"/>
      <w:marBottom w:val="0"/>
      <w:divBdr>
        <w:top w:val="none" w:sz="0" w:space="0" w:color="auto"/>
        <w:left w:val="none" w:sz="0" w:space="0" w:color="auto"/>
        <w:bottom w:val="none" w:sz="0" w:space="0" w:color="auto"/>
        <w:right w:val="none" w:sz="0" w:space="0" w:color="auto"/>
      </w:divBdr>
      <w:divsChild>
        <w:div w:id="284385794">
          <w:marLeft w:val="640"/>
          <w:marRight w:val="0"/>
          <w:marTop w:val="0"/>
          <w:marBottom w:val="0"/>
          <w:divBdr>
            <w:top w:val="none" w:sz="0" w:space="0" w:color="auto"/>
            <w:left w:val="none" w:sz="0" w:space="0" w:color="auto"/>
            <w:bottom w:val="none" w:sz="0" w:space="0" w:color="auto"/>
            <w:right w:val="none" w:sz="0" w:space="0" w:color="auto"/>
          </w:divBdr>
        </w:div>
        <w:div w:id="25642991">
          <w:marLeft w:val="640"/>
          <w:marRight w:val="0"/>
          <w:marTop w:val="0"/>
          <w:marBottom w:val="0"/>
          <w:divBdr>
            <w:top w:val="none" w:sz="0" w:space="0" w:color="auto"/>
            <w:left w:val="none" w:sz="0" w:space="0" w:color="auto"/>
            <w:bottom w:val="none" w:sz="0" w:space="0" w:color="auto"/>
            <w:right w:val="none" w:sz="0" w:space="0" w:color="auto"/>
          </w:divBdr>
        </w:div>
        <w:div w:id="1090470036">
          <w:marLeft w:val="640"/>
          <w:marRight w:val="0"/>
          <w:marTop w:val="0"/>
          <w:marBottom w:val="0"/>
          <w:divBdr>
            <w:top w:val="none" w:sz="0" w:space="0" w:color="auto"/>
            <w:left w:val="none" w:sz="0" w:space="0" w:color="auto"/>
            <w:bottom w:val="none" w:sz="0" w:space="0" w:color="auto"/>
            <w:right w:val="none" w:sz="0" w:space="0" w:color="auto"/>
          </w:divBdr>
        </w:div>
        <w:div w:id="385421309">
          <w:marLeft w:val="640"/>
          <w:marRight w:val="0"/>
          <w:marTop w:val="0"/>
          <w:marBottom w:val="0"/>
          <w:divBdr>
            <w:top w:val="none" w:sz="0" w:space="0" w:color="auto"/>
            <w:left w:val="none" w:sz="0" w:space="0" w:color="auto"/>
            <w:bottom w:val="none" w:sz="0" w:space="0" w:color="auto"/>
            <w:right w:val="none" w:sz="0" w:space="0" w:color="auto"/>
          </w:divBdr>
        </w:div>
        <w:div w:id="1931816379">
          <w:marLeft w:val="640"/>
          <w:marRight w:val="0"/>
          <w:marTop w:val="0"/>
          <w:marBottom w:val="0"/>
          <w:divBdr>
            <w:top w:val="none" w:sz="0" w:space="0" w:color="auto"/>
            <w:left w:val="none" w:sz="0" w:space="0" w:color="auto"/>
            <w:bottom w:val="none" w:sz="0" w:space="0" w:color="auto"/>
            <w:right w:val="none" w:sz="0" w:space="0" w:color="auto"/>
          </w:divBdr>
        </w:div>
        <w:div w:id="1805123652">
          <w:marLeft w:val="640"/>
          <w:marRight w:val="0"/>
          <w:marTop w:val="0"/>
          <w:marBottom w:val="0"/>
          <w:divBdr>
            <w:top w:val="none" w:sz="0" w:space="0" w:color="auto"/>
            <w:left w:val="none" w:sz="0" w:space="0" w:color="auto"/>
            <w:bottom w:val="none" w:sz="0" w:space="0" w:color="auto"/>
            <w:right w:val="none" w:sz="0" w:space="0" w:color="auto"/>
          </w:divBdr>
        </w:div>
        <w:div w:id="1171408398">
          <w:marLeft w:val="640"/>
          <w:marRight w:val="0"/>
          <w:marTop w:val="0"/>
          <w:marBottom w:val="0"/>
          <w:divBdr>
            <w:top w:val="none" w:sz="0" w:space="0" w:color="auto"/>
            <w:left w:val="none" w:sz="0" w:space="0" w:color="auto"/>
            <w:bottom w:val="none" w:sz="0" w:space="0" w:color="auto"/>
            <w:right w:val="none" w:sz="0" w:space="0" w:color="auto"/>
          </w:divBdr>
        </w:div>
        <w:div w:id="497380994">
          <w:marLeft w:val="640"/>
          <w:marRight w:val="0"/>
          <w:marTop w:val="0"/>
          <w:marBottom w:val="0"/>
          <w:divBdr>
            <w:top w:val="none" w:sz="0" w:space="0" w:color="auto"/>
            <w:left w:val="none" w:sz="0" w:space="0" w:color="auto"/>
            <w:bottom w:val="none" w:sz="0" w:space="0" w:color="auto"/>
            <w:right w:val="none" w:sz="0" w:space="0" w:color="auto"/>
          </w:divBdr>
        </w:div>
        <w:div w:id="537009788">
          <w:marLeft w:val="640"/>
          <w:marRight w:val="0"/>
          <w:marTop w:val="0"/>
          <w:marBottom w:val="0"/>
          <w:divBdr>
            <w:top w:val="none" w:sz="0" w:space="0" w:color="auto"/>
            <w:left w:val="none" w:sz="0" w:space="0" w:color="auto"/>
            <w:bottom w:val="none" w:sz="0" w:space="0" w:color="auto"/>
            <w:right w:val="none" w:sz="0" w:space="0" w:color="auto"/>
          </w:divBdr>
        </w:div>
        <w:div w:id="428156899">
          <w:marLeft w:val="640"/>
          <w:marRight w:val="0"/>
          <w:marTop w:val="0"/>
          <w:marBottom w:val="0"/>
          <w:divBdr>
            <w:top w:val="none" w:sz="0" w:space="0" w:color="auto"/>
            <w:left w:val="none" w:sz="0" w:space="0" w:color="auto"/>
            <w:bottom w:val="none" w:sz="0" w:space="0" w:color="auto"/>
            <w:right w:val="none" w:sz="0" w:space="0" w:color="auto"/>
          </w:divBdr>
        </w:div>
        <w:div w:id="1145664764">
          <w:marLeft w:val="640"/>
          <w:marRight w:val="0"/>
          <w:marTop w:val="0"/>
          <w:marBottom w:val="0"/>
          <w:divBdr>
            <w:top w:val="none" w:sz="0" w:space="0" w:color="auto"/>
            <w:left w:val="none" w:sz="0" w:space="0" w:color="auto"/>
            <w:bottom w:val="none" w:sz="0" w:space="0" w:color="auto"/>
            <w:right w:val="none" w:sz="0" w:space="0" w:color="auto"/>
          </w:divBdr>
        </w:div>
        <w:div w:id="395711334">
          <w:marLeft w:val="640"/>
          <w:marRight w:val="0"/>
          <w:marTop w:val="0"/>
          <w:marBottom w:val="0"/>
          <w:divBdr>
            <w:top w:val="none" w:sz="0" w:space="0" w:color="auto"/>
            <w:left w:val="none" w:sz="0" w:space="0" w:color="auto"/>
            <w:bottom w:val="none" w:sz="0" w:space="0" w:color="auto"/>
            <w:right w:val="none" w:sz="0" w:space="0" w:color="auto"/>
          </w:divBdr>
        </w:div>
        <w:div w:id="872302901">
          <w:marLeft w:val="640"/>
          <w:marRight w:val="0"/>
          <w:marTop w:val="0"/>
          <w:marBottom w:val="0"/>
          <w:divBdr>
            <w:top w:val="none" w:sz="0" w:space="0" w:color="auto"/>
            <w:left w:val="none" w:sz="0" w:space="0" w:color="auto"/>
            <w:bottom w:val="none" w:sz="0" w:space="0" w:color="auto"/>
            <w:right w:val="none" w:sz="0" w:space="0" w:color="auto"/>
          </w:divBdr>
        </w:div>
        <w:div w:id="240528363">
          <w:marLeft w:val="640"/>
          <w:marRight w:val="0"/>
          <w:marTop w:val="0"/>
          <w:marBottom w:val="0"/>
          <w:divBdr>
            <w:top w:val="none" w:sz="0" w:space="0" w:color="auto"/>
            <w:left w:val="none" w:sz="0" w:space="0" w:color="auto"/>
            <w:bottom w:val="none" w:sz="0" w:space="0" w:color="auto"/>
            <w:right w:val="none" w:sz="0" w:space="0" w:color="auto"/>
          </w:divBdr>
        </w:div>
        <w:div w:id="1697845483">
          <w:marLeft w:val="640"/>
          <w:marRight w:val="0"/>
          <w:marTop w:val="0"/>
          <w:marBottom w:val="0"/>
          <w:divBdr>
            <w:top w:val="none" w:sz="0" w:space="0" w:color="auto"/>
            <w:left w:val="none" w:sz="0" w:space="0" w:color="auto"/>
            <w:bottom w:val="none" w:sz="0" w:space="0" w:color="auto"/>
            <w:right w:val="none" w:sz="0" w:space="0" w:color="auto"/>
          </w:divBdr>
        </w:div>
        <w:div w:id="527448377">
          <w:marLeft w:val="640"/>
          <w:marRight w:val="0"/>
          <w:marTop w:val="0"/>
          <w:marBottom w:val="0"/>
          <w:divBdr>
            <w:top w:val="none" w:sz="0" w:space="0" w:color="auto"/>
            <w:left w:val="none" w:sz="0" w:space="0" w:color="auto"/>
            <w:bottom w:val="none" w:sz="0" w:space="0" w:color="auto"/>
            <w:right w:val="none" w:sz="0" w:space="0" w:color="auto"/>
          </w:divBdr>
        </w:div>
        <w:div w:id="1726373928">
          <w:marLeft w:val="640"/>
          <w:marRight w:val="0"/>
          <w:marTop w:val="0"/>
          <w:marBottom w:val="0"/>
          <w:divBdr>
            <w:top w:val="none" w:sz="0" w:space="0" w:color="auto"/>
            <w:left w:val="none" w:sz="0" w:space="0" w:color="auto"/>
            <w:bottom w:val="none" w:sz="0" w:space="0" w:color="auto"/>
            <w:right w:val="none" w:sz="0" w:space="0" w:color="auto"/>
          </w:divBdr>
        </w:div>
        <w:div w:id="2030252044">
          <w:marLeft w:val="640"/>
          <w:marRight w:val="0"/>
          <w:marTop w:val="0"/>
          <w:marBottom w:val="0"/>
          <w:divBdr>
            <w:top w:val="none" w:sz="0" w:space="0" w:color="auto"/>
            <w:left w:val="none" w:sz="0" w:space="0" w:color="auto"/>
            <w:bottom w:val="none" w:sz="0" w:space="0" w:color="auto"/>
            <w:right w:val="none" w:sz="0" w:space="0" w:color="auto"/>
          </w:divBdr>
        </w:div>
        <w:div w:id="1442530504">
          <w:marLeft w:val="640"/>
          <w:marRight w:val="0"/>
          <w:marTop w:val="0"/>
          <w:marBottom w:val="0"/>
          <w:divBdr>
            <w:top w:val="none" w:sz="0" w:space="0" w:color="auto"/>
            <w:left w:val="none" w:sz="0" w:space="0" w:color="auto"/>
            <w:bottom w:val="none" w:sz="0" w:space="0" w:color="auto"/>
            <w:right w:val="none" w:sz="0" w:space="0" w:color="auto"/>
          </w:divBdr>
        </w:div>
        <w:div w:id="1439792201">
          <w:marLeft w:val="640"/>
          <w:marRight w:val="0"/>
          <w:marTop w:val="0"/>
          <w:marBottom w:val="0"/>
          <w:divBdr>
            <w:top w:val="none" w:sz="0" w:space="0" w:color="auto"/>
            <w:left w:val="none" w:sz="0" w:space="0" w:color="auto"/>
            <w:bottom w:val="none" w:sz="0" w:space="0" w:color="auto"/>
            <w:right w:val="none" w:sz="0" w:space="0" w:color="auto"/>
          </w:divBdr>
        </w:div>
        <w:div w:id="385372212">
          <w:marLeft w:val="640"/>
          <w:marRight w:val="0"/>
          <w:marTop w:val="0"/>
          <w:marBottom w:val="0"/>
          <w:divBdr>
            <w:top w:val="none" w:sz="0" w:space="0" w:color="auto"/>
            <w:left w:val="none" w:sz="0" w:space="0" w:color="auto"/>
            <w:bottom w:val="none" w:sz="0" w:space="0" w:color="auto"/>
            <w:right w:val="none" w:sz="0" w:space="0" w:color="auto"/>
          </w:divBdr>
        </w:div>
        <w:div w:id="42943653">
          <w:marLeft w:val="640"/>
          <w:marRight w:val="0"/>
          <w:marTop w:val="0"/>
          <w:marBottom w:val="0"/>
          <w:divBdr>
            <w:top w:val="none" w:sz="0" w:space="0" w:color="auto"/>
            <w:left w:val="none" w:sz="0" w:space="0" w:color="auto"/>
            <w:bottom w:val="none" w:sz="0" w:space="0" w:color="auto"/>
            <w:right w:val="none" w:sz="0" w:space="0" w:color="auto"/>
          </w:divBdr>
        </w:div>
        <w:div w:id="278950803">
          <w:marLeft w:val="640"/>
          <w:marRight w:val="0"/>
          <w:marTop w:val="0"/>
          <w:marBottom w:val="0"/>
          <w:divBdr>
            <w:top w:val="none" w:sz="0" w:space="0" w:color="auto"/>
            <w:left w:val="none" w:sz="0" w:space="0" w:color="auto"/>
            <w:bottom w:val="none" w:sz="0" w:space="0" w:color="auto"/>
            <w:right w:val="none" w:sz="0" w:space="0" w:color="auto"/>
          </w:divBdr>
        </w:div>
        <w:div w:id="159154115">
          <w:marLeft w:val="640"/>
          <w:marRight w:val="0"/>
          <w:marTop w:val="0"/>
          <w:marBottom w:val="0"/>
          <w:divBdr>
            <w:top w:val="none" w:sz="0" w:space="0" w:color="auto"/>
            <w:left w:val="none" w:sz="0" w:space="0" w:color="auto"/>
            <w:bottom w:val="none" w:sz="0" w:space="0" w:color="auto"/>
            <w:right w:val="none" w:sz="0" w:space="0" w:color="auto"/>
          </w:divBdr>
        </w:div>
        <w:div w:id="2137327514">
          <w:marLeft w:val="640"/>
          <w:marRight w:val="0"/>
          <w:marTop w:val="0"/>
          <w:marBottom w:val="0"/>
          <w:divBdr>
            <w:top w:val="none" w:sz="0" w:space="0" w:color="auto"/>
            <w:left w:val="none" w:sz="0" w:space="0" w:color="auto"/>
            <w:bottom w:val="none" w:sz="0" w:space="0" w:color="auto"/>
            <w:right w:val="none" w:sz="0" w:space="0" w:color="auto"/>
          </w:divBdr>
        </w:div>
        <w:div w:id="810639911">
          <w:marLeft w:val="640"/>
          <w:marRight w:val="0"/>
          <w:marTop w:val="0"/>
          <w:marBottom w:val="0"/>
          <w:divBdr>
            <w:top w:val="none" w:sz="0" w:space="0" w:color="auto"/>
            <w:left w:val="none" w:sz="0" w:space="0" w:color="auto"/>
            <w:bottom w:val="none" w:sz="0" w:space="0" w:color="auto"/>
            <w:right w:val="none" w:sz="0" w:space="0" w:color="auto"/>
          </w:divBdr>
        </w:div>
      </w:divsChild>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84129701">
      <w:bodyDiv w:val="1"/>
      <w:marLeft w:val="0"/>
      <w:marRight w:val="0"/>
      <w:marTop w:val="0"/>
      <w:marBottom w:val="0"/>
      <w:divBdr>
        <w:top w:val="none" w:sz="0" w:space="0" w:color="auto"/>
        <w:left w:val="none" w:sz="0" w:space="0" w:color="auto"/>
        <w:bottom w:val="none" w:sz="0" w:space="0" w:color="auto"/>
        <w:right w:val="none" w:sz="0" w:space="0" w:color="auto"/>
      </w:divBdr>
      <w:divsChild>
        <w:div w:id="840121326">
          <w:marLeft w:val="640"/>
          <w:marRight w:val="0"/>
          <w:marTop w:val="0"/>
          <w:marBottom w:val="0"/>
          <w:divBdr>
            <w:top w:val="none" w:sz="0" w:space="0" w:color="auto"/>
            <w:left w:val="none" w:sz="0" w:space="0" w:color="auto"/>
            <w:bottom w:val="none" w:sz="0" w:space="0" w:color="auto"/>
            <w:right w:val="none" w:sz="0" w:space="0" w:color="auto"/>
          </w:divBdr>
        </w:div>
        <w:div w:id="853029596">
          <w:marLeft w:val="640"/>
          <w:marRight w:val="0"/>
          <w:marTop w:val="0"/>
          <w:marBottom w:val="0"/>
          <w:divBdr>
            <w:top w:val="none" w:sz="0" w:space="0" w:color="auto"/>
            <w:left w:val="none" w:sz="0" w:space="0" w:color="auto"/>
            <w:bottom w:val="none" w:sz="0" w:space="0" w:color="auto"/>
            <w:right w:val="none" w:sz="0" w:space="0" w:color="auto"/>
          </w:divBdr>
        </w:div>
        <w:div w:id="731855438">
          <w:marLeft w:val="640"/>
          <w:marRight w:val="0"/>
          <w:marTop w:val="0"/>
          <w:marBottom w:val="0"/>
          <w:divBdr>
            <w:top w:val="none" w:sz="0" w:space="0" w:color="auto"/>
            <w:left w:val="none" w:sz="0" w:space="0" w:color="auto"/>
            <w:bottom w:val="none" w:sz="0" w:space="0" w:color="auto"/>
            <w:right w:val="none" w:sz="0" w:space="0" w:color="auto"/>
          </w:divBdr>
        </w:div>
        <w:div w:id="1474908546">
          <w:marLeft w:val="640"/>
          <w:marRight w:val="0"/>
          <w:marTop w:val="0"/>
          <w:marBottom w:val="0"/>
          <w:divBdr>
            <w:top w:val="none" w:sz="0" w:space="0" w:color="auto"/>
            <w:left w:val="none" w:sz="0" w:space="0" w:color="auto"/>
            <w:bottom w:val="none" w:sz="0" w:space="0" w:color="auto"/>
            <w:right w:val="none" w:sz="0" w:space="0" w:color="auto"/>
          </w:divBdr>
        </w:div>
        <w:div w:id="304160018">
          <w:marLeft w:val="640"/>
          <w:marRight w:val="0"/>
          <w:marTop w:val="0"/>
          <w:marBottom w:val="0"/>
          <w:divBdr>
            <w:top w:val="none" w:sz="0" w:space="0" w:color="auto"/>
            <w:left w:val="none" w:sz="0" w:space="0" w:color="auto"/>
            <w:bottom w:val="none" w:sz="0" w:space="0" w:color="auto"/>
            <w:right w:val="none" w:sz="0" w:space="0" w:color="auto"/>
          </w:divBdr>
        </w:div>
        <w:div w:id="1441333710">
          <w:marLeft w:val="640"/>
          <w:marRight w:val="0"/>
          <w:marTop w:val="0"/>
          <w:marBottom w:val="0"/>
          <w:divBdr>
            <w:top w:val="none" w:sz="0" w:space="0" w:color="auto"/>
            <w:left w:val="none" w:sz="0" w:space="0" w:color="auto"/>
            <w:bottom w:val="none" w:sz="0" w:space="0" w:color="auto"/>
            <w:right w:val="none" w:sz="0" w:space="0" w:color="auto"/>
          </w:divBdr>
        </w:div>
        <w:div w:id="1033847220">
          <w:marLeft w:val="640"/>
          <w:marRight w:val="0"/>
          <w:marTop w:val="0"/>
          <w:marBottom w:val="0"/>
          <w:divBdr>
            <w:top w:val="none" w:sz="0" w:space="0" w:color="auto"/>
            <w:left w:val="none" w:sz="0" w:space="0" w:color="auto"/>
            <w:bottom w:val="none" w:sz="0" w:space="0" w:color="auto"/>
            <w:right w:val="none" w:sz="0" w:space="0" w:color="auto"/>
          </w:divBdr>
        </w:div>
        <w:div w:id="727072757">
          <w:marLeft w:val="640"/>
          <w:marRight w:val="0"/>
          <w:marTop w:val="0"/>
          <w:marBottom w:val="0"/>
          <w:divBdr>
            <w:top w:val="none" w:sz="0" w:space="0" w:color="auto"/>
            <w:left w:val="none" w:sz="0" w:space="0" w:color="auto"/>
            <w:bottom w:val="none" w:sz="0" w:space="0" w:color="auto"/>
            <w:right w:val="none" w:sz="0" w:space="0" w:color="auto"/>
          </w:divBdr>
        </w:div>
        <w:div w:id="590234276">
          <w:marLeft w:val="640"/>
          <w:marRight w:val="0"/>
          <w:marTop w:val="0"/>
          <w:marBottom w:val="0"/>
          <w:divBdr>
            <w:top w:val="none" w:sz="0" w:space="0" w:color="auto"/>
            <w:left w:val="none" w:sz="0" w:space="0" w:color="auto"/>
            <w:bottom w:val="none" w:sz="0" w:space="0" w:color="auto"/>
            <w:right w:val="none" w:sz="0" w:space="0" w:color="auto"/>
          </w:divBdr>
        </w:div>
        <w:div w:id="509831208">
          <w:marLeft w:val="640"/>
          <w:marRight w:val="0"/>
          <w:marTop w:val="0"/>
          <w:marBottom w:val="0"/>
          <w:divBdr>
            <w:top w:val="none" w:sz="0" w:space="0" w:color="auto"/>
            <w:left w:val="none" w:sz="0" w:space="0" w:color="auto"/>
            <w:bottom w:val="none" w:sz="0" w:space="0" w:color="auto"/>
            <w:right w:val="none" w:sz="0" w:space="0" w:color="auto"/>
          </w:divBdr>
        </w:div>
        <w:div w:id="2056274544">
          <w:marLeft w:val="640"/>
          <w:marRight w:val="0"/>
          <w:marTop w:val="0"/>
          <w:marBottom w:val="0"/>
          <w:divBdr>
            <w:top w:val="none" w:sz="0" w:space="0" w:color="auto"/>
            <w:left w:val="none" w:sz="0" w:space="0" w:color="auto"/>
            <w:bottom w:val="none" w:sz="0" w:space="0" w:color="auto"/>
            <w:right w:val="none" w:sz="0" w:space="0" w:color="auto"/>
          </w:divBdr>
        </w:div>
        <w:div w:id="1537306631">
          <w:marLeft w:val="640"/>
          <w:marRight w:val="0"/>
          <w:marTop w:val="0"/>
          <w:marBottom w:val="0"/>
          <w:divBdr>
            <w:top w:val="none" w:sz="0" w:space="0" w:color="auto"/>
            <w:left w:val="none" w:sz="0" w:space="0" w:color="auto"/>
            <w:bottom w:val="none" w:sz="0" w:space="0" w:color="auto"/>
            <w:right w:val="none" w:sz="0" w:space="0" w:color="auto"/>
          </w:divBdr>
        </w:div>
        <w:div w:id="1767923403">
          <w:marLeft w:val="640"/>
          <w:marRight w:val="0"/>
          <w:marTop w:val="0"/>
          <w:marBottom w:val="0"/>
          <w:divBdr>
            <w:top w:val="none" w:sz="0" w:space="0" w:color="auto"/>
            <w:left w:val="none" w:sz="0" w:space="0" w:color="auto"/>
            <w:bottom w:val="none" w:sz="0" w:space="0" w:color="auto"/>
            <w:right w:val="none" w:sz="0" w:space="0" w:color="auto"/>
          </w:divBdr>
        </w:div>
        <w:div w:id="1034039630">
          <w:marLeft w:val="640"/>
          <w:marRight w:val="0"/>
          <w:marTop w:val="0"/>
          <w:marBottom w:val="0"/>
          <w:divBdr>
            <w:top w:val="none" w:sz="0" w:space="0" w:color="auto"/>
            <w:left w:val="none" w:sz="0" w:space="0" w:color="auto"/>
            <w:bottom w:val="none" w:sz="0" w:space="0" w:color="auto"/>
            <w:right w:val="none" w:sz="0" w:space="0" w:color="auto"/>
          </w:divBdr>
        </w:div>
        <w:div w:id="550919917">
          <w:marLeft w:val="640"/>
          <w:marRight w:val="0"/>
          <w:marTop w:val="0"/>
          <w:marBottom w:val="0"/>
          <w:divBdr>
            <w:top w:val="none" w:sz="0" w:space="0" w:color="auto"/>
            <w:left w:val="none" w:sz="0" w:space="0" w:color="auto"/>
            <w:bottom w:val="none" w:sz="0" w:space="0" w:color="auto"/>
            <w:right w:val="none" w:sz="0" w:space="0" w:color="auto"/>
          </w:divBdr>
        </w:div>
        <w:div w:id="1542471340">
          <w:marLeft w:val="640"/>
          <w:marRight w:val="0"/>
          <w:marTop w:val="0"/>
          <w:marBottom w:val="0"/>
          <w:divBdr>
            <w:top w:val="none" w:sz="0" w:space="0" w:color="auto"/>
            <w:left w:val="none" w:sz="0" w:space="0" w:color="auto"/>
            <w:bottom w:val="none" w:sz="0" w:space="0" w:color="auto"/>
            <w:right w:val="none" w:sz="0" w:space="0" w:color="auto"/>
          </w:divBdr>
        </w:div>
        <w:div w:id="1548443861">
          <w:marLeft w:val="640"/>
          <w:marRight w:val="0"/>
          <w:marTop w:val="0"/>
          <w:marBottom w:val="0"/>
          <w:divBdr>
            <w:top w:val="none" w:sz="0" w:space="0" w:color="auto"/>
            <w:left w:val="none" w:sz="0" w:space="0" w:color="auto"/>
            <w:bottom w:val="none" w:sz="0" w:space="0" w:color="auto"/>
            <w:right w:val="none" w:sz="0" w:space="0" w:color="auto"/>
          </w:divBdr>
        </w:div>
        <w:div w:id="1955595885">
          <w:marLeft w:val="640"/>
          <w:marRight w:val="0"/>
          <w:marTop w:val="0"/>
          <w:marBottom w:val="0"/>
          <w:divBdr>
            <w:top w:val="none" w:sz="0" w:space="0" w:color="auto"/>
            <w:left w:val="none" w:sz="0" w:space="0" w:color="auto"/>
            <w:bottom w:val="none" w:sz="0" w:space="0" w:color="auto"/>
            <w:right w:val="none" w:sz="0" w:space="0" w:color="auto"/>
          </w:divBdr>
        </w:div>
        <w:div w:id="539590643">
          <w:marLeft w:val="640"/>
          <w:marRight w:val="0"/>
          <w:marTop w:val="0"/>
          <w:marBottom w:val="0"/>
          <w:divBdr>
            <w:top w:val="none" w:sz="0" w:space="0" w:color="auto"/>
            <w:left w:val="none" w:sz="0" w:space="0" w:color="auto"/>
            <w:bottom w:val="none" w:sz="0" w:space="0" w:color="auto"/>
            <w:right w:val="none" w:sz="0" w:space="0" w:color="auto"/>
          </w:divBdr>
        </w:div>
        <w:div w:id="813524174">
          <w:marLeft w:val="640"/>
          <w:marRight w:val="0"/>
          <w:marTop w:val="0"/>
          <w:marBottom w:val="0"/>
          <w:divBdr>
            <w:top w:val="none" w:sz="0" w:space="0" w:color="auto"/>
            <w:left w:val="none" w:sz="0" w:space="0" w:color="auto"/>
            <w:bottom w:val="none" w:sz="0" w:space="0" w:color="auto"/>
            <w:right w:val="none" w:sz="0" w:space="0" w:color="auto"/>
          </w:divBdr>
        </w:div>
        <w:div w:id="1560021495">
          <w:marLeft w:val="640"/>
          <w:marRight w:val="0"/>
          <w:marTop w:val="0"/>
          <w:marBottom w:val="0"/>
          <w:divBdr>
            <w:top w:val="none" w:sz="0" w:space="0" w:color="auto"/>
            <w:left w:val="none" w:sz="0" w:space="0" w:color="auto"/>
            <w:bottom w:val="none" w:sz="0" w:space="0" w:color="auto"/>
            <w:right w:val="none" w:sz="0" w:space="0" w:color="auto"/>
          </w:divBdr>
        </w:div>
        <w:div w:id="1458449796">
          <w:marLeft w:val="640"/>
          <w:marRight w:val="0"/>
          <w:marTop w:val="0"/>
          <w:marBottom w:val="0"/>
          <w:divBdr>
            <w:top w:val="none" w:sz="0" w:space="0" w:color="auto"/>
            <w:left w:val="none" w:sz="0" w:space="0" w:color="auto"/>
            <w:bottom w:val="none" w:sz="0" w:space="0" w:color="auto"/>
            <w:right w:val="none" w:sz="0" w:space="0" w:color="auto"/>
          </w:divBdr>
        </w:div>
        <w:div w:id="924727702">
          <w:marLeft w:val="640"/>
          <w:marRight w:val="0"/>
          <w:marTop w:val="0"/>
          <w:marBottom w:val="0"/>
          <w:divBdr>
            <w:top w:val="none" w:sz="0" w:space="0" w:color="auto"/>
            <w:left w:val="none" w:sz="0" w:space="0" w:color="auto"/>
            <w:bottom w:val="none" w:sz="0" w:space="0" w:color="auto"/>
            <w:right w:val="none" w:sz="0" w:space="0" w:color="auto"/>
          </w:divBdr>
        </w:div>
        <w:div w:id="967275513">
          <w:marLeft w:val="640"/>
          <w:marRight w:val="0"/>
          <w:marTop w:val="0"/>
          <w:marBottom w:val="0"/>
          <w:divBdr>
            <w:top w:val="none" w:sz="0" w:space="0" w:color="auto"/>
            <w:left w:val="none" w:sz="0" w:space="0" w:color="auto"/>
            <w:bottom w:val="none" w:sz="0" w:space="0" w:color="auto"/>
            <w:right w:val="none" w:sz="0" w:space="0" w:color="auto"/>
          </w:divBdr>
        </w:div>
        <w:div w:id="1249846286">
          <w:marLeft w:val="640"/>
          <w:marRight w:val="0"/>
          <w:marTop w:val="0"/>
          <w:marBottom w:val="0"/>
          <w:divBdr>
            <w:top w:val="none" w:sz="0" w:space="0" w:color="auto"/>
            <w:left w:val="none" w:sz="0" w:space="0" w:color="auto"/>
            <w:bottom w:val="none" w:sz="0" w:space="0" w:color="auto"/>
            <w:right w:val="none" w:sz="0" w:space="0" w:color="auto"/>
          </w:divBdr>
        </w:div>
        <w:div w:id="1056975980">
          <w:marLeft w:val="640"/>
          <w:marRight w:val="0"/>
          <w:marTop w:val="0"/>
          <w:marBottom w:val="0"/>
          <w:divBdr>
            <w:top w:val="none" w:sz="0" w:space="0" w:color="auto"/>
            <w:left w:val="none" w:sz="0" w:space="0" w:color="auto"/>
            <w:bottom w:val="none" w:sz="0" w:space="0" w:color="auto"/>
            <w:right w:val="none" w:sz="0" w:space="0" w:color="auto"/>
          </w:divBdr>
        </w:div>
        <w:div w:id="1343043087">
          <w:marLeft w:val="640"/>
          <w:marRight w:val="0"/>
          <w:marTop w:val="0"/>
          <w:marBottom w:val="0"/>
          <w:divBdr>
            <w:top w:val="none" w:sz="0" w:space="0" w:color="auto"/>
            <w:left w:val="none" w:sz="0" w:space="0" w:color="auto"/>
            <w:bottom w:val="none" w:sz="0" w:space="0" w:color="auto"/>
            <w:right w:val="none" w:sz="0" w:space="0" w:color="auto"/>
          </w:divBdr>
        </w:div>
        <w:div w:id="1961690800">
          <w:marLeft w:val="640"/>
          <w:marRight w:val="0"/>
          <w:marTop w:val="0"/>
          <w:marBottom w:val="0"/>
          <w:divBdr>
            <w:top w:val="none" w:sz="0" w:space="0" w:color="auto"/>
            <w:left w:val="none" w:sz="0" w:space="0" w:color="auto"/>
            <w:bottom w:val="none" w:sz="0" w:space="0" w:color="auto"/>
            <w:right w:val="none" w:sz="0" w:space="0" w:color="auto"/>
          </w:divBdr>
        </w:div>
        <w:div w:id="677998514">
          <w:marLeft w:val="640"/>
          <w:marRight w:val="0"/>
          <w:marTop w:val="0"/>
          <w:marBottom w:val="0"/>
          <w:divBdr>
            <w:top w:val="none" w:sz="0" w:space="0" w:color="auto"/>
            <w:left w:val="none" w:sz="0" w:space="0" w:color="auto"/>
            <w:bottom w:val="none" w:sz="0" w:space="0" w:color="auto"/>
            <w:right w:val="none" w:sz="0" w:space="0" w:color="auto"/>
          </w:divBdr>
        </w:div>
        <w:div w:id="491868596">
          <w:marLeft w:val="640"/>
          <w:marRight w:val="0"/>
          <w:marTop w:val="0"/>
          <w:marBottom w:val="0"/>
          <w:divBdr>
            <w:top w:val="none" w:sz="0" w:space="0" w:color="auto"/>
            <w:left w:val="none" w:sz="0" w:space="0" w:color="auto"/>
            <w:bottom w:val="none" w:sz="0" w:space="0" w:color="auto"/>
            <w:right w:val="none" w:sz="0" w:space="0" w:color="auto"/>
          </w:divBdr>
        </w:div>
        <w:div w:id="114374250">
          <w:marLeft w:val="640"/>
          <w:marRight w:val="0"/>
          <w:marTop w:val="0"/>
          <w:marBottom w:val="0"/>
          <w:divBdr>
            <w:top w:val="none" w:sz="0" w:space="0" w:color="auto"/>
            <w:left w:val="none" w:sz="0" w:space="0" w:color="auto"/>
            <w:bottom w:val="none" w:sz="0" w:space="0" w:color="auto"/>
            <w:right w:val="none" w:sz="0" w:space="0" w:color="auto"/>
          </w:divBdr>
        </w:div>
      </w:divsChild>
    </w:div>
    <w:div w:id="487408488">
      <w:bodyDiv w:val="1"/>
      <w:marLeft w:val="0"/>
      <w:marRight w:val="0"/>
      <w:marTop w:val="0"/>
      <w:marBottom w:val="0"/>
      <w:divBdr>
        <w:top w:val="none" w:sz="0" w:space="0" w:color="auto"/>
        <w:left w:val="none" w:sz="0" w:space="0" w:color="auto"/>
        <w:bottom w:val="none" w:sz="0" w:space="0" w:color="auto"/>
        <w:right w:val="none" w:sz="0" w:space="0" w:color="auto"/>
      </w:divBdr>
      <w:divsChild>
        <w:div w:id="1204438020">
          <w:marLeft w:val="640"/>
          <w:marRight w:val="0"/>
          <w:marTop w:val="0"/>
          <w:marBottom w:val="0"/>
          <w:divBdr>
            <w:top w:val="none" w:sz="0" w:space="0" w:color="auto"/>
            <w:left w:val="none" w:sz="0" w:space="0" w:color="auto"/>
            <w:bottom w:val="none" w:sz="0" w:space="0" w:color="auto"/>
            <w:right w:val="none" w:sz="0" w:space="0" w:color="auto"/>
          </w:divBdr>
        </w:div>
        <w:div w:id="2053261212">
          <w:marLeft w:val="640"/>
          <w:marRight w:val="0"/>
          <w:marTop w:val="0"/>
          <w:marBottom w:val="0"/>
          <w:divBdr>
            <w:top w:val="none" w:sz="0" w:space="0" w:color="auto"/>
            <w:left w:val="none" w:sz="0" w:space="0" w:color="auto"/>
            <w:bottom w:val="none" w:sz="0" w:space="0" w:color="auto"/>
            <w:right w:val="none" w:sz="0" w:space="0" w:color="auto"/>
          </w:divBdr>
        </w:div>
        <w:div w:id="1459758020">
          <w:marLeft w:val="640"/>
          <w:marRight w:val="0"/>
          <w:marTop w:val="0"/>
          <w:marBottom w:val="0"/>
          <w:divBdr>
            <w:top w:val="none" w:sz="0" w:space="0" w:color="auto"/>
            <w:left w:val="none" w:sz="0" w:space="0" w:color="auto"/>
            <w:bottom w:val="none" w:sz="0" w:space="0" w:color="auto"/>
            <w:right w:val="none" w:sz="0" w:space="0" w:color="auto"/>
          </w:divBdr>
        </w:div>
        <w:div w:id="635991414">
          <w:marLeft w:val="640"/>
          <w:marRight w:val="0"/>
          <w:marTop w:val="0"/>
          <w:marBottom w:val="0"/>
          <w:divBdr>
            <w:top w:val="none" w:sz="0" w:space="0" w:color="auto"/>
            <w:left w:val="none" w:sz="0" w:space="0" w:color="auto"/>
            <w:bottom w:val="none" w:sz="0" w:space="0" w:color="auto"/>
            <w:right w:val="none" w:sz="0" w:space="0" w:color="auto"/>
          </w:divBdr>
        </w:div>
        <w:div w:id="1230380812">
          <w:marLeft w:val="640"/>
          <w:marRight w:val="0"/>
          <w:marTop w:val="0"/>
          <w:marBottom w:val="0"/>
          <w:divBdr>
            <w:top w:val="none" w:sz="0" w:space="0" w:color="auto"/>
            <w:left w:val="none" w:sz="0" w:space="0" w:color="auto"/>
            <w:bottom w:val="none" w:sz="0" w:space="0" w:color="auto"/>
            <w:right w:val="none" w:sz="0" w:space="0" w:color="auto"/>
          </w:divBdr>
        </w:div>
        <w:div w:id="803304935">
          <w:marLeft w:val="640"/>
          <w:marRight w:val="0"/>
          <w:marTop w:val="0"/>
          <w:marBottom w:val="0"/>
          <w:divBdr>
            <w:top w:val="none" w:sz="0" w:space="0" w:color="auto"/>
            <w:left w:val="none" w:sz="0" w:space="0" w:color="auto"/>
            <w:bottom w:val="none" w:sz="0" w:space="0" w:color="auto"/>
            <w:right w:val="none" w:sz="0" w:space="0" w:color="auto"/>
          </w:divBdr>
        </w:div>
        <w:div w:id="1210265987">
          <w:marLeft w:val="640"/>
          <w:marRight w:val="0"/>
          <w:marTop w:val="0"/>
          <w:marBottom w:val="0"/>
          <w:divBdr>
            <w:top w:val="none" w:sz="0" w:space="0" w:color="auto"/>
            <w:left w:val="none" w:sz="0" w:space="0" w:color="auto"/>
            <w:bottom w:val="none" w:sz="0" w:space="0" w:color="auto"/>
            <w:right w:val="none" w:sz="0" w:space="0" w:color="auto"/>
          </w:divBdr>
        </w:div>
        <w:div w:id="100804220">
          <w:marLeft w:val="640"/>
          <w:marRight w:val="0"/>
          <w:marTop w:val="0"/>
          <w:marBottom w:val="0"/>
          <w:divBdr>
            <w:top w:val="none" w:sz="0" w:space="0" w:color="auto"/>
            <w:left w:val="none" w:sz="0" w:space="0" w:color="auto"/>
            <w:bottom w:val="none" w:sz="0" w:space="0" w:color="auto"/>
            <w:right w:val="none" w:sz="0" w:space="0" w:color="auto"/>
          </w:divBdr>
        </w:div>
        <w:div w:id="72241825">
          <w:marLeft w:val="640"/>
          <w:marRight w:val="0"/>
          <w:marTop w:val="0"/>
          <w:marBottom w:val="0"/>
          <w:divBdr>
            <w:top w:val="none" w:sz="0" w:space="0" w:color="auto"/>
            <w:left w:val="none" w:sz="0" w:space="0" w:color="auto"/>
            <w:bottom w:val="none" w:sz="0" w:space="0" w:color="auto"/>
            <w:right w:val="none" w:sz="0" w:space="0" w:color="auto"/>
          </w:divBdr>
        </w:div>
        <w:div w:id="102962315">
          <w:marLeft w:val="640"/>
          <w:marRight w:val="0"/>
          <w:marTop w:val="0"/>
          <w:marBottom w:val="0"/>
          <w:divBdr>
            <w:top w:val="none" w:sz="0" w:space="0" w:color="auto"/>
            <w:left w:val="none" w:sz="0" w:space="0" w:color="auto"/>
            <w:bottom w:val="none" w:sz="0" w:space="0" w:color="auto"/>
            <w:right w:val="none" w:sz="0" w:space="0" w:color="auto"/>
          </w:divBdr>
        </w:div>
        <w:div w:id="598215782">
          <w:marLeft w:val="640"/>
          <w:marRight w:val="0"/>
          <w:marTop w:val="0"/>
          <w:marBottom w:val="0"/>
          <w:divBdr>
            <w:top w:val="none" w:sz="0" w:space="0" w:color="auto"/>
            <w:left w:val="none" w:sz="0" w:space="0" w:color="auto"/>
            <w:bottom w:val="none" w:sz="0" w:space="0" w:color="auto"/>
            <w:right w:val="none" w:sz="0" w:space="0" w:color="auto"/>
          </w:divBdr>
        </w:div>
        <w:div w:id="906721250">
          <w:marLeft w:val="640"/>
          <w:marRight w:val="0"/>
          <w:marTop w:val="0"/>
          <w:marBottom w:val="0"/>
          <w:divBdr>
            <w:top w:val="none" w:sz="0" w:space="0" w:color="auto"/>
            <w:left w:val="none" w:sz="0" w:space="0" w:color="auto"/>
            <w:bottom w:val="none" w:sz="0" w:space="0" w:color="auto"/>
            <w:right w:val="none" w:sz="0" w:space="0" w:color="auto"/>
          </w:divBdr>
        </w:div>
        <w:div w:id="1379672427">
          <w:marLeft w:val="640"/>
          <w:marRight w:val="0"/>
          <w:marTop w:val="0"/>
          <w:marBottom w:val="0"/>
          <w:divBdr>
            <w:top w:val="none" w:sz="0" w:space="0" w:color="auto"/>
            <w:left w:val="none" w:sz="0" w:space="0" w:color="auto"/>
            <w:bottom w:val="none" w:sz="0" w:space="0" w:color="auto"/>
            <w:right w:val="none" w:sz="0" w:space="0" w:color="auto"/>
          </w:divBdr>
        </w:div>
        <w:div w:id="412555792">
          <w:marLeft w:val="640"/>
          <w:marRight w:val="0"/>
          <w:marTop w:val="0"/>
          <w:marBottom w:val="0"/>
          <w:divBdr>
            <w:top w:val="none" w:sz="0" w:space="0" w:color="auto"/>
            <w:left w:val="none" w:sz="0" w:space="0" w:color="auto"/>
            <w:bottom w:val="none" w:sz="0" w:space="0" w:color="auto"/>
            <w:right w:val="none" w:sz="0" w:space="0" w:color="auto"/>
          </w:divBdr>
        </w:div>
        <w:div w:id="1971552171">
          <w:marLeft w:val="640"/>
          <w:marRight w:val="0"/>
          <w:marTop w:val="0"/>
          <w:marBottom w:val="0"/>
          <w:divBdr>
            <w:top w:val="none" w:sz="0" w:space="0" w:color="auto"/>
            <w:left w:val="none" w:sz="0" w:space="0" w:color="auto"/>
            <w:bottom w:val="none" w:sz="0" w:space="0" w:color="auto"/>
            <w:right w:val="none" w:sz="0" w:space="0" w:color="auto"/>
          </w:divBdr>
        </w:div>
        <w:div w:id="2089839410">
          <w:marLeft w:val="640"/>
          <w:marRight w:val="0"/>
          <w:marTop w:val="0"/>
          <w:marBottom w:val="0"/>
          <w:divBdr>
            <w:top w:val="none" w:sz="0" w:space="0" w:color="auto"/>
            <w:left w:val="none" w:sz="0" w:space="0" w:color="auto"/>
            <w:bottom w:val="none" w:sz="0" w:space="0" w:color="auto"/>
            <w:right w:val="none" w:sz="0" w:space="0" w:color="auto"/>
          </w:divBdr>
        </w:div>
        <w:div w:id="9383036">
          <w:marLeft w:val="640"/>
          <w:marRight w:val="0"/>
          <w:marTop w:val="0"/>
          <w:marBottom w:val="0"/>
          <w:divBdr>
            <w:top w:val="none" w:sz="0" w:space="0" w:color="auto"/>
            <w:left w:val="none" w:sz="0" w:space="0" w:color="auto"/>
            <w:bottom w:val="none" w:sz="0" w:space="0" w:color="auto"/>
            <w:right w:val="none" w:sz="0" w:space="0" w:color="auto"/>
          </w:divBdr>
        </w:div>
        <w:div w:id="926884002">
          <w:marLeft w:val="640"/>
          <w:marRight w:val="0"/>
          <w:marTop w:val="0"/>
          <w:marBottom w:val="0"/>
          <w:divBdr>
            <w:top w:val="none" w:sz="0" w:space="0" w:color="auto"/>
            <w:left w:val="none" w:sz="0" w:space="0" w:color="auto"/>
            <w:bottom w:val="none" w:sz="0" w:space="0" w:color="auto"/>
            <w:right w:val="none" w:sz="0" w:space="0" w:color="auto"/>
          </w:divBdr>
        </w:div>
        <w:div w:id="1945185761">
          <w:marLeft w:val="640"/>
          <w:marRight w:val="0"/>
          <w:marTop w:val="0"/>
          <w:marBottom w:val="0"/>
          <w:divBdr>
            <w:top w:val="none" w:sz="0" w:space="0" w:color="auto"/>
            <w:left w:val="none" w:sz="0" w:space="0" w:color="auto"/>
            <w:bottom w:val="none" w:sz="0" w:space="0" w:color="auto"/>
            <w:right w:val="none" w:sz="0" w:space="0" w:color="auto"/>
          </w:divBdr>
        </w:div>
        <w:div w:id="485633547">
          <w:marLeft w:val="640"/>
          <w:marRight w:val="0"/>
          <w:marTop w:val="0"/>
          <w:marBottom w:val="0"/>
          <w:divBdr>
            <w:top w:val="none" w:sz="0" w:space="0" w:color="auto"/>
            <w:left w:val="none" w:sz="0" w:space="0" w:color="auto"/>
            <w:bottom w:val="none" w:sz="0" w:space="0" w:color="auto"/>
            <w:right w:val="none" w:sz="0" w:space="0" w:color="auto"/>
          </w:divBdr>
        </w:div>
        <w:div w:id="1879389614">
          <w:marLeft w:val="640"/>
          <w:marRight w:val="0"/>
          <w:marTop w:val="0"/>
          <w:marBottom w:val="0"/>
          <w:divBdr>
            <w:top w:val="none" w:sz="0" w:space="0" w:color="auto"/>
            <w:left w:val="none" w:sz="0" w:space="0" w:color="auto"/>
            <w:bottom w:val="none" w:sz="0" w:space="0" w:color="auto"/>
            <w:right w:val="none" w:sz="0" w:space="0" w:color="auto"/>
          </w:divBdr>
        </w:div>
        <w:div w:id="1546329257">
          <w:marLeft w:val="640"/>
          <w:marRight w:val="0"/>
          <w:marTop w:val="0"/>
          <w:marBottom w:val="0"/>
          <w:divBdr>
            <w:top w:val="none" w:sz="0" w:space="0" w:color="auto"/>
            <w:left w:val="none" w:sz="0" w:space="0" w:color="auto"/>
            <w:bottom w:val="none" w:sz="0" w:space="0" w:color="auto"/>
            <w:right w:val="none" w:sz="0" w:space="0" w:color="auto"/>
          </w:divBdr>
        </w:div>
        <w:div w:id="545874983">
          <w:marLeft w:val="640"/>
          <w:marRight w:val="0"/>
          <w:marTop w:val="0"/>
          <w:marBottom w:val="0"/>
          <w:divBdr>
            <w:top w:val="none" w:sz="0" w:space="0" w:color="auto"/>
            <w:left w:val="none" w:sz="0" w:space="0" w:color="auto"/>
            <w:bottom w:val="none" w:sz="0" w:space="0" w:color="auto"/>
            <w:right w:val="none" w:sz="0" w:space="0" w:color="auto"/>
          </w:divBdr>
        </w:div>
        <w:div w:id="1540052189">
          <w:marLeft w:val="640"/>
          <w:marRight w:val="0"/>
          <w:marTop w:val="0"/>
          <w:marBottom w:val="0"/>
          <w:divBdr>
            <w:top w:val="none" w:sz="0" w:space="0" w:color="auto"/>
            <w:left w:val="none" w:sz="0" w:space="0" w:color="auto"/>
            <w:bottom w:val="none" w:sz="0" w:space="0" w:color="auto"/>
            <w:right w:val="none" w:sz="0" w:space="0" w:color="auto"/>
          </w:divBdr>
        </w:div>
        <w:div w:id="1002050669">
          <w:marLeft w:val="640"/>
          <w:marRight w:val="0"/>
          <w:marTop w:val="0"/>
          <w:marBottom w:val="0"/>
          <w:divBdr>
            <w:top w:val="none" w:sz="0" w:space="0" w:color="auto"/>
            <w:left w:val="none" w:sz="0" w:space="0" w:color="auto"/>
            <w:bottom w:val="none" w:sz="0" w:space="0" w:color="auto"/>
            <w:right w:val="none" w:sz="0" w:space="0" w:color="auto"/>
          </w:divBdr>
        </w:div>
        <w:div w:id="591856088">
          <w:marLeft w:val="640"/>
          <w:marRight w:val="0"/>
          <w:marTop w:val="0"/>
          <w:marBottom w:val="0"/>
          <w:divBdr>
            <w:top w:val="none" w:sz="0" w:space="0" w:color="auto"/>
            <w:left w:val="none" w:sz="0" w:space="0" w:color="auto"/>
            <w:bottom w:val="none" w:sz="0" w:space="0" w:color="auto"/>
            <w:right w:val="none" w:sz="0" w:space="0" w:color="auto"/>
          </w:divBdr>
        </w:div>
        <w:div w:id="855732676">
          <w:marLeft w:val="640"/>
          <w:marRight w:val="0"/>
          <w:marTop w:val="0"/>
          <w:marBottom w:val="0"/>
          <w:divBdr>
            <w:top w:val="none" w:sz="0" w:space="0" w:color="auto"/>
            <w:left w:val="none" w:sz="0" w:space="0" w:color="auto"/>
            <w:bottom w:val="none" w:sz="0" w:space="0" w:color="auto"/>
            <w:right w:val="none" w:sz="0" w:space="0" w:color="auto"/>
          </w:divBdr>
        </w:div>
        <w:div w:id="605504434">
          <w:marLeft w:val="640"/>
          <w:marRight w:val="0"/>
          <w:marTop w:val="0"/>
          <w:marBottom w:val="0"/>
          <w:divBdr>
            <w:top w:val="none" w:sz="0" w:space="0" w:color="auto"/>
            <w:left w:val="none" w:sz="0" w:space="0" w:color="auto"/>
            <w:bottom w:val="none" w:sz="0" w:space="0" w:color="auto"/>
            <w:right w:val="none" w:sz="0" w:space="0" w:color="auto"/>
          </w:divBdr>
        </w:div>
        <w:div w:id="771628243">
          <w:marLeft w:val="640"/>
          <w:marRight w:val="0"/>
          <w:marTop w:val="0"/>
          <w:marBottom w:val="0"/>
          <w:divBdr>
            <w:top w:val="none" w:sz="0" w:space="0" w:color="auto"/>
            <w:left w:val="none" w:sz="0" w:space="0" w:color="auto"/>
            <w:bottom w:val="none" w:sz="0" w:space="0" w:color="auto"/>
            <w:right w:val="none" w:sz="0" w:space="0" w:color="auto"/>
          </w:divBdr>
        </w:div>
        <w:div w:id="1235160586">
          <w:marLeft w:val="640"/>
          <w:marRight w:val="0"/>
          <w:marTop w:val="0"/>
          <w:marBottom w:val="0"/>
          <w:divBdr>
            <w:top w:val="none" w:sz="0" w:space="0" w:color="auto"/>
            <w:left w:val="none" w:sz="0" w:space="0" w:color="auto"/>
            <w:bottom w:val="none" w:sz="0" w:space="0" w:color="auto"/>
            <w:right w:val="none" w:sz="0" w:space="0" w:color="auto"/>
          </w:divBdr>
        </w:div>
      </w:divsChild>
    </w:div>
    <w:div w:id="498270525">
      <w:bodyDiv w:val="1"/>
      <w:marLeft w:val="0"/>
      <w:marRight w:val="0"/>
      <w:marTop w:val="0"/>
      <w:marBottom w:val="0"/>
      <w:divBdr>
        <w:top w:val="none" w:sz="0" w:space="0" w:color="auto"/>
        <w:left w:val="none" w:sz="0" w:space="0" w:color="auto"/>
        <w:bottom w:val="none" w:sz="0" w:space="0" w:color="auto"/>
        <w:right w:val="none" w:sz="0" w:space="0" w:color="auto"/>
      </w:divBdr>
      <w:divsChild>
        <w:div w:id="1559782165">
          <w:marLeft w:val="640"/>
          <w:marRight w:val="0"/>
          <w:marTop w:val="0"/>
          <w:marBottom w:val="0"/>
          <w:divBdr>
            <w:top w:val="none" w:sz="0" w:space="0" w:color="auto"/>
            <w:left w:val="none" w:sz="0" w:space="0" w:color="auto"/>
            <w:bottom w:val="none" w:sz="0" w:space="0" w:color="auto"/>
            <w:right w:val="none" w:sz="0" w:space="0" w:color="auto"/>
          </w:divBdr>
        </w:div>
        <w:div w:id="1308778172">
          <w:marLeft w:val="640"/>
          <w:marRight w:val="0"/>
          <w:marTop w:val="0"/>
          <w:marBottom w:val="0"/>
          <w:divBdr>
            <w:top w:val="none" w:sz="0" w:space="0" w:color="auto"/>
            <w:left w:val="none" w:sz="0" w:space="0" w:color="auto"/>
            <w:bottom w:val="none" w:sz="0" w:space="0" w:color="auto"/>
            <w:right w:val="none" w:sz="0" w:space="0" w:color="auto"/>
          </w:divBdr>
        </w:div>
        <w:div w:id="1732079329">
          <w:marLeft w:val="640"/>
          <w:marRight w:val="0"/>
          <w:marTop w:val="0"/>
          <w:marBottom w:val="0"/>
          <w:divBdr>
            <w:top w:val="none" w:sz="0" w:space="0" w:color="auto"/>
            <w:left w:val="none" w:sz="0" w:space="0" w:color="auto"/>
            <w:bottom w:val="none" w:sz="0" w:space="0" w:color="auto"/>
            <w:right w:val="none" w:sz="0" w:space="0" w:color="auto"/>
          </w:divBdr>
        </w:div>
        <w:div w:id="1369255554">
          <w:marLeft w:val="640"/>
          <w:marRight w:val="0"/>
          <w:marTop w:val="0"/>
          <w:marBottom w:val="0"/>
          <w:divBdr>
            <w:top w:val="none" w:sz="0" w:space="0" w:color="auto"/>
            <w:left w:val="none" w:sz="0" w:space="0" w:color="auto"/>
            <w:bottom w:val="none" w:sz="0" w:space="0" w:color="auto"/>
            <w:right w:val="none" w:sz="0" w:space="0" w:color="auto"/>
          </w:divBdr>
        </w:div>
        <w:div w:id="1392996665">
          <w:marLeft w:val="640"/>
          <w:marRight w:val="0"/>
          <w:marTop w:val="0"/>
          <w:marBottom w:val="0"/>
          <w:divBdr>
            <w:top w:val="none" w:sz="0" w:space="0" w:color="auto"/>
            <w:left w:val="none" w:sz="0" w:space="0" w:color="auto"/>
            <w:bottom w:val="none" w:sz="0" w:space="0" w:color="auto"/>
            <w:right w:val="none" w:sz="0" w:space="0" w:color="auto"/>
          </w:divBdr>
        </w:div>
        <w:div w:id="1276249943">
          <w:marLeft w:val="640"/>
          <w:marRight w:val="0"/>
          <w:marTop w:val="0"/>
          <w:marBottom w:val="0"/>
          <w:divBdr>
            <w:top w:val="none" w:sz="0" w:space="0" w:color="auto"/>
            <w:left w:val="none" w:sz="0" w:space="0" w:color="auto"/>
            <w:bottom w:val="none" w:sz="0" w:space="0" w:color="auto"/>
            <w:right w:val="none" w:sz="0" w:space="0" w:color="auto"/>
          </w:divBdr>
        </w:div>
        <w:div w:id="606278205">
          <w:marLeft w:val="640"/>
          <w:marRight w:val="0"/>
          <w:marTop w:val="0"/>
          <w:marBottom w:val="0"/>
          <w:divBdr>
            <w:top w:val="none" w:sz="0" w:space="0" w:color="auto"/>
            <w:left w:val="none" w:sz="0" w:space="0" w:color="auto"/>
            <w:bottom w:val="none" w:sz="0" w:space="0" w:color="auto"/>
            <w:right w:val="none" w:sz="0" w:space="0" w:color="auto"/>
          </w:divBdr>
        </w:div>
        <w:div w:id="943264072">
          <w:marLeft w:val="640"/>
          <w:marRight w:val="0"/>
          <w:marTop w:val="0"/>
          <w:marBottom w:val="0"/>
          <w:divBdr>
            <w:top w:val="none" w:sz="0" w:space="0" w:color="auto"/>
            <w:left w:val="none" w:sz="0" w:space="0" w:color="auto"/>
            <w:bottom w:val="none" w:sz="0" w:space="0" w:color="auto"/>
            <w:right w:val="none" w:sz="0" w:space="0" w:color="auto"/>
          </w:divBdr>
        </w:div>
        <w:div w:id="2107383510">
          <w:marLeft w:val="640"/>
          <w:marRight w:val="0"/>
          <w:marTop w:val="0"/>
          <w:marBottom w:val="0"/>
          <w:divBdr>
            <w:top w:val="none" w:sz="0" w:space="0" w:color="auto"/>
            <w:left w:val="none" w:sz="0" w:space="0" w:color="auto"/>
            <w:bottom w:val="none" w:sz="0" w:space="0" w:color="auto"/>
            <w:right w:val="none" w:sz="0" w:space="0" w:color="auto"/>
          </w:divBdr>
        </w:div>
        <w:div w:id="2010059436">
          <w:marLeft w:val="640"/>
          <w:marRight w:val="0"/>
          <w:marTop w:val="0"/>
          <w:marBottom w:val="0"/>
          <w:divBdr>
            <w:top w:val="none" w:sz="0" w:space="0" w:color="auto"/>
            <w:left w:val="none" w:sz="0" w:space="0" w:color="auto"/>
            <w:bottom w:val="none" w:sz="0" w:space="0" w:color="auto"/>
            <w:right w:val="none" w:sz="0" w:space="0" w:color="auto"/>
          </w:divBdr>
        </w:div>
        <w:div w:id="1833062690">
          <w:marLeft w:val="640"/>
          <w:marRight w:val="0"/>
          <w:marTop w:val="0"/>
          <w:marBottom w:val="0"/>
          <w:divBdr>
            <w:top w:val="none" w:sz="0" w:space="0" w:color="auto"/>
            <w:left w:val="none" w:sz="0" w:space="0" w:color="auto"/>
            <w:bottom w:val="none" w:sz="0" w:space="0" w:color="auto"/>
            <w:right w:val="none" w:sz="0" w:space="0" w:color="auto"/>
          </w:divBdr>
        </w:div>
        <w:div w:id="787968472">
          <w:marLeft w:val="640"/>
          <w:marRight w:val="0"/>
          <w:marTop w:val="0"/>
          <w:marBottom w:val="0"/>
          <w:divBdr>
            <w:top w:val="none" w:sz="0" w:space="0" w:color="auto"/>
            <w:left w:val="none" w:sz="0" w:space="0" w:color="auto"/>
            <w:bottom w:val="none" w:sz="0" w:space="0" w:color="auto"/>
            <w:right w:val="none" w:sz="0" w:space="0" w:color="auto"/>
          </w:divBdr>
        </w:div>
        <w:div w:id="620839963">
          <w:marLeft w:val="640"/>
          <w:marRight w:val="0"/>
          <w:marTop w:val="0"/>
          <w:marBottom w:val="0"/>
          <w:divBdr>
            <w:top w:val="none" w:sz="0" w:space="0" w:color="auto"/>
            <w:left w:val="none" w:sz="0" w:space="0" w:color="auto"/>
            <w:bottom w:val="none" w:sz="0" w:space="0" w:color="auto"/>
            <w:right w:val="none" w:sz="0" w:space="0" w:color="auto"/>
          </w:divBdr>
        </w:div>
        <w:div w:id="1459834783">
          <w:marLeft w:val="640"/>
          <w:marRight w:val="0"/>
          <w:marTop w:val="0"/>
          <w:marBottom w:val="0"/>
          <w:divBdr>
            <w:top w:val="none" w:sz="0" w:space="0" w:color="auto"/>
            <w:left w:val="none" w:sz="0" w:space="0" w:color="auto"/>
            <w:bottom w:val="none" w:sz="0" w:space="0" w:color="auto"/>
            <w:right w:val="none" w:sz="0" w:space="0" w:color="auto"/>
          </w:divBdr>
        </w:div>
        <w:div w:id="478427161">
          <w:marLeft w:val="640"/>
          <w:marRight w:val="0"/>
          <w:marTop w:val="0"/>
          <w:marBottom w:val="0"/>
          <w:divBdr>
            <w:top w:val="none" w:sz="0" w:space="0" w:color="auto"/>
            <w:left w:val="none" w:sz="0" w:space="0" w:color="auto"/>
            <w:bottom w:val="none" w:sz="0" w:space="0" w:color="auto"/>
            <w:right w:val="none" w:sz="0" w:space="0" w:color="auto"/>
          </w:divBdr>
        </w:div>
        <w:div w:id="737215618">
          <w:marLeft w:val="640"/>
          <w:marRight w:val="0"/>
          <w:marTop w:val="0"/>
          <w:marBottom w:val="0"/>
          <w:divBdr>
            <w:top w:val="none" w:sz="0" w:space="0" w:color="auto"/>
            <w:left w:val="none" w:sz="0" w:space="0" w:color="auto"/>
            <w:bottom w:val="none" w:sz="0" w:space="0" w:color="auto"/>
            <w:right w:val="none" w:sz="0" w:space="0" w:color="auto"/>
          </w:divBdr>
        </w:div>
        <w:div w:id="2107535453">
          <w:marLeft w:val="640"/>
          <w:marRight w:val="0"/>
          <w:marTop w:val="0"/>
          <w:marBottom w:val="0"/>
          <w:divBdr>
            <w:top w:val="none" w:sz="0" w:space="0" w:color="auto"/>
            <w:left w:val="none" w:sz="0" w:space="0" w:color="auto"/>
            <w:bottom w:val="none" w:sz="0" w:space="0" w:color="auto"/>
            <w:right w:val="none" w:sz="0" w:space="0" w:color="auto"/>
          </w:divBdr>
        </w:div>
        <w:div w:id="1539244813">
          <w:marLeft w:val="640"/>
          <w:marRight w:val="0"/>
          <w:marTop w:val="0"/>
          <w:marBottom w:val="0"/>
          <w:divBdr>
            <w:top w:val="none" w:sz="0" w:space="0" w:color="auto"/>
            <w:left w:val="none" w:sz="0" w:space="0" w:color="auto"/>
            <w:bottom w:val="none" w:sz="0" w:space="0" w:color="auto"/>
            <w:right w:val="none" w:sz="0" w:space="0" w:color="auto"/>
          </w:divBdr>
        </w:div>
        <w:div w:id="141119448">
          <w:marLeft w:val="640"/>
          <w:marRight w:val="0"/>
          <w:marTop w:val="0"/>
          <w:marBottom w:val="0"/>
          <w:divBdr>
            <w:top w:val="none" w:sz="0" w:space="0" w:color="auto"/>
            <w:left w:val="none" w:sz="0" w:space="0" w:color="auto"/>
            <w:bottom w:val="none" w:sz="0" w:space="0" w:color="auto"/>
            <w:right w:val="none" w:sz="0" w:space="0" w:color="auto"/>
          </w:divBdr>
        </w:div>
        <w:div w:id="869687580">
          <w:marLeft w:val="640"/>
          <w:marRight w:val="0"/>
          <w:marTop w:val="0"/>
          <w:marBottom w:val="0"/>
          <w:divBdr>
            <w:top w:val="none" w:sz="0" w:space="0" w:color="auto"/>
            <w:left w:val="none" w:sz="0" w:space="0" w:color="auto"/>
            <w:bottom w:val="none" w:sz="0" w:space="0" w:color="auto"/>
            <w:right w:val="none" w:sz="0" w:space="0" w:color="auto"/>
          </w:divBdr>
        </w:div>
        <w:div w:id="606080974">
          <w:marLeft w:val="640"/>
          <w:marRight w:val="0"/>
          <w:marTop w:val="0"/>
          <w:marBottom w:val="0"/>
          <w:divBdr>
            <w:top w:val="none" w:sz="0" w:space="0" w:color="auto"/>
            <w:left w:val="none" w:sz="0" w:space="0" w:color="auto"/>
            <w:bottom w:val="none" w:sz="0" w:space="0" w:color="auto"/>
            <w:right w:val="none" w:sz="0" w:space="0" w:color="auto"/>
          </w:divBdr>
        </w:div>
        <w:div w:id="1882940128">
          <w:marLeft w:val="640"/>
          <w:marRight w:val="0"/>
          <w:marTop w:val="0"/>
          <w:marBottom w:val="0"/>
          <w:divBdr>
            <w:top w:val="none" w:sz="0" w:space="0" w:color="auto"/>
            <w:left w:val="none" w:sz="0" w:space="0" w:color="auto"/>
            <w:bottom w:val="none" w:sz="0" w:space="0" w:color="auto"/>
            <w:right w:val="none" w:sz="0" w:space="0" w:color="auto"/>
          </w:divBdr>
        </w:div>
        <w:div w:id="1512183566">
          <w:marLeft w:val="640"/>
          <w:marRight w:val="0"/>
          <w:marTop w:val="0"/>
          <w:marBottom w:val="0"/>
          <w:divBdr>
            <w:top w:val="none" w:sz="0" w:space="0" w:color="auto"/>
            <w:left w:val="none" w:sz="0" w:space="0" w:color="auto"/>
            <w:bottom w:val="none" w:sz="0" w:space="0" w:color="auto"/>
            <w:right w:val="none" w:sz="0" w:space="0" w:color="auto"/>
          </w:divBdr>
        </w:div>
        <w:div w:id="81878212">
          <w:marLeft w:val="640"/>
          <w:marRight w:val="0"/>
          <w:marTop w:val="0"/>
          <w:marBottom w:val="0"/>
          <w:divBdr>
            <w:top w:val="none" w:sz="0" w:space="0" w:color="auto"/>
            <w:left w:val="none" w:sz="0" w:space="0" w:color="auto"/>
            <w:bottom w:val="none" w:sz="0" w:space="0" w:color="auto"/>
            <w:right w:val="none" w:sz="0" w:space="0" w:color="auto"/>
          </w:divBdr>
        </w:div>
        <w:div w:id="1611156823">
          <w:marLeft w:val="640"/>
          <w:marRight w:val="0"/>
          <w:marTop w:val="0"/>
          <w:marBottom w:val="0"/>
          <w:divBdr>
            <w:top w:val="none" w:sz="0" w:space="0" w:color="auto"/>
            <w:left w:val="none" w:sz="0" w:space="0" w:color="auto"/>
            <w:bottom w:val="none" w:sz="0" w:space="0" w:color="auto"/>
            <w:right w:val="none" w:sz="0" w:space="0" w:color="auto"/>
          </w:divBdr>
        </w:div>
        <w:div w:id="633603873">
          <w:marLeft w:val="640"/>
          <w:marRight w:val="0"/>
          <w:marTop w:val="0"/>
          <w:marBottom w:val="0"/>
          <w:divBdr>
            <w:top w:val="none" w:sz="0" w:space="0" w:color="auto"/>
            <w:left w:val="none" w:sz="0" w:space="0" w:color="auto"/>
            <w:bottom w:val="none" w:sz="0" w:space="0" w:color="auto"/>
            <w:right w:val="none" w:sz="0" w:space="0" w:color="auto"/>
          </w:divBdr>
        </w:div>
        <w:div w:id="44529764">
          <w:marLeft w:val="640"/>
          <w:marRight w:val="0"/>
          <w:marTop w:val="0"/>
          <w:marBottom w:val="0"/>
          <w:divBdr>
            <w:top w:val="none" w:sz="0" w:space="0" w:color="auto"/>
            <w:left w:val="none" w:sz="0" w:space="0" w:color="auto"/>
            <w:bottom w:val="none" w:sz="0" w:space="0" w:color="auto"/>
            <w:right w:val="none" w:sz="0" w:space="0" w:color="auto"/>
          </w:divBdr>
        </w:div>
        <w:div w:id="889614189">
          <w:marLeft w:val="640"/>
          <w:marRight w:val="0"/>
          <w:marTop w:val="0"/>
          <w:marBottom w:val="0"/>
          <w:divBdr>
            <w:top w:val="none" w:sz="0" w:space="0" w:color="auto"/>
            <w:left w:val="none" w:sz="0" w:space="0" w:color="auto"/>
            <w:bottom w:val="none" w:sz="0" w:space="0" w:color="auto"/>
            <w:right w:val="none" w:sz="0" w:space="0" w:color="auto"/>
          </w:divBdr>
        </w:div>
        <w:div w:id="1364092843">
          <w:marLeft w:val="640"/>
          <w:marRight w:val="0"/>
          <w:marTop w:val="0"/>
          <w:marBottom w:val="0"/>
          <w:divBdr>
            <w:top w:val="none" w:sz="0" w:space="0" w:color="auto"/>
            <w:left w:val="none" w:sz="0" w:space="0" w:color="auto"/>
            <w:bottom w:val="none" w:sz="0" w:space="0" w:color="auto"/>
            <w:right w:val="none" w:sz="0" w:space="0" w:color="auto"/>
          </w:divBdr>
        </w:div>
        <w:div w:id="660737304">
          <w:marLeft w:val="640"/>
          <w:marRight w:val="0"/>
          <w:marTop w:val="0"/>
          <w:marBottom w:val="0"/>
          <w:divBdr>
            <w:top w:val="none" w:sz="0" w:space="0" w:color="auto"/>
            <w:left w:val="none" w:sz="0" w:space="0" w:color="auto"/>
            <w:bottom w:val="none" w:sz="0" w:space="0" w:color="auto"/>
            <w:right w:val="none" w:sz="0" w:space="0" w:color="auto"/>
          </w:divBdr>
        </w:div>
        <w:div w:id="1583291581">
          <w:marLeft w:val="640"/>
          <w:marRight w:val="0"/>
          <w:marTop w:val="0"/>
          <w:marBottom w:val="0"/>
          <w:divBdr>
            <w:top w:val="none" w:sz="0" w:space="0" w:color="auto"/>
            <w:left w:val="none" w:sz="0" w:space="0" w:color="auto"/>
            <w:bottom w:val="none" w:sz="0" w:space="0" w:color="auto"/>
            <w:right w:val="none" w:sz="0" w:space="0" w:color="auto"/>
          </w:divBdr>
        </w:div>
      </w:divsChild>
    </w:div>
    <w:div w:id="514999006">
      <w:bodyDiv w:val="1"/>
      <w:marLeft w:val="0"/>
      <w:marRight w:val="0"/>
      <w:marTop w:val="0"/>
      <w:marBottom w:val="0"/>
      <w:divBdr>
        <w:top w:val="none" w:sz="0" w:space="0" w:color="auto"/>
        <w:left w:val="none" w:sz="0" w:space="0" w:color="auto"/>
        <w:bottom w:val="none" w:sz="0" w:space="0" w:color="auto"/>
        <w:right w:val="none" w:sz="0" w:space="0" w:color="auto"/>
      </w:divBdr>
      <w:divsChild>
        <w:div w:id="1474978891">
          <w:marLeft w:val="640"/>
          <w:marRight w:val="0"/>
          <w:marTop w:val="0"/>
          <w:marBottom w:val="0"/>
          <w:divBdr>
            <w:top w:val="none" w:sz="0" w:space="0" w:color="auto"/>
            <w:left w:val="none" w:sz="0" w:space="0" w:color="auto"/>
            <w:bottom w:val="none" w:sz="0" w:space="0" w:color="auto"/>
            <w:right w:val="none" w:sz="0" w:space="0" w:color="auto"/>
          </w:divBdr>
        </w:div>
        <w:div w:id="955403475">
          <w:marLeft w:val="640"/>
          <w:marRight w:val="0"/>
          <w:marTop w:val="0"/>
          <w:marBottom w:val="0"/>
          <w:divBdr>
            <w:top w:val="none" w:sz="0" w:space="0" w:color="auto"/>
            <w:left w:val="none" w:sz="0" w:space="0" w:color="auto"/>
            <w:bottom w:val="none" w:sz="0" w:space="0" w:color="auto"/>
            <w:right w:val="none" w:sz="0" w:space="0" w:color="auto"/>
          </w:divBdr>
        </w:div>
        <w:div w:id="1345547998">
          <w:marLeft w:val="640"/>
          <w:marRight w:val="0"/>
          <w:marTop w:val="0"/>
          <w:marBottom w:val="0"/>
          <w:divBdr>
            <w:top w:val="none" w:sz="0" w:space="0" w:color="auto"/>
            <w:left w:val="none" w:sz="0" w:space="0" w:color="auto"/>
            <w:bottom w:val="none" w:sz="0" w:space="0" w:color="auto"/>
            <w:right w:val="none" w:sz="0" w:space="0" w:color="auto"/>
          </w:divBdr>
        </w:div>
        <w:div w:id="1362167038">
          <w:marLeft w:val="640"/>
          <w:marRight w:val="0"/>
          <w:marTop w:val="0"/>
          <w:marBottom w:val="0"/>
          <w:divBdr>
            <w:top w:val="none" w:sz="0" w:space="0" w:color="auto"/>
            <w:left w:val="none" w:sz="0" w:space="0" w:color="auto"/>
            <w:bottom w:val="none" w:sz="0" w:space="0" w:color="auto"/>
            <w:right w:val="none" w:sz="0" w:space="0" w:color="auto"/>
          </w:divBdr>
        </w:div>
        <w:div w:id="36972048">
          <w:marLeft w:val="640"/>
          <w:marRight w:val="0"/>
          <w:marTop w:val="0"/>
          <w:marBottom w:val="0"/>
          <w:divBdr>
            <w:top w:val="none" w:sz="0" w:space="0" w:color="auto"/>
            <w:left w:val="none" w:sz="0" w:space="0" w:color="auto"/>
            <w:bottom w:val="none" w:sz="0" w:space="0" w:color="auto"/>
            <w:right w:val="none" w:sz="0" w:space="0" w:color="auto"/>
          </w:divBdr>
        </w:div>
        <w:div w:id="1488787190">
          <w:marLeft w:val="640"/>
          <w:marRight w:val="0"/>
          <w:marTop w:val="0"/>
          <w:marBottom w:val="0"/>
          <w:divBdr>
            <w:top w:val="none" w:sz="0" w:space="0" w:color="auto"/>
            <w:left w:val="none" w:sz="0" w:space="0" w:color="auto"/>
            <w:bottom w:val="none" w:sz="0" w:space="0" w:color="auto"/>
            <w:right w:val="none" w:sz="0" w:space="0" w:color="auto"/>
          </w:divBdr>
        </w:div>
        <w:div w:id="1694379089">
          <w:marLeft w:val="640"/>
          <w:marRight w:val="0"/>
          <w:marTop w:val="0"/>
          <w:marBottom w:val="0"/>
          <w:divBdr>
            <w:top w:val="none" w:sz="0" w:space="0" w:color="auto"/>
            <w:left w:val="none" w:sz="0" w:space="0" w:color="auto"/>
            <w:bottom w:val="none" w:sz="0" w:space="0" w:color="auto"/>
            <w:right w:val="none" w:sz="0" w:space="0" w:color="auto"/>
          </w:divBdr>
        </w:div>
        <w:div w:id="661733829">
          <w:marLeft w:val="640"/>
          <w:marRight w:val="0"/>
          <w:marTop w:val="0"/>
          <w:marBottom w:val="0"/>
          <w:divBdr>
            <w:top w:val="none" w:sz="0" w:space="0" w:color="auto"/>
            <w:left w:val="none" w:sz="0" w:space="0" w:color="auto"/>
            <w:bottom w:val="none" w:sz="0" w:space="0" w:color="auto"/>
            <w:right w:val="none" w:sz="0" w:space="0" w:color="auto"/>
          </w:divBdr>
        </w:div>
        <w:div w:id="916673112">
          <w:marLeft w:val="640"/>
          <w:marRight w:val="0"/>
          <w:marTop w:val="0"/>
          <w:marBottom w:val="0"/>
          <w:divBdr>
            <w:top w:val="none" w:sz="0" w:space="0" w:color="auto"/>
            <w:left w:val="none" w:sz="0" w:space="0" w:color="auto"/>
            <w:bottom w:val="none" w:sz="0" w:space="0" w:color="auto"/>
            <w:right w:val="none" w:sz="0" w:space="0" w:color="auto"/>
          </w:divBdr>
        </w:div>
        <w:div w:id="181089523">
          <w:marLeft w:val="640"/>
          <w:marRight w:val="0"/>
          <w:marTop w:val="0"/>
          <w:marBottom w:val="0"/>
          <w:divBdr>
            <w:top w:val="none" w:sz="0" w:space="0" w:color="auto"/>
            <w:left w:val="none" w:sz="0" w:space="0" w:color="auto"/>
            <w:bottom w:val="none" w:sz="0" w:space="0" w:color="auto"/>
            <w:right w:val="none" w:sz="0" w:space="0" w:color="auto"/>
          </w:divBdr>
        </w:div>
        <w:div w:id="1909807066">
          <w:marLeft w:val="640"/>
          <w:marRight w:val="0"/>
          <w:marTop w:val="0"/>
          <w:marBottom w:val="0"/>
          <w:divBdr>
            <w:top w:val="none" w:sz="0" w:space="0" w:color="auto"/>
            <w:left w:val="none" w:sz="0" w:space="0" w:color="auto"/>
            <w:bottom w:val="none" w:sz="0" w:space="0" w:color="auto"/>
            <w:right w:val="none" w:sz="0" w:space="0" w:color="auto"/>
          </w:divBdr>
        </w:div>
        <w:div w:id="1819806266">
          <w:marLeft w:val="640"/>
          <w:marRight w:val="0"/>
          <w:marTop w:val="0"/>
          <w:marBottom w:val="0"/>
          <w:divBdr>
            <w:top w:val="none" w:sz="0" w:space="0" w:color="auto"/>
            <w:left w:val="none" w:sz="0" w:space="0" w:color="auto"/>
            <w:bottom w:val="none" w:sz="0" w:space="0" w:color="auto"/>
            <w:right w:val="none" w:sz="0" w:space="0" w:color="auto"/>
          </w:divBdr>
        </w:div>
        <w:div w:id="1414816777">
          <w:marLeft w:val="640"/>
          <w:marRight w:val="0"/>
          <w:marTop w:val="0"/>
          <w:marBottom w:val="0"/>
          <w:divBdr>
            <w:top w:val="none" w:sz="0" w:space="0" w:color="auto"/>
            <w:left w:val="none" w:sz="0" w:space="0" w:color="auto"/>
            <w:bottom w:val="none" w:sz="0" w:space="0" w:color="auto"/>
            <w:right w:val="none" w:sz="0" w:space="0" w:color="auto"/>
          </w:divBdr>
        </w:div>
        <w:div w:id="1708330987">
          <w:marLeft w:val="640"/>
          <w:marRight w:val="0"/>
          <w:marTop w:val="0"/>
          <w:marBottom w:val="0"/>
          <w:divBdr>
            <w:top w:val="none" w:sz="0" w:space="0" w:color="auto"/>
            <w:left w:val="none" w:sz="0" w:space="0" w:color="auto"/>
            <w:bottom w:val="none" w:sz="0" w:space="0" w:color="auto"/>
            <w:right w:val="none" w:sz="0" w:space="0" w:color="auto"/>
          </w:divBdr>
        </w:div>
        <w:div w:id="1001129230">
          <w:marLeft w:val="640"/>
          <w:marRight w:val="0"/>
          <w:marTop w:val="0"/>
          <w:marBottom w:val="0"/>
          <w:divBdr>
            <w:top w:val="none" w:sz="0" w:space="0" w:color="auto"/>
            <w:left w:val="none" w:sz="0" w:space="0" w:color="auto"/>
            <w:bottom w:val="none" w:sz="0" w:space="0" w:color="auto"/>
            <w:right w:val="none" w:sz="0" w:space="0" w:color="auto"/>
          </w:divBdr>
        </w:div>
        <w:div w:id="1805196432">
          <w:marLeft w:val="640"/>
          <w:marRight w:val="0"/>
          <w:marTop w:val="0"/>
          <w:marBottom w:val="0"/>
          <w:divBdr>
            <w:top w:val="none" w:sz="0" w:space="0" w:color="auto"/>
            <w:left w:val="none" w:sz="0" w:space="0" w:color="auto"/>
            <w:bottom w:val="none" w:sz="0" w:space="0" w:color="auto"/>
            <w:right w:val="none" w:sz="0" w:space="0" w:color="auto"/>
          </w:divBdr>
        </w:div>
        <w:div w:id="1236017635">
          <w:marLeft w:val="640"/>
          <w:marRight w:val="0"/>
          <w:marTop w:val="0"/>
          <w:marBottom w:val="0"/>
          <w:divBdr>
            <w:top w:val="none" w:sz="0" w:space="0" w:color="auto"/>
            <w:left w:val="none" w:sz="0" w:space="0" w:color="auto"/>
            <w:bottom w:val="none" w:sz="0" w:space="0" w:color="auto"/>
            <w:right w:val="none" w:sz="0" w:space="0" w:color="auto"/>
          </w:divBdr>
        </w:div>
        <w:div w:id="140779717">
          <w:marLeft w:val="640"/>
          <w:marRight w:val="0"/>
          <w:marTop w:val="0"/>
          <w:marBottom w:val="0"/>
          <w:divBdr>
            <w:top w:val="none" w:sz="0" w:space="0" w:color="auto"/>
            <w:left w:val="none" w:sz="0" w:space="0" w:color="auto"/>
            <w:bottom w:val="none" w:sz="0" w:space="0" w:color="auto"/>
            <w:right w:val="none" w:sz="0" w:space="0" w:color="auto"/>
          </w:divBdr>
        </w:div>
        <w:div w:id="883566468">
          <w:marLeft w:val="640"/>
          <w:marRight w:val="0"/>
          <w:marTop w:val="0"/>
          <w:marBottom w:val="0"/>
          <w:divBdr>
            <w:top w:val="none" w:sz="0" w:space="0" w:color="auto"/>
            <w:left w:val="none" w:sz="0" w:space="0" w:color="auto"/>
            <w:bottom w:val="none" w:sz="0" w:space="0" w:color="auto"/>
            <w:right w:val="none" w:sz="0" w:space="0" w:color="auto"/>
          </w:divBdr>
        </w:div>
        <w:div w:id="271743249">
          <w:marLeft w:val="640"/>
          <w:marRight w:val="0"/>
          <w:marTop w:val="0"/>
          <w:marBottom w:val="0"/>
          <w:divBdr>
            <w:top w:val="none" w:sz="0" w:space="0" w:color="auto"/>
            <w:left w:val="none" w:sz="0" w:space="0" w:color="auto"/>
            <w:bottom w:val="none" w:sz="0" w:space="0" w:color="auto"/>
            <w:right w:val="none" w:sz="0" w:space="0" w:color="auto"/>
          </w:divBdr>
        </w:div>
        <w:div w:id="709233428">
          <w:marLeft w:val="640"/>
          <w:marRight w:val="0"/>
          <w:marTop w:val="0"/>
          <w:marBottom w:val="0"/>
          <w:divBdr>
            <w:top w:val="none" w:sz="0" w:space="0" w:color="auto"/>
            <w:left w:val="none" w:sz="0" w:space="0" w:color="auto"/>
            <w:bottom w:val="none" w:sz="0" w:space="0" w:color="auto"/>
            <w:right w:val="none" w:sz="0" w:space="0" w:color="auto"/>
          </w:divBdr>
        </w:div>
        <w:div w:id="2087921669">
          <w:marLeft w:val="640"/>
          <w:marRight w:val="0"/>
          <w:marTop w:val="0"/>
          <w:marBottom w:val="0"/>
          <w:divBdr>
            <w:top w:val="none" w:sz="0" w:space="0" w:color="auto"/>
            <w:left w:val="none" w:sz="0" w:space="0" w:color="auto"/>
            <w:bottom w:val="none" w:sz="0" w:space="0" w:color="auto"/>
            <w:right w:val="none" w:sz="0" w:space="0" w:color="auto"/>
          </w:divBdr>
        </w:div>
        <w:div w:id="1806851285">
          <w:marLeft w:val="640"/>
          <w:marRight w:val="0"/>
          <w:marTop w:val="0"/>
          <w:marBottom w:val="0"/>
          <w:divBdr>
            <w:top w:val="none" w:sz="0" w:space="0" w:color="auto"/>
            <w:left w:val="none" w:sz="0" w:space="0" w:color="auto"/>
            <w:bottom w:val="none" w:sz="0" w:space="0" w:color="auto"/>
            <w:right w:val="none" w:sz="0" w:space="0" w:color="auto"/>
          </w:divBdr>
        </w:div>
        <w:div w:id="209073255">
          <w:marLeft w:val="640"/>
          <w:marRight w:val="0"/>
          <w:marTop w:val="0"/>
          <w:marBottom w:val="0"/>
          <w:divBdr>
            <w:top w:val="none" w:sz="0" w:space="0" w:color="auto"/>
            <w:left w:val="none" w:sz="0" w:space="0" w:color="auto"/>
            <w:bottom w:val="none" w:sz="0" w:space="0" w:color="auto"/>
            <w:right w:val="none" w:sz="0" w:space="0" w:color="auto"/>
          </w:divBdr>
        </w:div>
        <w:div w:id="1807237499">
          <w:marLeft w:val="640"/>
          <w:marRight w:val="0"/>
          <w:marTop w:val="0"/>
          <w:marBottom w:val="0"/>
          <w:divBdr>
            <w:top w:val="none" w:sz="0" w:space="0" w:color="auto"/>
            <w:left w:val="none" w:sz="0" w:space="0" w:color="auto"/>
            <w:bottom w:val="none" w:sz="0" w:space="0" w:color="auto"/>
            <w:right w:val="none" w:sz="0" w:space="0" w:color="auto"/>
          </w:divBdr>
        </w:div>
        <w:div w:id="712728007">
          <w:marLeft w:val="640"/>
          <w:marRight w:val="0"/>
          <w:marTop w:val="0"/>
          <w:marBottom w:val="0"/>
          <w:divBdr>
            <w:top w:val="none" w:sz="0" w:space="0" w:color="auto"/>
            <w:left w:val="none" w:sz="0" w:space="0" w:color="auto"/>
            <w:bottom w:val="none" w:sz="0" w:space="0" w:color="auto"/>
            <w:right w:val="none" w:sz="0" w:space="0" w:color="auto"/>
          </w:divBdr>
        </w:div>
        <w:div w:id="957762480">
          <w:marLeft w:val="640"/>
          <w:marRight w:val="0"/>
          <w:marTop w:val="0"/>
          <w:marBottom w:val="0"/>
          <w:divBdr>
            <w:top w:val="none" w:sz="0" w:space="0" w:color="auto"/>
            <w:left w:val="none" w:sz="0" w:space="0" w:color="auto"/>
            <w:bottom w:val="none" w:sz="0" w:space="0" w:color="auto"/>
            <w:right w:val="none" w:sz="0" w:space="0" w:color="auto"/>
          </w:divBdr>
        </w:div>
        <w:div w:id="1018241819">
          <w:marLeft w:val="640"/>
          <w:marRight w:val="0"/>
          <w:marTop w:val="0"/>
          <w:marBottom w:val="0"/>
          <w:divBdr>
            <w:top w:val="none" w:sz="0" w:space="0" w:color="auto"/>
            <w:left w:val="none" w:sz="0" w:space="0" w:color="auto"/>
            <w:bottom w:val="none" w:sz="0" w:space="0" w:color="auto"/>
            <w:right w:val="none" w:sz="0" w:space="0" w:color="auto"/>
          </w:divBdr>
        </w:div>
        <w:div w:id="1449620646">
          <w:marLeft w:val="640"/>
          <w:marRight w:val="0"/>
          <w:marTop w:val="0"/>
          <w:marBottom w:val="0"/>
          <w:divBdr>
            <w:top w:val="none" w:sz="0" w:space="0" w:color="auto"/>
            <w:left w:val="none" w:sz="0" w:space="0" w:color="auto"/>
            <w:bottom w:val="none" w:sz="0" w:space="0" w:color="auto"/>
            <w:right w:val="none" w:sz="0" w:space="0" w:color="auto"/>
          </w:divBdr>
        </w:div>
        <w:div w:id="719280592">
          <w:marLeft w:val="640"/>
          <w:marRight w:val="0"/>
          <w:marTop w:val="0"/>
          <w:marBottom w:val="0"/>
          <w:divBdr>
            <w:top w:val="none" w:sz="0" w:space="0" w:color="auto"/>
            <w:left w:val="none" w:sz="0" w:space="0" w:color="auto"/>
            <w:bottom w:val="none" w:sz="0" w:space="0" w:color="auto"/>
            <w:right w:val="none" w:sz="0" w:space="0" w:color="auto"/>
          </w:divBdr>
        </w:div>
      </w:divsChild>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37862933">
      <w:bodyDiv w:val="1"/>
      <w:marLeft w:val="0"/>
      <w:marRight w:val="0"/>
      <w:marTop w:val="0"/>
      <w:marBottom w:val="0"/>
      <w:divBdr>
        <w:top w:val="none" w:sz="0" w:space="0" w:color="auto"/>
        <w:left w:val="none" w:sz="0" w:space="0" w:color="auto"/>
        <w:bottom w:val="none" w:sz="0" w:space="0" w:color="auto"/>
        <w:right w:val="none" w:sz="0" w:space="0" w:color="auto"/>
      </w:divBdr>
      <w:divsChild>
        <w:div w:id="247732560">
          <w:marLeft w:val="640"/>
          <w:marRight w:val="0"/>
          <w:marTop w:val="0"/>
          <w:marBottom w:val="0"/>
          <w:divBdr>
            <w:top w:val="none" w:sz="0" w:space="0" w:color="auto"/>
            <w:left w:val="none" w:sz="0" w:space="0" w:color="auto"/>
            <w:bottom w:val="none" w:sz="0" w:space="0" w:color="auto"/>
            <w:right w:val="none" w:sz="0" w:space="0" w:color="auto"/>
          </w:divBdr>
        </w:div>
        <w:div w:id="694961454">
          <w:marLeft w:val="640"/>
          <w:marRight w:val="0"/>
          <w:marTop w:val="0"/>
          <w:marBottom w:val="0"/>
          <w:divBdr>
            <w:top w:val="none" w:sz="0" w:space="0" w:color="auto"/>
            <w:left w:val="none" w:sz="0" w:space="0" w:color="auto"/>
            <w:bottom w:val="none" w:sz="0" w:space="0" w:color="auto"/>
            <w:right w:val="none" w:sz="0" w:space="0" w:color="auto"/>
          </w:divBdr>
        </w:div>
        <w:div w:id="405684083">
          <w:marLeft w:val="640"/>
          <w:marRight w:val="0"/>
          <w:marTop w:val="0"/>
          <w:marBottom w:val="0"/>
          <w:divBdr>
            <w:top w:val="none" w:sz="0" w:space="0" w:color="auto"/>
            <w:left w:val="none" w:sz="0" w:space="0" w:color="auto"/>
            <w:bottom w:val="none" w:sz="0" w:space="0" w:color="auto"/>
            <w:right w:val="none" w:sz="0" w:space="0" w:color="auto"/>
          </w:divBdr>
        </w:div>
        <w:div w:id="874852420">
          <w:marLeft w:val="640"/>
          <w:marRight w:val="0"/>
          <w:marTop w:val="0"/>
          <w:marBottom w:val="0"/>
          <w:divBdr>
            <w:top w:val="none" w:sz="0" w:space="0" w:color="auto"/>
            <w:left w:val="none" w:sz="0" w:space="0" w:color="auto"/>
            <w:bottom w:val="none" w:sz="0" w:space="0" w:color="auto"/>
            <w:right w:val="none" w:sz="0" w:space="0" w:color="auto"/>
          </w:divBdr>
        </w:div>
        <w:div w:id="1154688388">
          <w:marLeft w:val="640"/>
          <w:marRight w:val="0"/>
          <w:marTop w:val="0"/>
          <w:marBottom w:val="0"/>
          <w:divBdr>
            <w:top w:val="none" w:sz="0" w:space="0" w:color="auto"/>
            <w:left w:val="none" w:sz="0" w:space="0" w:color="auto"/>
            <w:bottom w:val="none" w:sz="0" w:space="0" w:color="auto"/>
            <w:right w:val="none" w:sz="0" w:space="0" w:color="auto"/>
          </w:divBdr>
        </w:div>
        <w:div w:id="1467696082">
          <w:marLeft w:val="640"/>
          <w:marRight w:val="0"/>
          <w:marTop w:val="0"/>
          <w:marBottom w:val="0"/>
          <w:divBdr>
            <w:top w:val="none" w:sz="0" w:space="0" w:color="auto"/>
            <w:left w:val="none" w:sz="0" w:space="0" w:color="auto"/>
            <w:bottom w:val="none" w:sz="0" w:space="0" w:color="auto"/>
            <w:right w:val="none" w:sz="0" w:space="0" w:color="auto"/>
          </w:divBdr>
        </w:div>
        <w:div w:id="1512793299">
          <w:marLeft w:val="640"/>
          <w:marRight w:val="0"/>
          <w:marTop w:val="0"/>
          <w:marBottom w:val="0"/>
          <w:divBdr>
            <w:top w:val="none" w:sz="0" w:space="0" w:color="auto"/>
            <w:left w:val="none" w:sz="0" w:space="0" w:color="auto"/>
            <w:bottom w:val="none" w:sz="0" w:space="0" w:color="auto"/>
            <w:right w:val="none" w:sz="0" w:space="0" w:color="auto"/>
          </w:divBdr>
        </w:div>
        <w:div w:id="723479918">
          <w:marLeft w:val="640"/>
          <w:marRight w:val="0"/>
          <w:marTop w:val="0"/>
          <w:marBottom w:val="0"/>
          <w:divBdr>
            <w:top w:val="none" w:sz="0" w:space="0" w:color="auto"/>
            <w:left w:val="none" w:sz="0" w:space="0" w:color="auto"/>
            <w:bottom w:val="none" w:sz="0" w:space="0" w:color="auto"/>
            <w:right w:val="none" w:sz="0" w:space="0" w:color="auto"/>
          </w:divBdr>
        </w:div>
        <w:div w:id="1131745839">
          <w:marLeft w:val="640"/>
          <w:marRight w:val="0"/>
          <w:marTop w:val="0"/>
          <w:marBottom w:val="0"/>
          <w:divBdr>
            <w:top w:val="none" w:sz="0" w:space="0" w:color="auto"/>
            <w:left w:val="none" w:sz="0" w:space="0" w:color="auto"/>
            <w:bottom w:val="none" w:sz="0" w:space="0" w:color="auto"/>
            <w:right w:val="none" w:sz="0" w:space="0" w:color="auto"/>
          </w:divBdr>
        </w:div>
        <w:div w:id="353963926">
          <w:marLeft w:val="640"/>
          <w:marRight w:val="0"/>
          <w:marTop w:val="0"/>
          <w:marBottom w:val="0"/>
          <w:divBdr>
            <w:top w:val="none" w:sz="0" w:space="0" w:color="auto"/>
            <w:left w:val="none" w:sz="0" w:space="0" w:color="auto"/>
            <w:bottom w:val="none" w:sz="0" w:space="0" w:color="auto"/>
            <w:right w:val="none" w:sz="0" w:space="0" w:color="auto"/>
          </w:divBdr>
        </w:div>
        <w:div w:id="2116517137">
          <w:marLeft w:val="640"/>
          <w:marRight w:val="0"/>
          <w:marTop w:val="0"/>
          <w:marBottom w:val="0"/>
          <w:divBdr>
            <w:top w:val="none" w:sz="0" w:space="0" w:color="auto"/>
            <w:left w:val="none" w:sz="0" w:space="0" w:color="auto"/>
            <w:bottom w:val="none" w:sz="0" w:space="0" w:color="auto"/>
            <w:right w:val="none" w:sz="0" w:space="0" w:color="auto"/>
          </w:divBdr>
        </w:div>
        <w:div w:id="486440132">
          <w:marLeft w:val="640"/>
          <w:marRight w:val="0"/>
          <w:marTop w:val="0"/>
          <w:marBottom w:val="0"/>
          <w:divBdr>
            <w:top w:val="none" w:sz="0" w:space="0" w:color="auto"/>
            <w:left w:val="none" w:sz="0" w:space="0" w:color="auto"/>
            <w:bottom w:val="none" w:sz="0" w:space="0" w:color="auto"/>
            <w:right w:val="none" w:sz="0" w:space="0" w:color="auto"/>
          </w:divBdr>
        </w:div>
        <w:div w:id="507716373">
          <w:marLeft w:val="640"/>
          <w:marRight w:val="0"/>
          <w:marTop w:val="0"/>
          <w:marBottom w:val="0"/>
          <w:divBdr>
            <w:top w:val="none" w:sz="0" w:space="0" w:color="auto"/>
            <w:left w:val="none" w:sz="0" w:space="0" w:color="auto"/>
            <w:bottom w:val="none" w:sz="0" w:space="0" w:color="auto"/>
            <w:right w:val="none" w:sz="0" w:space="0" w:color="auto"/>
          </w:divBdr>
        </w:div>
        <w:div w:id="1978753303">
          <w:marLeft w:val="640"/>
          <w:marRight w:val="0"/>
          <w:marTop w:val="0"/>
          <w:marBottom w:val="0"/>
          <w:divBdr>
            <w:top w:val="none" w:sz="0" w:space="0" w:color="auto"/>
            <w:left w:val="none" w:sz="0" w:space="0" w:color="auto"/>
            <w:bottom w:val="none" w:sz="0" w:space="0" w:color="auto"/>
            <w:right w:val="none" w:sz="0" w:space="0" w:color="auto"/>
          </w:divBdr>
        </w:div>
        <w:div w:id="1267075735">
          <w:marLeft w:val="640"/>
          <w:marRight w:val="0"/>
          <w:marTop w:val="0"/>
          <w:marBottom w:val="0"/>
          <w:divBdr>
            <w:top w:val="none" w:sz="0" w:space="0" w:color="auto"/>
            <w:left w:val="none" w:sz="0" w:space="0" w:color="auto"/>
            <w:bottom w:val="none" w:sz="0" w:space="0" w:color="auto"/>
            <w:right w:val="none" w:sz="0" w:space="0" w:color="auto"/>
          </w:divBdr>
        </w:div>
        <w:div w:id="1237474447">
          <w:marLeft w:val="640"/>
          <w:marRight w:val="0"/>
          <w:marTop w:val="0"/>
          <w:marBottom w:val="0"/>
          <w:divBdr>
            <w:top w:val="none" w:sz="0" w:space="0" w:color="auto"/>
            <w:left w:val="none" w:sz="0" w:space="0" w:color="auto"/>
            <w:bottom w:val="none" w:sz="0" w:space="0" w:color="auto"/>
            <w:right w:val="none" w:sz="0" w:space="0" w:color="auto"/>
          </w:divBdr>
        </w:div>
        <w:div w:id="1902206715">
          <w:marLeft w:val="640"/>
          <w:marRight w:val="0"/>
          <w:marTop w:val="0"/>
          <w:marBottom w:val="0"/>
          <w:divBdr>
            <w:top w:val="none" w:sz="0" w:space="0" w:color="auto"/>
            <w:left w:val="none" w:sz="0" w:space="0" w:color="auto"/>
            <w:bottom w:val="none" w:sz="0" w:space="0" w:color="auto"/>
            <w:right w:val="none" w:sz="0" w:space="0" w:color="auto"/>
          </w:divBdr>
        </w:div>
        <w:div w:id="1455364437">
          <w:marLeft w:val="640"/>
          <w:marRight w:val="0"/>
          <w:marTop w:val="0"/>
          <w:marBottom w:val="0"/>
          <w:divBdr>
            <w:top w:val="none" w:sz="0" w:space="0" w:color="auto"/>
            <w:left w:val="none" w:sz="0" w:space="0" w:color="auto"/>
            <w:bottom w:val="none" w:sz="0" w:space="0" w:color="auto"/>
            <w:right w:val="none" w:sz="0" w:space="0" w:color="auto"/>
          </w:divBdr>
        </w:div>
        <w:div w:id="1741243946">
          <w:marLeft w:val="640"/>
          <w:marRight w:val="0"/>
          <w:marTop w:val="0"/>
          <w:marBottom w:val="0"/>
          <w:divBdr>
            <w:top w:val="none" w:sz="0" w:space="0" w:color="auto"/>
            <w:left w:val="none" w:sz="0" w:space="0" w:color="auto"/>
            <w:bottom w:val="none" w:sz="0" w:space="0" w:color="auto"/>
            <w:right w:val="none" w:sz="0" w:space="0" w:color="auto"/>
          </w:divBdr>
        </w:div>
        <w:div w:id="1420715422">
          <w:marLeft w:val="640"/>
          <w:marRight w:val="0"/>
          <w:marTop w:val="0"/>
          <w:marBottom w:val="0"/>
          <w:divBdr>
            <w:top w:val="none" w:sz="0" w:space="0" w:color="auto"/>
            <w:left w:val="none" w:sz="0" w:space="0" w:color="auto"/>
            <w:bottom w:val="none" w:sz="0" w:space="0" w:color="auto"/>
            <w:right w:val="none" w:sz="0" w:space="0" w:color="auto"/>
          </w:divBdr>
        </w:div>
        <w:div w:id="1929922908">
          <w:marLeft w:val="640"/>
          <w:marRight w:val="0"/>
          <w:marTop w:val="0"/>
          <w:marBottom w:val="0"/>
          <w:divBdr>
            <w:top w:val="none" w:sz="0" w:space="0" w:color="auto"/>
            <w:left w:val="none" w:sz="0" w:space="0" w:color="auto"/>
            <w:bottom w:val="none" w:sz="0" w:space="0" w:color="auto"/>
            <w:right w:val="none" w:sz="0" w:space="0" w:color="auto"/>
          </w:divBdr>
        </w:div>
        <w:div w:id="1972518637">
          <w:marLeft w:val="640"/>
          <w:marRight w:val="0"/>
          <w:marTop w:val="0"/>
          <w:marBottom w:val="0"/>
          <w:divBdr>
            <w:top w:val="none" w:sz="0" w:space="0" w:color="auto"/>
            <w:left w:val="none" w:sz="0" w:space="0" w:color="auto"/>
            <w:bottom w:val="none" w:sz="0" w:space="0" w:color="auto"/>
            <w:right w:val="none" w:sz="0" w:space="0" w:color="auto"/>
          </w:divBdr>
        </w:div>
        <w:div w:id="779837954">
          <w:marLeft w:val="640"/>
          <w:marRight w:val="0"/>
          <w:marTop w:val="0"/>
          <w:marBottom w:val="0"/>
          <w:divBdr>
            <w:top w:val="none" w:sz="0" w:space="0" w:color="auto"/>
            <w:left w:val="none" w:sz="0" w:space="0" w:color="auto"/>
            <w:bottom w:val="none" w:sz="0" w:space="0" w:color="auto"/>
            <w:right w:val="none" w:sz="0" w:space="0" w:color="auto"/>
          </w:divBdr>
        </w:div>
        <w:div w:id="137962350">
          <w:marLeft w:val="640"/>
          <w:marRight w:val="0"/>
          <w:marTop w:val="0"/>
          <w:marBottom w:val="0"/>
          <w:divBdr>
            <w:top w:val="none" w:sz="0" w:space="0" w:color="auto"/>
            <w:left w:val="none" w:sz="0" w:space="0" w:color="auto"/>
            <w:bottom w:val="none" w:sz="0" w:space="0" w:color="auto"/>
            <w:right w:val="none" w:sz="0" w:space="0" w:color="auto"/>
          </w:divBdr>
        </w:div>
        <w:div w:id="1305961982">
          <w:marLeft w:val="640"/>
          <w:marRight w:val="0"/>
          <w:marTop w:val="0"/>
          <w:marBottom w:val="0"/>
          <w:divBdr>
            <w:top w:val="none" w:sz="0" w:space="0" w:color="auto"/>
            <w:left w:val="none" w:sz="0" w:space="0" w:color="auto"/>
            <w:bottom w:val="none" w:sz="0" w:space="0" w:color="auto"/>
            <w:right w:val="none" w:sz="0" w:space="0" w:color="auto"/>
          </w:divBdr>
        </w:div>
        <w:div w:id="1802579736">
          <w:marLeft w:val="640"/>
          <w:marRight w:val="0"/>
          <w:marTop w:val="0"/>
          <w:marBottom w:val="0"/>
          <w:divBdr>
            <w:top w:val="none" w:sz="0" w:space="0" w:color="auto"/>
            <w:left w:val="none" w:sz="0" w:space="0" w:color="auto"/>
            <w:bottom w:val="none" w:sz="0" w:space="0" w:color="auto"/>
            <w:right w:val="none" w:sz="0" w:space="0" w:color="auto"/>
          </w:divBdr>
        </w:div>
        <w:div w:id="937567489">
          <w:marLeft w:val="640"/>
          <w:marRight w:val="0"/>
          <w:marTop w:val="0"/>
          <w:marBottom w:val="0"/>
          <w:divBdr>
            <w:top w:val="none" w:sz="0" w:space="0" w:color="auto"/>
            <w:left w:val="none" w:sz="0" w:space="0" w:color="auto"/>
            <w:bottom w:val="none" w:sz="0" w:space="0" w:color="auto"/>
            <w:right w:val="none" w:sz="0" w:space="0" w:color="auto"/>
          </w:divBdr>
        </w:div>
        <w:div w:id="641888998">
          <w:marLeft w:val="640"/>
          <w:marRight w:val="0"/>
          <w:marTop w:val="0"/>
          <w:marBottom w:val="0"/>
          <w:divBdr>
            <w:top w:val="none" w:sz="0" w:space="0" w:color="auto"/>
            <w:left w:val="none" w:sz="0" w:space="0" w:color="auto"/>
            <w:bottom w:val="none" w:sz="0" w:space="0" w:color="auto"/>
            <w:right w:val="none" w:sz="0" w:space="0" w:color="auto"/>
          </w:divBdr>
        </w:div>
        <w:div w:id="236785747">
          <w:marLeft w:val="640"/>
          <w:marRight w:val="0"/>
          <w:marTop w:val="0"/>
          <w:marBottom w:val="0"/>
          <w:divBdr>
            <w:top w:val="none" w:sz="0" w:space="0" w:color="auto"/>
            <w:left w:val="none" w:sz="0" w:space="0" w:color="auto"/>
            <w:bottom w:val="none" w:sz="0" w:space="0" w:color="auto"/>
            <w:right w:val="none" w:sz="0" w:space="0" w:color="auto"/>
          </w:divBdr>
        </w:div>
        <w:div w:id="1143349211">
          <w:marLeft w:val="640"/>
          <w:marRight w:val="0"/>
          <w:marTop w:val="0"/>
          <w:marBottom w:val="0"/>
          <w:divBdr>
            <w:top w:val="none" w:sz="0" w:space="0" w:color="auto"/>
            <w:left w:val="none" w:sz="0" w:space="0" w:color="auto"/>
            <w:bottom w:val="none" w:sz="0" w:space="0" w:color="auto"/>
            <w:right w:val="none" w:sz="0" w:space="0" w:color="auto"/>
          </w:divBdr>
        </w:div>
        <w:div w:id="906499378">
          <w:marLeft w:val="640"/>
          <w:marRight w:val="0"/>
          <w:marTop w:val="0"/>
          <w:marBottom w:val="0"/>
          <w:divBdr>
            <w:top w:val="none" w:sz="0" w:space="0" w:color="auto"/>
            <w:left w:val="none" w:sz="0" w:space="0" w:color="auto"/>
            <w:bottom w:val="none" w:sz="0" w:space="0" w:color="auto"/>
            <w:right w:val="none" w:sz="0" w:space="0" w:color="auto"/>
          </w:divBdr>
        </w:div>
        <w:div w:id="1038552247">
          <w:marLeft w:val="640"/>
          <w:marRight w:val="0"/>
          <w:marTop w:val="0"/>
          <w:marBottom w:val="0"/>
          <w:divBdr>
            <w:top w:val="none" w:sz="0" w:space="0" w:color="auto"/>
            <w:left w:val="none" w:sz="0" w:space="0" w:color="auto"/>
            <w:bottom w:val="none" w:sz="0" w:space="0" w:color="auto"/>
            <w:right w:val="none" w:sz="0" w:space="0" w:color="auto"/>
          </w:divBdr>
        </w:div>
        <w:div w:id="1653824676">
          <w:marLeft w:val="640"/>
          <w:marRight w:val="0"/>
          <w:marTop w:val="0"/>
          <w:marBottom w:val="0"/>
          <w:divBdr>
            <w:top w:val="none" w:sz="0" w:space="0" w:color="auto"/>
            <w:left w:val="none" w:sz="0" w:space="0" w:color="auto"/>
            <w:bottom w:val="none" w:sz="0" w:space="0" w:color="auto"/>
            <w:right w:val="none" w:sz="0" w:space="0" w:color="auto"/>
          </w:divBdr>
        </w:div>
        <w:div w:id="709652208">
          <w:marLeft w:val="640"/>
          <w:marRight w:val="0"/>
          <w:marTop w:val="0"/>
          <w:marBottom w:val="0"/>
          <w:divBdr>
            <w:top w:val="none" w:sz="0" w:space="0" w:color="auto"/>
            <w:left w:val="none" w:sz="0" w:space="0" w:color="auto"/>
            <w:bottom w:val="none" w:sz="0" w:space="0" w:color="auto"/>
            <w:right w:val="none" w:sz="0" w:space="0" w:color="auto"/>
          </w:divBdr>
        </w:div>
        <w:div w:id="581334106">
          <w:marLeft w:val="640"/>
          <w:marRight w:val="0"/>
          <w:marTop w:val="0"/>
          <w:marBottom w:val="0"/>
          <w:divBdr>
            <w:top w:val="none" w:sz="0" w:space="0" w:color="auto"/>
            <w:left w:val="none" w:sz="0" w:space="0" w:color="auto"/>
            <w:bottom w:val="none" w:sz="0" w:space="0" w:color="auto"/>
            <w:right w:val="none" w:sz="0" w:space="0" w:color="auto"/>
          </w:divBdr>
        </w:div>
        <w:div w:id="1413576947">
          <w:marLeft w:val="640"/>
          <w:marRight w:val="0"/>
          <w:marTop w:val="0"/>
          <w:marBottom w:val="0"/>
          <w:divBdr>
            <w:top w:val="none" w:sz="0" w:space="0" w:color="auto"/>
            <w:left w:val="none" w:sz="0" w:space="0" w:color="auto"/>
            <w:bottom w:val="none" w:sz="0" w:space="0" w:color="auto"/>
            <w:right w:val="none" w:sz="0" w:space="0" w:color="auto"/>
          </w:divBdr>
        </w:div>
      </w:divsChild>
    </w:div>
    <w:div w:id="549461398">
      <w:bodyDiv w:val="1"/>
      <w:marLeft w:val="0"/>
      <w:marRight w:val="0"/>
      <w:marTop w:val="0"/>
      <w:marBottom w:val="0"/>
      <w:divBdr>
        <w:top w:val="none" w:sz="0" w:space="0" w:color="auto"/>
        <w:left w:val="none" w:sz="0" w:space="0" w:color="auto"/>
        <w:bottom w:val="none" w:sz="0" w:space="0" w:color="auto"/>
        <w:right w:val="none" w:sz="0" w:space="0" w:color="auto"/>
      </w:divBdr>
      <w:divsChild>
        <w:div w:id="967249394">
          <w:marLeft w:val="640"/>
          <w:marRight w:val="0"/>
          <w:marTop w:val="0"/>
          <w:marBottom w:val="0"/>
          <w:divBdr>
            <w:top w:val="none" w:sz="0" w:space="0" w:color="auto"/>
            <w:left w:val="none" w:sz="0" w:space="0" w:color="auto"/>
            <w:bottom w:val="none" w:sz="0" w:space="0" w:color="auto"/>
            <w:right w:val="none" w:sz="0" w:space="0" w:color="auto"/>
          </w:divBdr>
        </w:div>
        <w:div w:id="2007316747">
          <w:marLeft w:val="640"/>
          <w:marRight w:val="0"/>
          <w:marTop w:val="0"/>
          <w:marBottom w:val="0"/>
          <w:divBdr>
            <w:top w:val="none" w:sz="0" w:space="0" w:color="auto"/>
            <w:left w:val="none" w:sz="0" w:space="0" w:color="auto"/>
            <w:bottom w:val="none" w:sz="0" w:space="0" w:color="auto"/>
            <w:right w:val="none" w:sz="0" w:space="0" w:color="auto"/>
          </w:divBdr>
        </w:div>
        <w:div w:id="1916891055">
          <w:marLeft w:val="640"/>
          <w:marRight w:val="0"/>
          <w:marTop w:val="0"/>
          <w:marBottom w:val="0"/>
          <w:divBdr>
            <w:top w:val="none" w:sz="0" w:space="0" w:color="auto"/>
            <w:left w:val="none" w:sz="0" w:space="0" w:color="auto"/>
            <w:bottom w:val="none" w:sz="0" w:space="0" w:color="auto"/>
            <w:right w:val="none" w:sz="0" w:space="0" w:color="auto"/>
          </w:divBdr>
        </w:div>
        <w:div w:id="1005092226">
          <w:marLeft w:val="640"/>
          <w:marRight w:val="0"/>
          <w:marTop w:val="0"/>
          <w:marBottom w:val="0"/>
          <w:divBdr>
            <w:top w:val="none" w:sz="0" w:space="0" w:color="auto"/>
            <w:left w:val="none" w:sz="0" w:space="0" w:color="auto"/>
            <w:bottom w:val="none" w:sz="0" w:space="0" w:color="auto"/>
            <w:right w:val="none" w:sz="0" w:space="0" w:color="auto"/>
          </w:divBdr>
        </w:div>
        <w:div w:id="388769944">
          <w:marLeft w:val="640"/>
          <w:marRight w:val="0"/>
          <w:marTop w:val="0"/>
          <w:marBottom w:val="0"/>
          <w:divBdr>
            <w:top w:val="none" w:sz="0" w:space="0" w:color="auto"/>
            <w:left w:val="none" w:sz="0" w:space="0" w:color="auto"/>
            <w:bottom w:val="none" w:sz="0" w:space="0" w:color="auto"/>
            <w:right w:val="none" w:sz="0" w:space="0" w:color="auto"/>
          </w:divBdr>
        </w:div>
        <w:div w:id="1866602713">
          <w:marLeft w:val="640"/>
          <w:marRight w:val="0"/>
          <w:marTop w:val="0"/>
          <w:marBottom w:val="0"/>
          <w:divBdr>
            <w:top w:val="none" w:sz="0" w:space="0" w:color="auto"/>
            <w:left w:val="none" w:sz="0" w:space="0" w:color="auto"/>
            <w:bottom w:val="none" w:sz="0" w:space="0" w:color="auto"/>
            <w:right w:val="none" w:sz="0" w:space="0" w:color="auto"/>
          </w:divBdr>
        </w:div>
        <w:div w:id="1124009350">
          <w:marLeft w:val="640"/>
          <w:marRight w:val="0"/>
          <w:marTop w:val="0"/>
          <w:marBottom w:val="0"/>
          <w:divBdr>
            <w:top w:val="none" w:sz="0" w:space="0" w:color="auto"/>
            <w:left w:val="none" w:sz="0" w:space="0" w:color="auto"/>
            <w:bottom w:val="none" w:sz="0" w:space="0" w:color="auto"/>
            <w:right w:val="none" w:sz="0" w:space="0" w:color="auto"/>
          </w:divBdr>
        </w:div>
        <w:div w:id="1939409118">
          <w:marLeft w:val="640"/>
          <w:marRight w:val="0"/>
          <w:marTop w:val="0"/>
          <w:marBottom w:val="0"/>
          <w:divBdr>
            <w:top w:val="none" w:sz="0" w:space="0" w:color="auto"/>
            <w:left w:val="none" w:sz="0" w:space="0" w:color="auto"/>
            <w:bottom w:val="none" w:sz="0" w:space="0" w:color="auto"/>
            <w:right w:val="none" w:sz="0" w:space="0" w:color="auto"/>
          </w:divBdr>
        </w:div>
        <w:div w:id="774399683">
          <w:marLeft w:val="640"/>
          <w:marRight w:val="0"/>
          <w:marTop w:val="0"/>
          <w:marBottom w:val="0"/>
          <w:divBdr>
            <w:top w:val="none" w:sz="0" w:space="0" w:color="auto"/>
            <w:left w:val="none" w:sz="0" w:space="0" w:color="auto"/>
            <w:bottom w:val="none" w:sz="0" w:space="0" w:color="auto"/>
            <w:right w:val="none" w:sz="0" w:space="0" w:color="auto"/>
          </w:divBdr>
        </w:div>
        <w:div w:id="1547913326">
          <w:marLeft w:val="640"/>
          <w:marRight w:val="0"/>
          <w:marTop w:val="0"/>
          <w:marBottom w:val="0"/>
          <w:divBdr>
            <w:top w:val="none" w:sz="0" w:space="0" w:color="auto"/>
            <w:left w:val="none" w:sz="0" w:space="0" w:color="auto"/>
            <w:bottom w:val="none" w:sz="0" w:space="0" w:color="auto"/>
            <w:right w:val="none" w:sz="0" w:space="0" w:color="auto"/>
          </w:divBdr>
        </w:div>
        <w:div w:id="1086683383">
          <w:marLeft w:val="640"/>
          <w:marRight w:val="0"/>
          <w:marTop w:val="0"/>
          <w:marBottom w:val="0"/>
          <w:divBdr>
            <w:top w:val="none" w:sz="0" w:space="0" w:color="auto"/>
            <w:left w:val="none" w:sz="0" w:space="0" w:color="auto"/>
            <w:bottom w:val="none" w:sz="0" w:space="0" w:color="auto"/>
            <w:right w:val="none" w:sz="0" w:space="0" w:color="auto"/>
          </w:divBdr>
        </w:div>
        <w:div w:id="1124692964">
          <w:marLeft w:val="640"/>
          <w:marRight w:val="0"/>
          <w:marTop w:val="0"/>
          <w:marBottom w:val="0"/>
          <w:divBdr>
            <w:top w:val="none" w:sz="0" w:space="0" w:color="auto"/>
            <w:left w:val="none" w:sz="0" w:space="0" w:color="auto"/>
            <w:bottom w:val="none" w:sz="0" w:space="0" w:color="auto"/>
            <w:right w:val="none" w:sz="0" w:space="0" w:color="auto"/>
          </w:divBdr>
        </w:div>
        <w:div w:id="596064629">
          <w:marLeft w:val="640"/>
          <w:marRight w:val="0"/>
          <w:marTop w:val="0"/>
          <w:marBottom w:val="0"/>
          <w:divBdr>
            <w:top w:val="none" w:sz="0" w:space="0" w:color="auto"/>
            <w:left w:val="none" w:sz="0" w:space="0" w:color="auto"/>
            <w:bottom w:val="none" w:sz="0" w:space="0" w:color="auto"/>
            <w:right w:val="none" w:sz="0" w:space="0" w:color="auto"/>
          </w:divBdr>
        </w:div>
        <w:div w:id="1273980518">
          <w:marLeft w:val="640"/>
          <w:marRight w:val="0"/>
          <w:marTop w:val="0"/>
          <w:marBottom w:val="0"/>
          <w:divBdr>
            <w:top w:val="none" w:sz="0" w:space="0" w:color="auto"/>
            <w:left w:val="none" w:sz="0" w:space="0" w:color="auto"/>
            <w:bottom w:val="none" w:sz="0" w:space="0" w:color="auto"/>
            <w:right w:val="none" w:sz="0" w:space="0" w:color="auto"/>
          </w:divBdr>
        </w:div>
        <w:div w:id="249973054">
          <w:marLeft w:val="640"/>
          <w:marRight w:val="0"/>
          <w:marTop w:val="0"/>
          <w:marBottom w:val="0"/>
          <w:divBdr>
            <w:top w:val="none" w:sz="0" w:space="0" w:color="auto"/>
            <w:left w:val="none" w:sz="0" w:space="0" w:color="auto"/>
            <w:bottom w:val="none" w:sz="0" w:space="0" w:color="auto"/>
            <w:right w:val="none" w:sz="0" w:space="0" w:color="auto"/>
          </w:divBdr>
        </w:div>
        <w:div w:id="1600065859">
          <w:marLeft w:val="640"/>
          <w:marRight w:val="0"/>
          <w:marTop w:val="0"/>
          <w:marBottom w:val="0"/>
          <w:divBdr>
            <w:top w:val="none" w:sz="0" w:space="0" w:color="auto"/>
            <w:left w:val="none" w:sz="0" w:space="0" w:color="auto"/>
            <w:bottom w:val="none" w:sz="0" w:space="0" w:color="auto"/>
            <w:right w:val="none" w:sz="0" w:space="0" w:color="auto"/>
          </w:divBdr>
        </w:div>
        <w:div w:id="1338119433">
          <w:marLeft w:val="640"/>
          <w:marRight w:val="0"/>
          <w:marTop w:val="0"/>
          <w:marBottom w:val="0"/>
          <w:divBdr>
            <w:top w:val="none" w:sz="0" w:space="0" w:color="auto"/>
            <w:left w:val="none" w:sz="0" w:space="0" w:color="auto"/>
            <w:bottom w:val="none" w:sz="0" w:space="0" w:color="auto"/>
            <w:right w:val="none" w:sz="0" w:space="0" w:color="auto"/>
          </w:divBdr>
        </w:div>
        <w:div w:id="323164885">
          <w:marLeft w:val="640"/>
          <w:marRight w:val="0"/>
          <w:marTop w:val="0"/>
          <w:marBottom w:val="0"/>
          <w:divBdr>
            <w:top w:val="none" w:sz="0" w:space="0" w:color="auto"/>
            <w:left w:val="none" w:sz="0" w:space="0" w:color="auto"/>
            <w:bottom w:val="none" w:sz="0" w:space="0" w:color="auto"/>
            <w:right w:val="none" w:sz="0" w:space="0" w:color="auto"/>
          </w:divBdr>
        </w:div>
        <w:div w:id="1819419153">
          <w:marLeft w:val="640"/>
          <w:marRight w:val="0"/>
          <w:marTop w:val="0"/>
          <w:marBottom w:val="0"/>
          <w:divBdr>
            <w:top w:val="none" w:sz="0" w:space="0" w:color="auto"/>
            <w:left w:val="none" w:sz="0" w:space="0" w:color="auto"/>
            <w:bottom w:val="none" w:sz="0" w:space="0" w:color="auto"/>
            <w:right w:val="none" w:sz="0" w:space="0" w:color="auto"/>
          </w:divBdr>
        </w:div>
        <w:div w:id="1801147965">
          <w:marLeft w:val="640"/>
          <w:marRight w:val="0"/>
          <w:marTop w:val="0"/>
          <w:marBottom w:val="0"/>
          <w:divBdr>
            <w:top w:val="none" w:sz="0" w:space="0" w:color="auto"/>
            <w:left w:val="none" w:sz="0" w:space="0" w:color="auto"/>
            <w:bottom w:val="none" w:sz="0" w:space="0" w:color="auto"/>
            <w:right w:val="none" w:sz="0" w:space="0" w:color="auto"/>
          </w:divBdr>
        </w:div>
        <w:div w:id="204411093">
          <w:marLeft w:val="640"/>
          <w:marRight w:val="0"/>
          <w:marTop w:val="0"/>
          <w:marBottom w:val="0"/>
          <w:divBdr>
            <w:top w:val="none" w:sz="0" w:space="0" w:color="auto"/>
            <w:left w:val="none" w:sz="0" w:space="0" w:color="auto"/>
            <w:bottom w:val="none" w:sz="0" w:space="0" w:color="auto"/>
            <w:right w:val="none" w:sz="0" w:space="0" w:color="auto"/>
          </w:divBdr>
        </w:div>
        <w:div w:id="942347197">
          <w:marLeft w:val="640"/>
          <w:marRight w:val="0"/>
          <w:marTop w:val="0"/>
          <w:marBottom w:val="0"/>
          <w:divBdr>
            <w:top w:val="none" w:sz="0" w:space="0" w:color="auto"/>
            <w:left w:val="none" w:sz="0" w:space="0" w:color="auto"/>
            <w:bottom w:val="none" w:sz="0" w:space="0" w:color="auto"/>
            <w:right w:val="none" w:sz="0" w:space="0" w:color="auto"/>
          </w:divBdr>
        </w:div>
        <w:div w:id="1119377660">
          <w:marLeft w:val="640"/>
          <w:marRight w:val="0"/>
          <w:marTop w:val="0"/>
          <w:marBottom w:val="0"/>
          <w:divBdr>
            <w:top w:val="none" w:sz="0" w:space="0" w:color="auto"/>
            <w:left w:val="none" w:sz="0" w:space="0" w:color="auto"/>
            <w:bottom w:val="none" w:sz="0" w:space="0" w:color="auto"/>
            <w:right w:val="none" w:sz="0" w:space="0" w:color="auto"/>
          </w:divBdr>
        </w:div>
        <w:div w:id="1349023695">
          <w:marLeft w:val="640"/>
          <w:marRight w:val="0"/>
          <w:marTop w:val="0"/>
          <w:marBottom w:val="0"/>
          <w:divBdr>
            <w:top w:val="none" w:sz="0" w:space="0" w:color="auto"/>
            <w:left w:val="none" w:sz="0" w:space="0" w:color="auto"/>
            <w:bottom w:val="none" w:sz="0" w:space="0" w:color="auto"/>
            <w:right w:val="none" w:sz="0" w:space="0" w:color="auto"/>
          </w:divBdr>
        </w:div>
        <w:div w:id="1590045974">
          <w:marLeft w:val="640"/>
          <w:marRight w:val="0"/>
          <w:marTop w:val="0"/>
          <w:marBottom w:val="0"/>
          <w:divBdr>
            <w:top w:val="none" w:sz="0" w:space="0" w:color="auto"/>
            <w:left w:val="none" w:sz="0" w:space="0" w:color="auto"/>
            <w:bottom w:val="none" w:sz="0" w:space="0" w:color="auto"/>
            <w:right w:val="none" w:sz="0" w:space="0" w:color="auto"/>
          </w:divBdr>
        </w:div>
        <w:div w:id="998000075">
          <w:marLeft w:val="640"/>
          <w:marRight w:val="0"/>
          <w:marTop w:val="0"/>
          <w:marBottom w:val="0"/>
          <w:divBdr>
            <w:top w:val="none" w:sz="0" w:space="0" w:color="auto"/>
            <w:left w:val="none" w:sz="0" w:space="0" w:color="auto"/>
            <w:bottom w:val="none" w:sz="0" w:space="0" w:color="auto"/>
            <w:right w:val="none" w:sz="0" w:space="0" w:color="auto"/>
          </w:divBdr>
        </w:div>
      </w:divsChild>
    </w:div>
    <w:div w:id="562180458">
      <w:bodyDiv w:val="1"/>
      <w:marLeft w:val="0"/>
      <w:marRight w:val="0"/>
      <w:marTop w:val="0"/>
      <w:marBottom w:val="0"/>
      <w:divBdr>
        <w:top w:val="none" w:sz="0" w:space="0" w:color="auto"/>
        <w:left w:val="none" w:sz="0" w:space="0" w:color="auto"/>
        <w:bottom w:val="none" w:sz="0" w:space="0" w:color="auto"/>
        <w:right w:val="none" w:sz="0" w:space="0" w:color="auto"/>
      </w:divBdr>
      <w:divsChild>
        <w:div w:id="1504977711">
          <w:marLeft w:val="640"/>
          <w:marRight w:val="0"/>
          <w:marTop w:val="0"/>
          <w:marBottom w:val="0"/>
          <w:divBdr>
            <w:top w:val="none" w:sz="0" w:space="0" w:color="auto"/>
            <w:left w:val="none" w:sz="0" w:space="0" w:color="auto"/>
            <w:bottom w:val="none" w:sz="0" w:space="0" w:color="auto"/>
            <w:right w:val="none" w:sz="0" w:space="0" w:color="auto"/>
          </w:divBdr>
        </w:div>
        <w:div w:id="1332178945">
          <w:marLeft w:val="640"/>
          <w:marRight w:val="0"/>
          <w:marTop w:val="0"/>
          <w:marBottom w:val="0"/>
          <w:divBdr>
            <w:top w:val="none" w:sz="0" w:space="0" w:color="auto"/>
            <w:left w:val="none" w:sz="0" w:space="0" w:color="auto"/>
            <w:bottom w:val="none" w:sz="0" w:space="0" w:color="auto"/>
            <w:right w:val="none" w:sz="0" w:space="0" w:color="auto"/>
          </w:divBdr>
        </w:div>
        <w:div w:id="1990092490">
          <w:marLeft w:val="640"/>
          <w:marRight w:val="0"/>
          <w:marTop w:val="0"/>
          <w:marBottom w:val="0"/>
          <w:divBdr>
            <w:top w:val="none" w:sz="0" w:space="0" w:color="auto"/>
            <w:left w:val="none" w:sz="0" w:space="0" w:color="auto"/>
            <w:bottom w:val="none" w:sz="0" w:space="0" w:color="auto"/>
            <w:right w:val="none" w:sz="0" w:space="0" w:color="auto"/>
          </w:divBdr>
        </w:div>
        <w:div w:id="1735617134">
          <w:marLeft w:val="640"/>
          <w:marRight w:val="0"/>
          <w:marTop w:val="0"/>
          <w:marBottom w:val="0"/>
          <w:divBdr>
            <w:top w:val="none" w:sz="0" w:space="0" w:color="auto"/>
            <w:left w:val="none" w:sz="0" w:space="0" w:color="auto"/>
            <w:bottom w:val="none" w:sz="0" w:space="0" w:color="auto"/>
            <w:right w:val="none" w:sz="0" w:space="0" w:color="auto"/>
          </w:divBdr>
        </w:div>
        <w:div w:id="654995537">
          <w:marLeft w:val="640"/>
          <w:marRight w:val="0"/>
          <w:marTop w:val="0"/>
          <w:marBottom w:val="0"/>
          <w:divBdr>
            <w:top w:val="none" w:sz="0" w:space="0" w:color="auto"/>
            <w:left w:val="none" w:sz="0" w:space="0" w:color="auto"/>
            <w:bottom w:val="none" w:sz="0" w:space="0" w:color="auto"/>
            <w:right w:val="none" w:sz="0" w:space="0" w:color="auto"/>
          </w:divBdr>
        </w:div>
        <w:div w:id="1786266869">
          <w:marLeft w:val="640"/>
          <w:marRight w:val="0"/>
          <w:marTop w:val="0"/>
          <w:marBottom w:val="0"/>
          <w:divBdr>
            <w:top w:val="none" w:sz="0" w:space="0" w:color="auto"/>
            <w:left w:val="none" w:sz="0" w:space="0" w:color="auto"/>
            <w:bottom w:val="none" w:sz="0" w:space="0" w:color="auto"/>
            <w:right w:val="none" w:sz="0" w:space="0" w:color="auto"/>
          </w:divBdr>
        </w:div>
        <w:div w:id="417364605">
          <w:marLeft w:val="640"/>
          <w:marRight w:val="0"/>
          <w:marTop w:val="0"/>
          <w:marBottom w:val="0"/>
          <w:divBdr>
            <w:top w:val="none" w:sz="0" w:space="0" w:color="auto"/>
            <w:left w:val="none" w:sz="0" w:space="0" w:color="auto"/>
            <w:bottom w:val="none" w:sz="0" w:space="0" w:color="auto"/>
            <w:right w:val="none" w:sz="0" w:space="0" w:color="auto"/>
          </w:divBdr>
        </w:div>
        <w:div w:id="1257861015">
          <w:marLeft w:val="640"/>
          <w:marRight w:val="0"/>
          <w:marTop w:val="0"/>
          <w:marBottom w:val="0"/>
          <w:divBdr>
            <w:top w:val="none" w:sz="0" w:space="0" w:color="auto"/>
            <w:left w:val="none" w:sz="0" w:space="0" w:color="auto"/>
            <w:bottom w:val="none" w:sz="0" w:space="0" w:color="auto"/>
            <w:right w:val="none" w:sz="0" w:space="0" w:color="auto"/>
          </w:divBdr>
        </w:div>
        <w:div w:id="755786947">
          <w:marLeft w:val="640"/>
          <w:marRight w:val="0"/>
          <w:marTop w:val="0"/>
          <w:marBottom w:val="0"/>
          <w:divBdr>
            <w:top w:val="none" w:sz="0" w:space="0" w:color="auto"/>
            <w:left w:val="none" w:sz="0" w:space="0" w:color="auto"/>
            <w:bottom w:val="none" w:sz="0" w:space="0" w:color="auto"/>
            <w:right w:val="none" w:sz="0" w:space="0" w:color="auto"/>
          </w:divBdr>
        </w:div>
        <w:div w:id="555429782">
          <w:marLeft w:val="640"/>
          <w:marRight w:val="0"/>
          <w:marTop w:val="0"/>
          <w:marBottom w:val="0"/>
          <w:divBdr>
            <w:top w:val="none" w:sz="0" w:space="0" w:color="auto"/>
            <w:left w:val="none" w:sz="0" w:space="0" w:color="auto"/>
            <w:bottom w:val="none" w:sz="0" w:space="0" w:color="auto"/>
            <w:right w:val="none" w:sz="0" w:space="0" w:color="auto"/>
          </w:divBdr>
        </w:div>
        <w:div w:id="850145462">
          <w:marLeft w:val="640"/>
          <w:marRight w:val="0"/>
          <w:marTop w:val="0"/>
          <w:marBottom w:val="0"/>
          <w:divBdr>
            <w:top w:val="none" w:sz="0" w:space="0" w:color="auto"/>
            <w:left w:val="none" w:sz="0" w:space="0" w:color="auto"/>
            <w:bottom w:val="none" w:sz="0" w:space="0" w:color="auto"/>
            <w:right w:val="none" w:sz="0" w:space="0" w:color="auto"/>
          </w:divBdr>
        </w:div>
        <w:div w:id="1560894284">
          <w:marLeft w:val="640"/>
          <w:marRight w:val="0"/>
          <w:marTop w:val="0"/>
          <w:marBottom w:val="0"/>
          <w:divBdr>
            <w:top w:val="none" w:sz="0" w:space="0" w:color="auto"/>
            <w:left w:val="none" w:sz="0" w:space="0" w:color="auto"/>
            <w:bottom w:val="none" w:sz="0" w:space="0" w:color="auto"/>
            <w:right w:val="none" w:sz="0" w:space="0" w:color="auto"/>
          </w:divBdr>
        </w:div>
        <w:div w:id="432166624">
          <w:marLeft w:val="640"/>
          <w:marRight w:val="0"/>
          <w:marTop w:val="0"/>
          <w:marBottom w:val="0"/>
          <w:divBdr>
            <w:top w:val="none" w:sz="0" w:space="0" w:color="auto"/>
            <w:left w:val="none" w:sz="0" w:space="0" w:color="auto"/>
            <w:bottom w:val="none" w:sz="0" w:space="0" w:color="auto"/>
            <w:right w:val="none" w:sz="0" w:space="0" w:color="auto"/>
          </w:divBdr>
        </w:div>
        <w:div w:id="65955411">
          <w:marLeft w:val="640"/>
          <w:marRight w:val="0"/>
          <w:marTop w:val="0"/>
          <w:marBottom w:val="0"/>
          <w:divBdr>
            <w:top w:val="none" w:sz="0" w:space="0" w:color="auto"/>
            <w:left w:val="none" w:sz="0" w:space="0" w:color="auto"/>
            <w:bottom w:val="none" w:sz="0" w:space="0" w:color="auto"/>
            <w:right w:val="none" w:sz="0" w:space="0" w:color="auto"/>
          </w:divBdr>
        </w:div>
        <w:div w:id="598487825">
          <w:marLeft w:val="640"/>
          <w:marRight w:val="0"/>
          <w:marTop w:val="0"/>
          <w:marBottom w:val="0"/>
          <w:divBdr>
            <w:top w:val="none" w:sz="0" w:space="0" w:color="auto"/>
            <w:left w:val="none" w:sz="0" w:space="0" w:color="auto"/>
            <w:bottom w:val="none" w:sz="0" w:space="0" w:color="auto"/>
            <w:right w:val="none" w:sz="0" w:space="0" w:color="auto"/>
          </w:divBdr>
        </w:div>
        <w:div w:id="535385108">
          <w:marLeft w:val="640"/>
          <w:marRight w:val="0"/>
          <w:marTop w:val="0"/>
          <w:marBottom w:val="0"/>
          <w:divBdr>
            <w:top w:val="none" w:sz="0" w:space="0" w:color="auto"/>
            <w:left w:val="none" w:sz="0" w:space="0" w:color="auto"/>
            <w:bottom w:val="none" w:sz="0" w:space="0" w:color="auto"/>
            <w:right w:val="none" w:sz="0" w:space="0" w:color="auto"/>
          </w:divBdr>
        </w:div>
        <w:div w:id="829445443">
          <w:marLeft w:val="640"/>
          <w:marRight w:val="0"/>
          <w:marTop w:val="0"/>
          <w:marBottom w:val="0"/>
          <w:divBdr>
            <w:top w:val="none" w:sz="0" w:space="0" w:color="auto"/>
            <w:left w:val="none" w:sz="0" w:space="0" w:color="auto"/>
            <w:bottom w:val="none" w:sz="0" w:space="0" w:color="auto"/>
            <w:right w:val="none" w:sz="0" w:space="0" w:color="auto"/>
          </w:divBdr>
        </w:div>
        <w:div w:id="491725335">
          <w:marLeft w:val="640"/>
          <w:marRight w:val="0"/>
          <w:marTop w:val="0"/>
          <w:marBottom w:val="0"/>
          <w:divBdr>
            <w:top w:val="none" w:sz="0" w:space="0" w:color="auto"/>
            <w:left w:val="none" w:sz="0" w:space="0" w:color="auto"/>
            <w:bottom w:val="none" w:sz="0" w:space="0" w:color="auto"/>
            <w:right w:val="none" w:sz="0" w:space="0" w:color="auto"/>
          </w:divBdr>
        </w:div>
        <w:div w:id="1447428611">
          <w:marLeft w:val="640"/>
          <w:marRight w:val="0"/>
          <w:marTop w:val="0"/>
          <w:marBottom w:val="0"/>
          <w:divBdr>
            <w:top w:val="none" w:sz="0" w:space="0" w:color="auto"/>
            <w:left w:val="none" w:sz="0" w:space="0" w:color="auto"/>
            <w:bottom w:val="none" w:sz="0" w:space="0" w:color="auto"/>
            <w:right w:val="none" w:sz="0" w:space="0" w:color="auto"/>
          </w:divBdr>
        </w:div>
        <w:div w:id="1046098761">
          <w:marLeft w:val="640"/>
          <w:marRight w:val="0"/>
          <w:marTop w:val="0"/>
          <w:marBottom w:val="0"/>
          <w:divBdr>
            <w:top w:val="none" w:sz="0" w:space="0" w:color="auto"/>
            <w:left w:val="none" w:sz="0" w:space="0" w:color="auto"/>
            <w:bottom w:val="none" w:sz="0" w:space="0" w:color="auto"/>
            <w:right w:val="none" w:sz="0" w:space="0" w:color="auto"/>
          </w:divBdr>
        </w:div>
        <w:div w:id="62535502">
          <w:marLeft w:val="640"/>
          <w:marRight w:val="0"/>
          <w:marTop w:val="0"/>
          <w:marBottom w:val="0"/>
          <w:divBdr>
            <w:top w:val="none" w:sz="0" w:space="0" w:color="auto"/>
            <w:left w:val="none" w:sz="0" w:space="0" w:color="auto"/>
            <w:bottom w:val="none" w:sz="0" w:space="0" w:color="auto"/>
            <w:right w:val="none" w:sz="0" w:space="0" w:color="auto"/>
          </w:divBdr>
        </w:div>
        <w:div w:id="987591870">
          <w:marLeft w:val="640"/>
          <w:marRight w:val="0"/>
          <w:marTop w:val="0"/>
          <w:marBottom w:val="0"/>
          <w:divBdr>
            <w:top w:val="none" w:sz="0" w:space="0" w:color="auto"/>
            <w:left w:val="none" w:sz="0" w:space="0" w:color="auto"/>
            <w:bottom w:val="none" w:sz="0" w:space="0" w:color="auto"/>
            <w:right w:val="none" w:sz="0" w:space="0" w:color="auto"/>
          </w:divBdr>
        </w:div>
        <w:div w:id="1060520062">
          <w:marLeft w:val="640"/>
          <w:marRight w:val="0"/>
          <w:marTop w:val="0"/>
          <w:marBottom w:val="0"/>
          <w:divBdr>
            <w:top w:val="none" w:sz="0" w:space="0" w:color="auto"/>
            <w:left w:val="none" w:sz="0" w:space="0" w:color="auto"/>
            <w:bottom w:val="none" w:sz="0" w:space="0" w:color="auto"/>
            <w:right w:val="none" w:sz="0" w:space="0" w:color="auto"/>
          </w:divBdr>
        </w:div>
        <w:div w:id="887258890">
          <w:marLeft w:val="640"/>
          <w:marRight w:val="0"/>
          <w:marTop w:val="0"/>
          <w:marBottom w:val="0"/>
          <w:divBdr>
            <w:top w:val="none" w:sz="0" w:space="0" w:color="auto"/>
            <w:left w:val="none" w:sz="0" w:space="0" w:color="auto"/>
            <w:bottom w:val="none" w:sz="0" w:space="0" w:color="auto"/>
            <w:right w:val="none" w:sz="0" w:space="0" w:color="auto"/>
          </w:divBdr>
        </w:div>
        <w:div w:id="1460685399">
          <w:marLeft w:val="640"/>
          <w:marRight w:val="0"/>
          <w:marTop w:val="0"/>
          <w:marBottom w:val="0"/>
          <w:divBdr>
            <w:top w:val="none" w:sz="0" w:space="0" w:color="auto"/>
            <w:left w:val="none" w:sz="0" w:space="0" w:color="auto"/>
            <w:bottom w:val="none" w:sz="0" w:space="0" w:color="auto"/>
            <w:right w:val="none" w:sz="0" w:space="0" w:color="auto"/>
          </w:divBdr>
        </w:div>
        <w:div w:id="179399477">
          <w:marLeft w:val="640"/>
          <w:marRight w:val="0"/>
          <w:marTop w:val="0"/>
          <w:marBottom w:val="0"/>
          <w:divBdr>
            <w:top w:val="none" w:sz="0" w:space="0" w:color="auto"/>
            <w:left w:val="none" w:sz="0" w:space="0" w:color="auto"/>
            <w:bottom w:val="none" w:sz="0" w:space="0" w:color="auto"/>
            <w:right w:val="none" w:sz="0" w:space="0" w:color="auto"/>
          </w:divBdr>
        </w:div>
        <w:div w:id="1794789178">
          <w:marLeft w:val="640"/>
          <w:marRight w:val="0"/>
          <w:marTop w:val="0"/>
          <w:marBottom w:val="0"/>
          <w:divBdr>
            <w:top w:val="none" w:sz="0" w:space="0" w:color="auto"/>
            <w:left w:val="none" w:sz="0" w:space="0" w:color="auto"/>
            <w:bottom w:val="none" w:sz="0" w:space="0" w:color="auto"/>
            <w:right w:val="none" w:sz="0" w:space="0" w:color="auto"/>
          </w:divBdr>
        </w:div>
        <w:div w:id="2004624133">
          <w:marLeft w:val="640"/>
          <w:marRight w:val="0"/>
          <w:marTop w:val="0"/>
          <w:marBottom w:val="0"/>
          <w:divBdr>
            <w:top w:val="none" w:sz="0" w:space="0" w:color="auto"/>
            <w:left w:val="none" w:sz="0" w:space="0" w:color="auto"/>
            <w:bottom w:val="none" w:sz="0" w:space="0" w:color="auto"/>
            <w:right w:val="none" w:sz="0" w:space="0" w:color="auto"/>
          </w:divBdr>
        </w:div>
        <w:div w:id="246811535">
          <w:marLeft w:val="640"/>
          <w:marRight w:val="0"/>
          <w:marTop w:val="0"/>
          <w:marBottom w:val="0"/>
          <w:divBdr>
            <w:top w:val="none" w:sz="0" w:space="0" w:color="auto"/>
            <w:left w:val="none" w:sz="0" w:space="0" w:color="auto"/>
            <w:bottom w:val="none" w:sz="0" w:space="0" w:color="auto"/>
            <w:right w:val="none" w:sz="0" w:space="0" w:color="auto"/>
          </w:divBdr>
        </w:div>
        <w:div w:id="1830948754">
          <w:marLeft w:val="640"/>
          <w:marRight w:val="0"/>
          <w:marTop w:val="0"/>
          <w:marBottom w:val="0"/>
          <w:divBdr>
            <w:top w:val="none" w:sz="0" w:space="0" w:color="auto"/>
            <w:left w:val="none" w:sz="0" w:space="0" w:color="auto"/>
            <w:bottom w:val="none" w:sz="0" w:space="0" w:color="auto"/>
            <w:right w:val="none" w:sz="0" w:space="0" w:color="auto"/>
          </w:divBdr>
        </w:div>
        <w:div w:id="1694334338">
          <w:marLeft w:val="640"/>
          <w:marRight w:val="0"/>
          <w:marTop w:val="0"/>
          <w:marBottom w:val="0"/>
          <w:divBdr>
            <w:top w:val="none" w:sz="0" w:space="0" w:color="auto"/>
            <w:left w:val="none" w:sz="0" w:space="0" w:color="auto"/>
            <w:bottom w:val="none" w:sz="0" w:space="0" w:color="auto"/>
            <w:right w:val="none" w:sz="0" w:space="0" w:color="auto"/>
          </w:divBdr>
        </w:div>
      </w:divsChild>
    </w:div>
    <w:div w:id="575281353">
      <w:bodyDiv w:val="1"/>
      <w:marLeft w:val="0"/>
      <w:marRight w:val="0"/>
      <w:marTop w:val="0"/>
      <w:marBottom w:val="0"/>
      <w:divBdr>
        <w:top w:val="none" w:sz="0" w:space="0" w:color="auto"/>
        <w:left w:val="none" w:sz="0" w:space="0" w:color="auto"/>
        <w:bottom w:val="none" w:sz="0" w:space="0" w:color="auto"/>
        <w:right w:val="none" w:sz="0" w:space="0" w:color="auto"/>
      </w:divBdr>
      <w:divsChild>
        <w:div w:id="1728722089">
          <w:marLeft w:val="640"/>
          <w:marRight w:val="0"/>
          <w:marTop w:val="0"/>
          <w:marBottom w:val="0"/>
          <w:divBdr>
            <w:top w:val="none" w:sz="0" w:space="0" w:color="auto"/>
            <w:left w:val="none" w:sz="0" w:space="0" w:color="auto"/>
            <w:bottom w:val="none" w:sz="0" w:space="0" w:color="auto"/>
            <w:right w:val="none" w:sz="0" w:space="0" w:color="auto"/>
          </w:divBdr>
        </w:div>
        <w:div w:id="1528911521">
          <w:marLeft w:val="640"/>
          <w:marRight w:val="0"/>
          <w:marTop w:val="0"/>
          <w:marBottom w:val="0"/>
          <w:divBdr>
            <w:top w:val="none" w:sz="0" w:space="0" w:color="auto"/>
            <w:left w:val="none" w:sz="0" w:space="0" w:color="auto"/>
            <w:bottom w:val="none" w:sz="0" w:space="0" w:color="auto"/>
            <w:right w:val="none" w:sz="0" w:space="0" w:color="auto"/>
          </w:divBdr>
        </w:div>
        <w:div w:id="109905172">
          <w:marLeft w:val="640"/>
          <w:marRight w:val="0"/>
          <w:marTop w:val="0"/>
          <w:marBottom w:val="0"/>
          <w:divBdr>
            <w:top w:val="none" w:sz="0" w:space="0" w:color="auto"/>
            <w:left w:val="none" w:sz="0" w:space="0" w:color="auto"/>
            <w:bottom w:val="none" w:sz="0" w:space="0" w:color="auto"/>
            <w:right w:val="none" w:sz="0" w:space="0" w:color="auto"/>
          </w:divBdr>
        </w:div>
        <w:div w:id="1231887193">
          <w:marLeft w:val="640"/>
          <w:marRight w:val="0"/>
          <w:marTop w:val="0"/>
          <w:marBottom w:val="0"/>
          <w:divBdr>
            <w:top w:val="none" w:sz="0" w:space="0" w:color="auto"/>
            <w:left w:val="none" w:sz="0" w:space="0" w:color="auto"/>
            <w:bottom w:val="none" w:sz="0" w:space="0" w:color="auto"/>
            <w:right w:val="none" w:sz="0" w:space="0" w:color="auto"/>
          </w:divBdr>
        </w:div>
        <w:div w:id="695422122">
          <w:marLeft w:val="640"/>
          <w:marRight w:val="0"/>
          <w:marTop w:val="0"/>
          <w:marBottom w:val="0"/>
          <w:divBdr>
            <w:top w:val="none" w:sz="0" w:space="0" w:color="auto"/>
            <w:left w:val="none" w:sz="0" w:space="0" w:color="auto"/>
            <w:bottom w:val="none" w:sz="0" w:space="0" w:color="auto"/>
            <w:right w:val="none" w:sz="0" w:space="0" w:color="auto"/>
          </w:divBdr>
        </w:div>
        <w:div w:id="608977671">
          <w:marLeft w:val="640"/>
          <w:marRight w:val="0"/>
          <w:marTop w:val="0"/>
          <w:marBottom w:val="0"/>
          <w:divBdr>
            <w:top w:val="none" w:sz="0" w:space="0" w:color="auto"/>
            <w:left w:val="none" w:sz="0" w:space="0" w:color="auto"/>
            <w:bottom w:val="none" w:sz="0" w:space="0" w:color="auto"/>
            <w:right w:val="none" w:sz="0" w:space="0" w:color="auto"/>
          </w:divBdr>
        </w:div>
        <w:div w:id="8484050">
          <w:marLeft w:val="640"/>
          <w:marRight w:val="0"/>
          <w:marTop w:val="0"/>
          <w:marBottom w:val="0"/>
          <w:divBdr>
            <w:top w:val="none" w:sz="0" w:space="0" w:color="auto"/>
            <w:left w:val="none" w:sz="0" w:space="0" w:color="auto"/>
            <w:bottom w:val="none" w:sz="0" w:space="0" w:color="auto"/>
            <w:right w:val="none" w:sz="0" w:space="0" w:color="auto"/>
          </w:divBdr>
        </w:div>
        <w:div w:id="1173254800">
          <w:marLeft w:val="640"/>
          <w:marRight w:val="0"/>
          <w:marTop w:val="0"/>
          <w:marBottom w:val="0"/>
          <w:divBdr>
            <w:top w:val="none" w:sz="0" w:space="0" w:color="auto"/>
            <w:left w:val="none" w:sz="0" w:space="0" w:color="auto"/>
            <w:bottom w:val="none" w:sz="0" w:space="0" w:color="auto"/>
            <w:right w:val="none" w:sz="0" w:space="0" w:color="auto"/>
          </w:divBdr>
        </w:div>
        <w:div w:id="781807597">
          <w:marLeft w:val="640"/>
          <w:marRight w:val="0"/>
          <w:marTop w:val="0"/>
          <w:marBottom w:val="0"/>
          <w:divBdr>
            <w:top w:val="none" w:sz="0" w:space="0" w:color="auto"/>
            <w:left w:val="none" w:sz="0" w:space="0" w:color="auto"/>
            <w:bottom w:val="none" w:sz="0" w:space="0" w:color="auto"/>
            <w:right w:val="none" w:sz="0" w:space="0" w:color="auto"/>
          </w:divBdr>
        </w:div>
        <w:div w:id="95910646">
          <w:marLeft w:val="640"/>
          <w:marRight w:val="0"/>
          <w:marTop w:val="0"/>
          <w:marBottom w:val="0"/>
          <w:divBdr>
            <w:top w:val="none" w:sz="0" w:space="0" w:color="auto"/>
            <w:left w:val="none" w:sz="0" w:space="0" w:color="auto"/>
            <w:bottom w:val="none" w:sz="0" w:space="0" w:color="auto"/>
            <w:right w:val="none" w:sz="0" w:space="0" w:color="auto"/>
          </w:divBdr>
        </w:div>
        <w:div w:id="1685326707">
          <w:marLeft w:val="640"/>
          <w:marRight w:val="0"/>
          <w:marTop w:val="0"/>
          <w:marBottom w:val="0"/>
          <w:divBdr>
            <w:top w:val="none" w:sz="0" w:space="0" w:color="auto"/>
            <w:left w:val="none" w:sz="0" w:space="0" w:color="auto"/>
            <w:bottom w:val="none" w:sz="0" w:space="0" w:color="auto"/>
            <w:right w:val="none" w:sz="0" w:space="0" w:color="auto"/>
          </w:divBdr>
        </w:div>
        <w:div w:id="1348942737">
          <w:marLeft w:val="640"/>
          <w:marRight w:val="0"/>
          <w:marTop w:val="0"/>
          <w:marBottom w:val="0"/>
          <w:divBdr>
            <w:top w:val="none" w:sz="0" w:space="0" w:color="auto"/>
            <w:left w:val="none" w:sz="0" w:space="0" w:color="auto"/>
            <w:bottom w:val="none" w:sz="0" w:space="0" w:color="auto"/>
            <w:right w:val="none" w:sz="0" w:space="0" w:color="auto"/>
          </w:divBdr>
        </w:div>
        <w:div w:id="931819083">
          <w:marLeft w:val="640"/>
          <w:marRight w:val="0"/>
          <w:marTop w:val="0"/>
          <w:marBottom w:val="0"/>
          <w:divBdr>
            <w:top w:val="none" w:sz="0" w:space="0" w:color="auto"/>
            <w:left w:val="none" w:sz="0" w:space="0" w:color="auto"/>
            <w:bottom w:val="none" w:sz="0" w:space="0" w:color="auto"/>
            <w:right w:val="none" w:sz="0" w:space="0" w:color="auto"/>
          </w:divBdr>
        </w:div>
        <w:div w:id="1669750148">
          <w:marLeft w:val="640"/>
          <w:marRight w:val="0"/>
          <w:marTop w:val="0"/>
          <w:marBottom w:val="0"/>
          <w:divBdr>
            <w:top w:val="none" w:sz="0" w:space="0" w:color="auto"/>
            <w:left w:val="none" w:sz="0" w:space="0" w:color="auto"/>
            <w:bottom w:val="none" w:sz="0" w:space="0" w:color="auto"/>
            <w:right w:val="none" w:sz="0" w:space="0" w:color="auto"/>
          </w:divBdr>
        </w:div>
        <w:div w:id="1198391423">
          <w:marLeft w:val="640"/>
          <w:marRight w:val="0"/>
          <w:marTop w:val="0"/>
          <w:marBottom w:val="0"/>
          <w:divBdr>
            <w:top w:val="none" w:sz="0" w:space="0" w:color="auto"/>
            <w:left w:val="none" w:sz="0" w:space="0" w:color="auto"/>
            <w:bottom w:val="none" w:sz="0" w:space="0" w:color="auto"/>
            <w:right w:val="none" w:sz="0" w:space="0" w:color="auto"/>
          </w:divBdr>
        </w:div>
        <w:div w:id="45420031">
          <w:marLeft w:val="640"/>
          <w:marRight w:val="0"/>
          <w:marTop w:val="0"/>
          <w:marBottom w:val="0"/>
          <w:divBdr>
            <w:top w:val="none" w:sz="0" w:space="0" w:color="auto"/>
            <w:left w:val="none" w:sz="0" w:space="0" w:color="auto"/>
            <w:bottom w:val="none" w:sz="0" w:space="0" w:color="auto"/>
            <w:right w:val="none" w:sz="0" w:space="0" w:color="auto"/>
          </w:divBdr>
        </w:div>
        <w:div w:id="182865825">
          <w:marLeft w:val="640"/>
          <w:marRight w:val="0"/>
          <w:marTop w:val="0"/>
          <w:marBottom w:val="0"/>
          <w:divBdr>
            <w:top w:val="none" w:sz="0" w:space="0" w:color="auto"/>
            <w:left w:val="none" w:sz="0" w:space="0" w:color="auto"/>
            <w:bottom w:val="none" w:sz="0" w:space="0" w:color="auto"/>
            <w:right w:val="none" w:sz="0" w:space="0" w:color="auto"/>
          </w:divBdr>
        </w:div>
        <w:div w:id="1880819842">
          <w:marLeft w:val="640"/>
          <w:marRight w:val="0"/>
          <w:marTop w:val="0"/>
          <w:marBottom w:val="0"/>
          <w:divBdr>
            <w:top w:val="none" w:sz="0" w:space="0" w:color="auto"/>
            <w:left w:val="none" w:sz="0" w:space="0" w:color="auto"/>
            <w:bottom w:val="none" w:sz="0" w:space="0" w:color="auto"/>
            <w:right w:val="none" w:sz="0" w:space="0" w:color="auto"/>
          </w:divBdr>
        </w:div>
        <w:div w:id="1679426822">
          <w:marLeft w:val="640"/>
          <w:marRight w:val="0"/>
          <w:marTop w:val="0"/>
          <w:marBottom w:val="0"/>
          <w:divBdr>
            <w:top w:val="none" w:sz="0" w:space="0" w:color="auto"/>
            <w:left w:val="none" w:sz="0" w:space="0" w:color="auto"/>
            <w:bottom w:val="none" w:sz="0" w:space="0" w:color="auto"/>
            <w:right w:val="none" w:sz="0" w:space="0" w:color="auto"/>
          </w:divBdr>
        </w:div>
        <w:div w:id="944658361">
          <w:marLeft w:val="640"/>
          <w:marRight w:val="0"/>
          <w:marTop w:val="0"/>
          <w:marBottom w:val="0"/>
          <w:divBdr>
            <w:top w:val="none" w:sz="0" w:space="0" w:color="auto"/>
            <w:left w:val="none" w:sz="0" w:space="0" w:color="auto"/>
            <w:bottom w:val="none" w:sz="0" w:space="0" w:color="auto"/>
            <w:right w:val="none" w:sz="0" w:space="0" w:color="auto"/>
          </w:divBdr>
        </w:div>
        <w:div w:id="1707449">
          <w:marLeft w:val="640"/>
          <w:marRight w:val="0"/>
          <w:marTop w:val="0"/>
          <w:marBottom w:val="0"/>
          <w:divBdr>
            <w:top w:val="none" w:sz="0" w:space="0" w:color="auto"/>
            <w:left w:val="none" w:sz="0" w:space="0" w:color="auto"/>
            <w:bottom w:val="none" w:sz="0" w:space="0" w:color="auto"/>
            <w:right w:val="none" w:sz="0" w:space="0" w:color="auto"/>
          </w:divBdr>
        </w:div>
        <w:div w:id="239141070">
          <w:marLeft w:val="640"/>
          <w:marRight w:val="0"/>
          <w:marTop w:val="0"/>
          <w:marBottom w:val="0"/>
          <w:divBdr>
            <w:top w:val="none" w:sz="0" w:space="0" w:color="auto"/>
            <w:left w:val="none" w:sz="0" w:space="0" w:color="auto"/>
            <w:bottom w:val="none" w:sz="0" w:space="0" w:color="auto"/>
            <w:right w:val="none" w:sz="0" w:space="0" w:color="auto"/>
          </w:divBdr>
        </w:div>
        <w:div w:id="2028169489">
          <w:marLeft w:val="640"/>
          <w:marRight w:val="0"/>
          <w:marTop w:val="0"/>
          <w:marBottom w:val="0"/>
          <w:divBdr>
            <w:top w:val="none" w:sz="0" w:space="0" w:color="auto"/>
            <w:left w:val="none" w:sz="0" w:space="0" w:color="auto"/>
            <w:bottom w:val="none" w:sz="0" w:space="0" w:color="auto"/>
            <w:right w:val="none" w:sz="0" w:space="0" w:color="auto"/>
          </w:divBdr>
        </w:div>
        <w:div w:id="1532761433">
          <w:marLeft w:val="640"/>
          <w:marRight w:val="0"/>
          <w:marTop w:val="0"/>
          <w:marBottom w:val="0"/>
          <w:divBdr>
            <w:top w:val="none" w:sz="0" w:space="0" w:color="auto"/>
            <w:left w:val="none" w:sz="0" w:space="0" w:color="auto"/>
            <w:bottom w:val="none" w:sz="0" w:space="0" w:color="auto"/>
            <w:right w:val="none" w:sz="0" w:space="0" w:color="auto"/>
          </w:divBdr>
        </w:div>
        <w:div w:id="361786789">
          <w:marLeft w:val="640"/>
          <w:marRight w:val="0"/>
          <w:marTop w:val="0"/>
          <w:marBottom w:val="0"/>
          <w:divBdr>
            <w:top w:val="none" w:sz="0" w:space="0" w:color="auto"/>
            <w:left w:val="none" w:sz="0" w:space="0" w:color="auto"/>
            <w:bottom w:val="none" w:sz="0" w:space="0" w:color="auto"/>
            <w:right w:val="none" w:sz="0" w:space="0" w:color="auto"/>
          </w:divBdr>
        </w:div>
        <w:div w:id="74518041">
          <w:marLeft w:val="640"/>
          <w:marRight w:val="0"/>
          <w:marTop w:val="0"/>
          <w:marBottom w:val="0"/>
          <w:divBdr>
            <w:top w:val="none" w:sz="0" w:space="0" w:color="auto"/>
            <w:left w:val="none" w:sz="0" w:space="0" w:color="auto"/>
            <w:bottom w:val="none" w:sz="0" w:space="0" w:color="auto"/>
            <w:right w:val="none" w:sz="0" w:space="0" w:color="auto"/>
          </w:divBdr>
        </w:div>
        <w:div w:id="1622834028">
          <w:marLeft w:val="640"/>
          <w:marRight w:val="0"/>
          <w:marTop w:val="0"/>
          <w:marBottom w:val="0"/>
          <w:divBdr>
            <w:top w:val="none" w:sz="0" w:space="0" w:color="auto"/>
            <w:left w:val="none" w:sz="0" w:space="0" w:color="auto"/>
            <w:bottom w:val="none" w:sz="0" w:space="0" w:color="auto"/>
            <w:right w:val="none" w:sz="0" w:space="0" w:color="auto"/>
          </w:divBdr>
        </w:div>
        <w:div w:id="265504321">
          <w:marLeft w:val="640"/>
          <w:marRight w:val="0"/>
          <w:marTop w:val="0"/>
          <w:marBottom w:val="0"/>
          <w:divBdr>
            <w:top w:val="none" w:sz="0" w:space="0" w:color="auto"/>
            <w:left w:val="none" w:sz="0" w:space="0" w:color="auto"/>
            <w:bottom w:val="none" w:sz="0" w:space="0" w:color="auto"/>
            <w:right w:val="none" w:sz="0" w:space="0" w:color="auto"/>
          </w:divBdr>
        </w:div>
        <w:div w:id="1407727487">
          <w:marLeft w:val="640"/>
          <w:marRight w:val="0"/>
          <w:marTop w:val="0"/>
          <w:marBottom w:val="0"/>
          <w:divBdr>
            <w:top w:val="none" w:sz="0" w:space="0" w:color="auto"/>
            <w:left w:val="none" w:sz="0" w:space="0" w:color="auto"/>
            <w:bottom w:val="none" w:sz="0" w:space="0" w:color="auto"/>
            <w:right w:val="none" w:sz="0" w:space="0" w:color="auto"/>
          </w:divBdr>
        </w:div>
        <w:div w:id="443236926">
          <w:marLeft w:val="640"/>
          <w:marRight w:val="0"/>
          <w:marTop w:val="0"/>
          <w:marBottom w:val="0"/>
          <w:divBdr>
            <w:top w:val="none" w:sz="0" w:space="0" w:color="auto"/>
            <w:left w:val="none" w:sz="0" w:space="0" w:color="auto"/>
            <w:bottom w:val="none" w:sz="0" w:space="0" w:color="auto"/>
            <w:right w:val="none" w:sz="0" w:space="0" w:color="auto"/>
          </w:divBdr>
        </w:div>
        <w:div w:id="1332752752">
          <w:marLeft w:val="640"/>
          <w:marRight w:val="0"/>
          <w:marTop w:val="0"/>
          <w:marBottom w:val="0"/>
          <w:divBdr>
            <w:top w:val="none" w:sz="0" w:space="0" w:color="auto"/>
            <w:left w:val="none" w:sz="0" w:space="0" w:color="auto"/>
            <w:bottom w:val="none" w:sz="0" w:space="0" w:color="auto"/>
            <w:right w:val="none" w:sz="0" w:space="0" w:color="auto"/>
          </w:divBdr>
        </w:div>
      </w:divsChild>
    </w:div>
    <w:div w:id="586161396">
      <w:bodyDiv w:val="1"/>
      <w:marLeft w:val="0"/>
      <w:marRight w:val="0"/>
      <w:marTop w:val="0"/>
      <w:marBottom w:val="0"/>
      <w:divBdr>
        <w:top w:val="none" w:sz="0" w:space="0" w:color="auto"/>
        <w:left w:val="none" w:sz="0" w:space="0" w:color="auto"/>
        <w:bottom w:val="none" w:sz="0" w:space="0" w:color="auto"/>
        <w:right w:val="none" w:sz="0" w:space="0" w:color="auto"/>
      </w:divBdr>
      <w:divsChild>
        <w:div w:id="358900413">
          <w:marLeft w:val="640"/>
          <w:marRight w:val="0"/>
          <w:marTop w:val="0"/>
          <w:marBottom w:val="0"/>
          <w:divBdr>
            <w:top w:val="none" w:sz="0" w:space="0" w:color="auto"/>
            <w:left w:val="none" w:sz="0" w:space="0" w:color="auto"/>
            <w:bottom w:val="none" w:sz="0" w:space="0" w:color="auto"/>
            <w:right w:val="none" w:sz="0" w:space="0" w:color="auto"/>
          </w:divBdr>
        </w:div>
        <w:div w:id="623000387">
          <w:marLeft w:val="640"/>
          <w:marRight w:val="0"/>
          <w:marTop w:val="0"/>
          <w:marBottom w:val="0"/>
          <w:divBdr>
            <w:top w:val="none" w:sz="0" w:space="0" w:color="auto"/>
            <w:left w:val="none" w:sz="0" w:space="0" w:color="auto"/>
            <w:bottom w:val="none" w:sz="0" w:space="0" w:color="auto"/>
            <w:right w:val="none" w:sz="0" w:space="0" w:color="auto"/>
          </w:divBdr>
        </w:div>
        <w:div w:id="350228415">
          <w:marLeft w:val="640"/>
          <w:marRight w:val="0"/>
          <w:marTop w:val="0"/>
          <w:marBottom w:val="0"/>
          <w:divBdr>
            <w:top w:val="none" w:sz="0" w:space="0" w:color="auto"/>
            <w:left w:val="none" w:sz="0" w:space="0" w:color="auto"/>
            <w:bottom w:val="none" w:sz="0" w:space="0" w:color="auto"/>
            <w:right w:val="none" w:sz="0" w:space="0" w:color="auto"/>
          </w:divBdr>
        </w:div>
        <w:div w:id="476147939">
          <w:marLeft w:val="640"/>
          <w:marRight w:val="0"/>
          <w:marTop w:val="0"/>
          <w:marBottom w:val="0"/>
          <w:divBdr>
            <w:top w:val="none" w:sz="0" w:space="0" w:color="auto"/>
            <w:left w:val="none" w:sz="0" w:space="0" w:color="auto"/>
            <w:bottom w:val="none" w:sz="0" w:space="0" w:color="auto"/>
            <w:right w:val="none" w:sz="0" w:space="0" w:color="auto"/>
          </w:divBdr>
        </w:div>
        <w:div w:id="1779832953">
          <w:marLeft w:val="640"/>
          <w:marRight w:val="0"/>
          <w:marTop w:val="0"/>
          <w:marBottom w:val="0"/>
          <w:divBdr>
            <w:top w:val="none" w:sz="0" w:space="0" w:color="auto"/>
            <w:left w:val="none" w:sz="0" w:space="0" w:color="auto"/>
            <w:bottom w:val="none" w:sz="0" w:space="0" w:color="auto"/>
            <w:right w:val="none" w:sz="0" w:space="0" w:color="auto"/>
          </w:divBdr>
        </w:div>
        <w:div w:id="2049138542">
          <w:marLeft w:val="640"/>
          <w:marRight w:val="0"/>
          <w:marTop w:val="0"/>
          <w:marBottom w:val="0"/>
          <w:divBdr>
            <w:top w:val="none" w:sz="0" w:space="0" w:color="auto"/>
            <w:left w:val="none" w:sz="0" w:space="0" w:color="auto"/>
            <w:bottom w:val="none" w:sz="0" w:space="0" w:color="auto"/>
            <w:right w:val="none" w:sz="0" w:space="0" w:color="auto"/>
          </w:divBdr>
        </w:div>
        <w:div w:id="874972215">
          <w:marLeft w:val="640"/>
          <w:marRight w:val="0"/>
          <w:marTop w:val="0"/>
          <w:marBottom w:val="0"/>
          <w:divBdr>
            <w:top w:val="none" w:sz="0" w:space="0" w:color="auto"/>
            <w:left w:val="none" w:sz="0" w:space="0" w:color="auto"/>
            <w:bottom w:val="none" w:sz="0" w:space="0" w:color="auto"/>
            <w:right w:val="none" w:sz="0" w:space="0" w:color="auto"/>
          </w:divBdr>
        </w:div>
        <w:div w:id="956328178">
          <w:marLeft w:val="640"/>
          <w:marRight w:val="0"/>
          <w:marTop w:val="0"/>
          <w:marBottom w:val="0"/>
          <w:divBdr>
            <w:top w:val="none" w:sz="0" w:space="0" w:color="auto"/>
            <w:left w:val="none" w:sz="0" w:space="0" w:color="auto"/>
            <w:bottom w:val="none" w:sz="0" w:space="0" w:color="auto"/>
            <w:right w:val="none" w:sz="0" w:space="0" w:color="auto"/>
          </w:divBdr>
        </w:div>
        <w:div w:id="909075004">
          <w:marLeft w:val="640"/>
          <w:marRight w:val="0"/>
          <w:marTop w:val="0"/>
          <w:marBottom w:val="0"/>
          <w:divBdr>
            <w:top w:val="none" w:sz="0" w:space="0" w:color="auto"/>
            <w:left w:val="none" w:sz="0" w:space="0" w:color="auto"/>
            <w:bottom w:val="none" w:sz="0" w:space="0" w:color="auto"/>
            <w:right w:val="none" w:sz="0" w:space="0" w:color="auto"/>
          </w:divBdr>
        </w:div>
        <w:div w:id="1194420242">
          <w:marLeft w:val="640"/>
          <w:marRight w:val="0"/>
          <w:marTop w:val="0"/>
          <w:marBottom w:val="0"/>
          <w:divBdr>
            <w:top w:val="none" w:sz="0" w:space="0" w:color="auto"/>
            <w:left w:val="none" w:sz="0" w:space="0" w:color="auto"/>
            <w:bottom w:val="none" w:sz="0" w:space="0" w:color="auto"/>
            <w:right w:val="none" w:sz="0" w:space="0" w:color="auto"/>
          </w:divBdr>
        </w:div>
        <w:div w:id="510070411">
          <w:marLeft w:val="640"/>
          <w:marRight w:val="0"/>
          <w:marTop w:val="0"/>
          <w:marBottom w:val="0"/>
          <w:divBdr>
            <w:top w:val="none" w:sz="0" w:space="0" w:color="auto"/>
            <w:left w:val="none" w:sz="0" w:space="0" w:color="auto"/>
            <w:bottom w:val="none" w:sz="0" w:space="0" w:color="auto"/>
            <w:right w:val="none" w:sz="0" w:space="0" w:color="auto"/>
          </w:divBdr>
        </w:div>
        <w:div w:id="2024477100">
          <w:marLeft w:val="640"/>
          <w:marRight w:val="0"/>
          <w:marTop w:val="0"/>
          <w:marBottom w:val="0"/>
          <w:divBdr>
            <w:top w:val="none" w:sz="0" w:space="0" w:color="auto"/>
            <w:left w:val="none" w:sz="0" w:space="0" w:color="auto"/>
            <w:bottom w:val="none" w:sz="0" w:space="0" w:color="auto"/>
            <w:right w:val="none" w:sz="0" w:space="0" w:color="auto"/>
          </w:divBdr>
        </w:div>
        <w:div w:id="2010015778">
          <w:marLeft w:val="640"/>
          <w:marRight w:val="0"/>
          <w:marTop w:val="0"/>
          <w:marBottom w:val="0"/>
          <w:divBdr>
            <w:top w:val="none" w:sz="0" w:space="0" w:color="auto"/>
            <w:left w:val="none" w:sz="0" w:space="0" w:color="auto"/>
            <w:bottom w:val="none" w:sz="0" w:space="0" w:color="auto"/>
            <w:right w:val="none" w:sz="0" w:space="0" w:color="auto"/>
          </w:divBdr>
        </w:div>
        <w:div w:id="163519645">
          <w:marLeft w:val="640"/>
          <w:marRight w:val="0"/>
          <w:marTop w:val="0"/>
          <w:marBottom w:val="0"/>
          <w:divBdr>
            <w:top w:val="none" w:sz="0" w:space="0" w:color="auto"/>
            <w:left w:val="none" w:sz="0" w:space="0" w:color="auto"/>
            <w:bottom w:val="none" w:sz="0" w:space="0" w:color="auto"/>
            <w:right w:val="none" w:sz="0" w:space="0" w:color="auto"/>
          </w:divBdr>
        </w:div>
        <w:div w:id="953170648">
          <w:marLeft w:val="640"/>
          <w:marRight w:val="0"/>
          <w:marTop w:val="0"/>
          <w:marBottom w:val="0"/>
          <w:divBdr>
            <w:top w:val="none" w:sz="0" w:space="0" w:color="auto"/>
            <w:left w:val="none" w:sz="0" w:space="0" w:color="auto"/>
            <w:bottom w:val="none" w:sz="0" w:space="0" w:color="auto"/>
            <w:right w:val="none" w:sz="0" w:space="0" w:color="auto"/>
          </w:divBdr>
        </w:div>
        <w:div w:id="105273334">
          <w:marLeft w:val="640"/>
          <w:marRight w:val="0"/>
          <w:marTop w:val="0"/>
          <w:marBottom w:val="0"/>
          <w:divBdr>
            <w:top w:val="none" w:sz="0" w:space="0" w:color="auto"/>
            <w:left w:val="none" w:sz="0" w:space="0" w:color="auto"/>
            <w:bottom w:val="none" w:sz="0" w:space="0" w:color="auto"/>
            <w:right w:val="none" w:sz="0" w:space="0" w:color="auto"/>
          </w:divBdr>
        </w:div>
        <w:div w:id="543366527">
          <w:marLeft w:val="640"/>
          <w:marRight w:val="0"/>
          <w:marTop w:val="0"/>
          <w:marBottom w:val="0"/>
          <w:divBdr>
            <w:top w:val="none" w:sz="0" w:space="0" w:color="auto"/>
            <w:left w:val="none" w:sz="0" w:space="0" w:color="auto"/>
            <w:bottom w:val="none" w:sz="0" w:space="0" w:color="auto"/>
            <w:right w:val="none" w:sz="0" w:space="0" w:color="auto"/>
          </w:divBdr>
        </w:div>
        <w:div w:id="739329847">
          <w:marLeft w:val="640"/>
          <w:marRight w:val="0"/>
          <w:marTop w:val="0"/>
          <w:marBottom w:val="0"/>
          <w:divBdr>
            <w:top w:val="none" w:sz="0" w:space="0" w:color="auto"/>
            <w:left w:val="none" w:sz="0" w:space="0" w:color="auto"/>
            <w:bottom w:val="none" w:sz="0" w:space="0" w:color="auto"/>
            <w:right w:val="none" w:sz="0" w:space="0" w:color="auto"/>
          </w:divBdr>
        </w:div>
        <w:div w:id="925961167">
          <w:marLeft w:val="640"/>
          <w:marRight w:val="0"/>
          <w:marTop w:val="0"/>
          <w:marBottom w:val="0"/>
          <w:divBdr>
            <w:top w:val="none" w:sz="0" w:space="0" w:color="auto"/>
            <w:left w:val="none" w:sz="0" w:space="0" w:color="auto"/>
            <w:bottom w:val="none" w:sz="0" w:space="0" w:color="auto"/>
            <w:right w:val="none" w:sz="0" w:space="0" w:color="auto"/>
          </w:divBdr>
        </w:div>
        <w:div w:id="529487902">
          <w:marLeft w:val="640"/>
          <w:marRight w:val="0"/>
          <w:marTop w:val="0"/>
          <w:marBottom w:val="0"/>
          <w:divBdr>
            <w:top w:val="none" w:sz="0" w:space="0" w:color="auto"/>
            <w:left w:val="none" w:sz="0" w:space="0" w:color="auto"/>
            <w:bottom w:val="none" w:sz="0" w:space="0" w:color="auto"/>
            <w:right w:val="none" w:sz="0" w:space="0" w:color="auto"/>
          </w:divBdr>
        </w:div>
        <w:div w:id="438910628">
          <w:marLeft w:val="640"/>
          <w:marRight w:val="0"/>
          <w:marTop w:val="0"/>
          <w:marBottom w:val="0"/>
          <w:divBdr>
            <w:top w:val="none" w:sz="0" w:space="0" w:color="auto"/>
            <w:left w:val="none" w:sz="0" w:space="0" w:color="auto"/>
            <w:bottom w:val="none" w:sz="0" w:space="0" w:color="auto"/>
            <w:right w:val="none" w:sz="0" w:space="0" w:color="auto"/>
          </w:divBdr>
        </w:div>
        <w:div w:id="1043553162">
          <w:marLeft w:val="640"/>
          <w:marRight w:val="0"/>
          <w:marTop w:val="0"/>
          <w:marBottom w:val="0"/>
          <w:divBdr>
            <w:top w:val="none" w:sz="0" w:space="0" w:color="auto"/>
            <w:left w:val="none" w:sz="0" w:space="0" w:color="auto"/>
            <w:bottom w:val="none" w:sz="0" w:space="0" w:color="auto"/>
            <w:right w:val="none" w:sz="0" w:space="0" w:color="auto"/>
          </w:divBdr>
        </w:div>
        <w:div w:id="1438477691">
          <w:marLeft w:val="640"/>
          <w:marRight w:val="0"/>
          <w:marTop w:val="0"/>
          <w:marBottom w:val="0"/>
          <w:divBdr>
            <w:top w:val="none" w:sz="0" w:space="0" w:color="auto"/>
            <w:left w:val="none" w:sz="0" w:space="0" w:color="auto"/>
            <w:bottom w:val="none" w:sz="0" w:space="0" w:color="auto"/>
            <w:right w:val="none" w:sz="0" w:space="0" w:color="auto"/>
          </w:divBdr>
        </w:div>
        <w:div w:id="873344252">
          <w:marLeft w:val="640"/>
          <w:marRight w:val="0"/>
          <w:marTop w:val="0"/>
          <w:marBottom w:val="0"/>
          <w:divBdr>
            <w:top w:val="none" w:sz="0" w:space="0" w:color="auto"/>
            <w:left w:val="none" w:sz="0" w:space="0" w:color="auto"/>
            <w:bottom w:val="none" w:sz="0" w:space="0" w:color="auto"/>
            <w:right w:val="none" w:sz="0" w:space="0" w:color="auto"/>
          </w:divBdr>
        </w:div>
        <w:div w:id="1592003047">
          <w:marLeft w:val="640"/>
          <w:marRight w:val="0"/>
          <w:marTop w:val="0"/>
          <w:marBottom w:val="0"/>
          <w:divBdr>
            <w:top w:val="none" w:sz="0" w:space="0" w:color="auto"/>
            <w:left w:val="none" w:sz="0" w:space="0" w:color="auto"/>
            <w:bottom w:val="none" w:sz="0" w:space="0" w:color="auto"/>
            <w:right w:val="none" w:sz="0" w:space="0" w:color="auto"/>
          </w:divBdr>
        </w:div>
        <w:div w:id="2125073891">
          <w:marLeft w:val="640"/>
          <w:marRight w:val="0"/>
          <w:marTop w:val="0"/>
          <w:marBottom w:val="0"/>
          <w:divBdr>
            <w:top w:val="none" w:sz="0" w:space="0" w:color="auto"/>
            <w:left w:val="none" w:sz="0" w:space="0" w:color="auto"/>
            <w:bottom w:val="none" w:sz="0" w:space="0" w:color="auto"/>
            <w:right w:val="none" w:sz="0" w:space="0" w:color="auto"/>
          </w:divBdr>
        </w:div>
        <w:div w:id="1139225467">
          <w:marLeft w:val="640"/>
          <w:marRight w:val="0"/>
          <w:marTop w:val="0"/>
          <w:marBottom w:val="0"/>
          <w:divBdr>
            <w:top w:val="none" w:sz="0" w:space="0" w:color="auto"/>
            <w:left w:val="none" w:sz="0" w:space="0" w:color="auto"/>
            <w:bottom w:val="none" w:sz="0" w:space="0" w:color="auto"/>
            <w:right w:val="none" w:sz="0" w:space="0" w:color="auto"/>
          </w:divBdr>
        </w:div>
        <w:div w:id="340208464">
          <w:marLeft w:val="640"/>
          <w:marRight w:val="0"/>
          <w:marTop w:val="0"/>
          <w:marBottom w:val="0"/>
          <w:divBdr>
            <w:top w:val="none" w:sz="0" w:space="0" w:color="auto"/>
            <w:left w:val="none" w:sz="0" w:space="0" w:color="auto"/>
            <w:bottom w:val="none" w:sz="0" w:space="0" w:color="auto"/>
            <w:right w:val="none" w:sz="0" w:space="0" w:color="auto"/>
          </w:divBdr>
        </w:div>
        <w:div w:id="966080989">
          <w:marLeft w:val="640"/>
          <w:marRight w:val="0"/>
          <w:marTop w:val="0"/>
          <w:marBottom w:val="0"/>
          <w:divBdr>
            <w:top w:val="none" w:sz="0" w:space="0" w:color="auto"/>
            <w:left w:val="none" w:sz="0" w:space="0" w:color="auto"/>
            <w:bottom w:val="none" w:sz="0" w:space="0" w:color="auto"/>
            <w:right w:val="none" w:sz="0" w:space="0" w:color="auto"/>
          </w:divBdr>
        </w:div>
        <w:div w:id="2049448408">
          <w:marLeft w:val="640"/>
          <w:marRight w:val="0"/>
          <w:marTop w:val="0"/>
          <w:marBottom w:val="0"/>
          <w:divBdr>
            <w:top w:val="none" w:sz="0" w:space="0" w:color="auto"/>
            <w:left w:val="none" w:sz="0" w:space="0" w:color="auto"/>
            <w:bottom w:val="none" w:sz="0" w:space="0" w:color="auto"/>
            <w:right w:val="none" w:sz="0" w:space="0" w:color="auto"/>
          </w:divBdr>
        </w:div>
        <w:div w:id="191921205">
          <w:marLeft w:val="640"/>
          <w:marRight w:val="0"/>
          <w:marTop w:val="0"/>
          <w:marBottom w:val="0"/>
          <w:divBdr>
            <w:top w:val="none" w:sz="0" w:space="0" w:color="auto"/>
            <w:left w:val="none" w:sz="0" w:space="0" w:color="auto"/>
            <w:bottom w:val="none" w:sz="0" w:space="0" w:color="auto"/>
            <w:right w:val="none" w:sz="0" w:space="0" w:color="auto"/>
          </w:divBdr>
        </w:div>
      </w:divsChild>
    </w:div>
    <w:div w:id="594478534">
      <w:bodyDiv w:val="1"/>
      <w:marLeft w:val="0"/>
      <w:marRight w:val="0"/>
      <w:marTop w:val="0"/>
      <w:marBottom w:val="0"/>
      <w:divBdr>
        <w:top w:val="none" w:sz="0" w:space="0" w:color="auto"/>
        <w:left w:val="none" w:sz="0" w:space="0" w:color="auto"/>
        <w:bottom w:val="none" w:sz="0" w:space="0" w:color="auto"/>
        <w:right w:val="none" w:sz="0" w:space="0" w:color="auto"/>
      </w:divBdr>
      <w:divsChild>
        <w:div w:id="354615646">
          <w:marLeft w:val="640"/>
          <w:marRight w:val="0"/>
          <w:marTop w:val="0"/>
          <w:marBottom w:val="0"/>
          <w:divBdr>
            <w:top w:val="none" w:sz="0" w:space="0" w:color="auto"/>
            <w:left w:val="none" w:sz="0" w:space="0" w:color="auto"/>
            <w:bottom w:val="none" w:sz="0" w:space="0" w:color="auto"/>
            <w:right w:val="none" w:sz="0" w:space="0" w:color="auto"/>
          </w:divBdr>
        </w:div>
        <w:div w:id="1868716484">
          <w:marLeft w:val="640"/>
          <w:marRight w:val="0"/>
          <w:marTop w:val="0"/>
          <w:marBottom w:val="0"/>
          <w:divBdr>
            <w:top w:val="none" w:sz="0" w:space="0" w:color="auto"/>
            <w:left w:val="none" w:sz="0" w:space="0" w:color="auto"/>
            <w:bottom w:val="none" w:sz="0" w:space="0" w:color="auto"/>
            <w:right w:val="none" w:sz="0" w:space="0" w:color="auto"/>
          </w:divBdr>
        </w:div>
        <w:div w:id="1593733694">
          <w:marLeft w:val="640"/>
          <w:marRight w:val="0"/>
          <w:marTop w:val="0"/>
          <w:marBottom w:val="0"/>
          <w:divBdr>
            <w:top w:val="none" w:sz="0" w:space="0" w:color="auto"/>
            <w:left w:val="none" w:sz="0" w:space="0" w:color="auto"/>
            <w:bottom w:val="none" w:sz="0" w:space="0" w:color="auto"/>
            <w:right w:val="none" w:sz="0" w:space="0" w:color="auto"/>
          </w:divBdr>
        </w:div>
        <w:div w:id="1718973573">
          <w:marLeft w:val="640"/>
          <w:marRight w:val="0"/>
          <w:marTop w:val="0"/>
          <w:marBottom w:val="0"/>
          <w:divBdr>
            <w:top w:val="none" w:sz="0" w:space="0" w:color="auto"/>
            <w:left w:val="none" w:sz="0" w:space="0" w:color="auto"/>
            <w:bottom w:val="none" w:sz="0" w:space="0" w:color="auto"/>
            <w:right w:val="none" w:sz="0" w:space="0" w:color="auto"/>
          </w:divBdr>
        </w:div>
        <w:div w:id="741679690">
          <w:marLeft w:val="640"/>
          <w:marRight w:val="0"/>
          <w:marTop w:val="0"/>
          <w:marBottom w:val="0"/>
          <w:divBdr>
            <w:top w:val="none" w:sz="0" w:space="0" w:color="auto"/>
            <w:left w:val="none" w:sz="0" w:space="0" w:color="auto"/>
            <w:bottom w:val="none" w:sz="0" w:space="0" w:color="auto"/>
            <w:right w:val="none" w:sz="0" w:space="0" w:color="auto"/>
          </w:divBdr>
        </w:div>
        <w:div w:id="1986859557">
          <w:marLeft w:val="640"/>
          <w:marRight w:val="0"/>
          <w:marTop w:val="0"/>
          <w:marBottom w:val="0"/>
          <w:divBdr>
            <w:top w:val="none" w:sz="0" w:space="0" w:color="auto"/>
            <w:left w:val="none" w:sz="0" w:space="0" w:color="auto"/>
            <w:bottom w:val="none" w:sz="0" w:space="0" w:color="auto"/>
            <w:right w:val="none" w:sz="0" w:space="0" w:color="auto"/>
          </w:divBdr>
        </w:div>
        <w:div w:id="833692058">
          <w:marLeft w:val="640"/>
          <w:marRight w:val="0"/>
          <w:marTop w:val="0"/>
          <w:marBottom w:val="0"/>
          <w:divBdr>
            <w:top w:val="none" w:sz="0" w:space="0" w:color="auto"/>
            <w:left w:val="none" w:sz="0" w:space="0" w:color="auto"/>
            <w:bottom w:val="none" w:sz="0" w:space="0" w:color="auto"/>
            <w:right w:val="none" w:sz="0" w:space="0" w:color="auto"/>
          </w:divBdr>
        </w:div>
        <w:div w:id="851721272">
          <w:marLeft w:val="640"/>
          <w:marRight w:val="0"/>
          <w:marTop w:val="0"/>
          <w:marBottom w:val="0"/>
          <w:divBdr>
            <w:top w:val="none" w:sz="0" w:space="0" w:color="auto"/>
            <w:left w:val="none" w:sz="0" w:space="0" w:color="auto"/>
            <w:bottom w:val="none" w:sz="0" w:space="0" w:color="auto"/>
            <w:right w:val="none" w:sz="0" w:space="0" w:color="auto"/>
          </w:divBdr>
        </w:div>
        <w:div w:id="1190755881">
          <w:marLeft w:val="640"/>
          <w:marRight w:val="0"/>
          <w:marTop w:val="0"/>
          <w:marBottom w:val="0"/>
          <w:divBdr>
            <w:top w:val="none" w:sz="0" w:space="0" w:color="auto"/>
            <w:left w:val="none" w:sz="0" w:space="0" w:color="auto"/>
            <w:bottom w:val="none" w:sz="0" w:space="0" w:color="auto"/>
            <w:right w:val="none" w:sz="0" w:space="0" w:color="auto"/>
          </w:divBdr>
        </w:div>
        <w:div w:id="125854731">
          <w:marLeft w:val="640"/>
          <w:marRight w:val="0"/>
          <w:marTop w:val="0"/>
          <w:marBottom w:val="0"/>
          <w:divBdr>
            <w:top w:val="none" w:sz="0" w:space="0" w:color="auto"/>
            <w:left w:val="none" w:sz="0" w:space="0" w:color="auto"/>
            <w:bottom w:val="none" w:sz="0" w:space="0" w:color="auto"/>
            <w:right w:val="none" w:sz="0" w:space="0" w:color="auto"/>
          </w:divBdr>
        </w:div>
        <w:div w:id="333804674">
          <w:marLeft w:val="640"/>
          <w:marRight w:val="0"/>
          <w:marTop w:val="0"/>
          <w:marBottom w:val="0"/>
          <w:divBdr>
            <w:top w:val="none" w:sz="0" w:space="0" w:color="auto"/>
            <w:left w:val="none" w:sz="0" w:space="0" w:color="auto"/>
            <w:bottom w:val="none" w:sz="0" w:space="0" w:color="auto"/>
            <w:right w:val="none" w:sz="0" w:space="0" w:color="auto"/>
          </w:divBdr>
        </w:div>
        <w:div w:id="1241476331">
          <w:marLeft w:val="640"/>
          <w:marRight w:val="0"/>
          <w:marTop w:val="0"/>
          <w:marBottom w:val="0"/>
          <w:divBdr>
            <w:top w:val="none" w:sz="0" w:space="0" w:color="auto"/>
            <w:left w:val="none" w:sz="0" w:space="0" w:color="auto"/>
            <w:bottom w:val="none" w:sz="0" w:space="0" w:color="auto"/>
            <w:right w:val="none" w:sz="0" w:space="0" w:color="auto"/>
          </w:divBdr>
        </w:div>
        <w:div w:id="295068268">
          <w:marLeft w:val="640"/>
          <w:marRight w:val="0"/>
          <w:marTop w:val="0"/>
          <w:marBottom w:val="0"/>
          <w:divBdr>
            <w:top w:val="none" w:sz="0" w:space="0" w:color="auto"/>
            <w:left w:val="none" w:sz="0" w:space="0" w:color="auto"/>
            <w:bottom w:val="none" w:sz="0" w:space="0" w:color="auto"/>
            <w:right w:val="none" w:sz="0" w:space="0" w:color="auto"/>
          </w:divBdr>
        </w:div>
        <w:div w:id="16322787">
          <w:marLeft w:val="640"/>
          <w:marRight w:val="0"/>
          <w:marTop w:val="0"/>
          <w:marBottom w:val="0"/>
          <w:divBdr>
            <w:top w:val="none" w:sz="0" w:space="0" w:color="auto"/>
            <w:left w:val="none" w:sz="0" w:space="0" w:color="auto"/>
            <w:bottom w:val="none" w:sz="0" w:space="0" w:color="auto"/>
            <w:right w:val="none" w:sz="0" w:space="0" w:color="auto"/>
          </w:divBdr>
        </w:div>
        <w:div w:id="1450391793">
          <w:marLeft w:val="640"/>
          <w:marRight w:val="0"/>
          <w:marTop w:val="0"/>
          <w:marBottom w:val="0"/>
          <w:divBdr>
            <w:top w:val="none" w:sz="0" w:space="0" w:color="auto"/>
            <w:left w:val="none" w:sz="0" w:space="0" w:color="auto"/>
            <w:bottom w:val="none" w:sz="0" w:space="0" w:color="auto"/>
            <w:right w:val="none" w:sz="0" w:space="0" w:color="auto"/>
          </w:divBdr>
        </w:div>
        <w:div w:id="33970222">
          <w:marLeft w:val="640"/>
          <w:marRight w:val="0"/>
          <w:marTop w:val="0"/>
          <w:marBottom w:val="0"/>
          <w:divBdr>
            <w:top w:val="none" w:sz="0" w:space="0" w:color="auto"/>
            <w:left w:val="none" w:sz="0" w:space="0" w:color="auto"/>
            <w:bottom w:val="none" w:sz="0" w:space="0" w:color="auto"/>
            <w:right w:val="none" w:sz="0" w:space="0" w:color="auto"/>
          </w:divBdr>
        </w:div>
        <w:div w:id="1912621305">
          <w:marLeft w:val="640"/>
          <w:marRight w:val="0"/>
          <w:marTop w:val="0"/>
          <w:marBottom w:val="0"/>
          <w:divBdr>
            <w:top w:val="none" w:sz="0" w:space="0" w:color="auto"/>
            <w:left w:val="none" w:sz="0" w:space="0" w:color="auto"/>
            <w:bottom w:val="none" w:sz="0" w:space="0" w:color="auto"/>
            <w:right w:val="none" w:sz="0" w:space="0" w:color="auto"/>
          </w:divBdr>
        </w:div>
        <w:div w:id="562107227">
          <w:marLeft w:val="640"/>
          <w:marRight w:val="0"/>
          <w:marTop w:val="0"/>
          <w:marBottom w:val="0"/>
          <w:divBdr>
            <w:top w:val="none" w:sz="0" w:space="0" w:color="auto"/>
            <w:left w:val="none" w:sz="0" w:space="0" w:color="auto"/>
            <w:bottom w:val="none" w:sz="0" w:space="0" w:color="auto"/>
            <w:right w:val="none" w:sz="0" w:space="0" w:color="auto"/>
          </w:divBdr>
        </w:div>
        <w:div w:id="714043472">
          <w:marLeft w:val="640"/>
          <w:marRight w:val="0"/>
          <w:marTop w:val="0"/>
          <w:marBottom w:val="0"/>
          <w:divBdr>
            <w:top w:val="none" w:sz="0" w:space="0" w:color="auto"/>
            <w:left w:val="none" w:sz="0" w:space="0" w:color="auto"/>
            <w:bottom w:val="none" w:sz="0" w:space="0" w:color="auto"/>
            <w:right w:val="none" w:sz="0" w:space="0" w:color="auto"/>
          </w:divBdr>
        </w:div>
        <w:div w:id="1480535142">
          <w:marLeft w:val="640"/>
          <w:marRight w:val="0"/>
          <w:marTop w:val="0"/>
          <w:marBottom w:val="0"/>
          <w:divBdr>
            <w:top w:val="none" w:sz="0" w:space="0" w:color="auto"/>
            <w:left w:val="none" w:sz="0" w:space="0" w:color="auto"/>
            <w:bottom w:val="none" w:sz="0" w:space="0" w:color="auto"/>
            <w:right w:val="none" w:sz="0" w:space="0" w:color="auto"/>
          </w:divBdr>
        </w:div>
        <w:div w:id="1246918183">
          <w:marLeft w:val="640"/>
          <w:marRight w:val="0"/>
          <w:marTop w:val="0"/>
          <w:marBottom w:val="0"/>
          <w:divBdr>
            <w:top w:val="none" w:sz="0" w:space="0" w:color="auto"/>
            <w:left w:val="none" w:sz="0" w:space="0" w:color="auto"/>
            <w:bottom w:val="none" w:sz="0" w:space="0" w:color="auto"/>
            <w:right w:val="none" w:sz="0" w:space="0" w:color="auto"/>
          </w:divBdr>
        </w:div>
        <w:div w:id="1674726978">
          <w:marLeft w:val="640"/>
          <w:marRight w:val="0"/>
          <w:marTop w:val="0"/>
          <w:marBottom w:val="0"/>
          <w:divBdr>
            <w:top w:val="none" w:sz="0" w:space="0" w:color="auto"/>
            <w:left w:val="none" w:sz="0" w:space="0" w:color="auto"/>
            <w:bottom w:val="none" w:sz="0" w:space="0" w:color="auto"/>
            <w:right w:val="none" w:sz="0" w:space="0" w:color="auto"/>
          </w:divBdr>
        </w:div>
        <w:div w:id="1582523291">
          <w:marLeft w:val="640"/>
          <w:marRight w:val="0"/>
          <w:marTop w:val="0"/>
          <w:marBottom w:val="0"/>
          <w:divBdr>
            <w:top w:val="none" w:sz="0" w:space="0" w:color="auto"/>
            <w:left w:val="none" w:sz="0" w:space="0" w:color="auto"/>
            <w:bottom w:val="none" w:sz="0" w:space="0" w:color="auto"/>
            <w:right w:val="none" w:sz="0" w:space="0" w:color="auto"/>
          </w:divBdr>
        </w:div>
        <w:div w:id="1346319784">
          <w:marLeft w:val="640"/>
          <w:marRight w:val="0"/>
          <w:marTop w:val="0"/>
          <w:marBottom w:val="0"/>
          <w:divBdr>
            <w:top w:val="none" w:sz="0" w:space="0" w:color="auto"/>
            <w:left w:val="none" w:sz="0" w:space="0" w:color="auto"/>
            <w:bottom w:val="none" w:sz="0" w:space="0" w:color="auto"/>
            <w:right w:val="none" w:sz="0" w:space="0" w:color="auto"/>
          </w:divBdr>
        </w:div>
        <w:div w:id="1955819512">
          <w:marLeft w:val="640"/>
          <w:marRight w:val="0"/>
          <w:marTop w:val="0"/>
          <w:marBottom w:val="0"/>
          <w:divBdr>
            <w:top w:val="none" w:sz="0" w:space="0" w:color="auto"/>
            <w:left w:val="none" w:sz="0" w:space="0" w:color="auto"/>
            <w:bottom w:val="none" w:sz="0" w:space="0" w:color="auto"/>
            <w:right w:val="none" w:sz="0" w:space="0" w:color="auto"/>
          </w:divBdr>
        </w:div>
        <w:div w:id="627391912">
          <w:marLeft w:val="640"/>
          <w:marRight w:val="0"/>
          <w:marTop w:val="0"/>
          <w:marBottom w:val="0"/>
          <w:divBdr>
            <w:top w:val="none" w:sz="0" w:space="0" w:color="auto"/>
            <w:left w:val="none" w:sz="0" w:space="0" w:color="auto"/>
            <w:bottom w:val="none" w:sz="0" w:space="0" w:color="auto"/>
            <w:right w:val="none" w:sz="0" w:space="0" w:color="auto"/>
          </w:divBdr>
        </w:div>
        <w:div w:id="1971788960">
          <w:marLeft w:val="640"/>
          <w:marRight w:val="0"/>
          <w:marTop w:val="0"/>
          <w:marBottom w:val="0"/>
          <w:divBdr>
            <w:top w:val="none" w:sz="0" w:space="0" w:color="auto"/>
            <w:left w:val="none" w:sz="0" w:space="0" w:color="auto"/>
            <w:bottom w:val="none" w:sz="0" w:space="0" w:color="auto"/>
            <w:right w:val="none" w:sz="0" w:space="0" w:color="auto"/>
          </w:divBdr>
        </w:div>
        <w:div w:id="1207327257">
          <w:marLeft w:val="640"/>
          <w:marRight w:val="0"/>
          <w:marTop w:val="0"/>
          <w:marBottom w:val="0"/>
          <w:divBdr>
            <w:top w:val="none" w:sz="0" w:space="0" w:color="auto"/>
            <w:left w:val="none" w:sz="0" w:space="0" w:color="auto"/>
            <w:bottom w:val="none" w:sz="0" w:space="0" w:color="auto"/>
            <w:right w:val="none" w:sz="0" w:space="0" w:color="auto"/>
          </w:divBdr>
        </w:div>
        <w:div w:id="228421604">
          <w:marLeft w:val="640"/>
          <w:marRight w:val="0"/>
          <w:marTop w:val="0"/>
          <w:marBottom w:val="0"/>
          <w:divBdr>
            <w:top w:val="none" w:sz="0" w:space="0" w:color="auto"/>
            <w:left w:val="none" w:sz="0" w:space="0" w:color="auto"/>
            <w:bottom w:val="none" w:sz="0" w:space="0" w:color="auto"/>
            <w:right w:val="none" w:sz="0" w:space="0" w:color="auto"/>
          </w:divBdr>
        </w:div>
        <w:div w:id="915893526">
          <w:marLeft w:val="640"/>
          <w:marRight w:val="0"/>
          <w:marTop w:val="0"/>
          <w:marBottom w:val="0"/>
          <w:divBdr>
            <w:top w:val="none" w:sz="0" w:space="0" w:color="auto"/>
            <w:left w:val="none" w:sz="0" w:space="0" w:color="auto"/>
            <w:bottom w:val="none" w:sz="0" w:space="0" w:color="auto"/>
            <w:right w:val="none" w:sz="0" w:space="0" w:color="auto"/>
          </w:divBdr>
        </w:div>
        <w:div w:id="534737178">
          <w:marLeft w:val="640"/>
          <w:marRight w:val="0"/>
          <w:marTop w:val="0"/>
          <w:marBottom w:val="0"/>
          <w:divBdr>
            <w:top w:val="none" w:sz="0" w:space="0" w:color="auto"/>
            <w:left w:val="none" w:sz="0" w:space="0" w:color="auto"/>
            <w:bottom w:val="none" w:sz="0" w:space="0" w:color="auto"/>
            <w:right w:val="none" w:sz="0" w:space="0" w:color="auto"/>
          </w:divBdr>
        </w:div>
        <w:div w:id="565654662">
          <w:marLeft w:val="640"/>
          <w:marRight w:val="0"/>
          <w:marTop w:val="0"/>
          <w:marBottom w:val="0"/>
          <w:divBdr>
            <w:top w:val="none" w:sz="0" w:space="0" w:color="auto"/>
            <w:left w:val="none" w:sz="0" w:space="0" w:color="auto"/>
            <w:bottom w:val="none" w:sz="0" w:space="0" w:color="auto"/>
            <w:right w:val="none" w:sz="0" w:space="0" w:color="auto"/>
          </w:divBdr>
        </w:div>
        <w:div w:id="541751070">
          <w:marLeft w:val="640"/>
          <w:marRight w:val="0"/>
          <w:marTop w:val="0"/>
          <w:marBottom w:val="0"/>
          <w:divBdr>
            <w:top w:val="none" w:sz="0" w:space="0" w:color="auto"/>
            <w:left w:val="none" w:sz="0" w:space="0" w:color="auto"/>
            <w:bottom w:val="none" w:sz="0" w:space="0" w:color="auto"/>
            <w:right w:val="none" w:sz="0" w:space="0" w:color="auto"/>
          </w:divBdr>
        </w:div>
        <w:div w:id="1418747581">
          <w:marLeft w:val="640"/>
          <w:marRight w:val="0"/>
          <w:marTop w:val="0"/>
          <w:marBottom w:val="0"/>
          <w:divBdr>
            <w:top w:val="none" w:sz="0" w:space="0" w:color="auto"/>
            <w:left w:val="none" w:sz="0" w:space="0" w:color="auto"/>
            <w:bottom w:val="none" w:sz="0" w:space="0" w:color="auto"/>
            <w:right w:val="none" w:sz="0" w:space="0" w:color="auto"/>
          </w:divBdr>
        </w:div>
      </w:divsChild>
    </w:div>
    <w:div w:id="622661612">
      <w:bodyDiv w:val="1"/>
      <w:marLeft w:val="0"/>
      <w:marRight w:val="0"/>
      <w:marTop w:val="0"/>
      <w:marBottom w:val="0"/>
      <w:divBdr>
        <w:top w:val="none" w:sz="0" w:space="0" w:color="auto"/>
        <w:left w:val="none" w:sz="0" w:space="0" w:color="auto"/>
        <w:bottom w:val="none" w:sz="0" w:space="0" w:color="auto"/>
        <w:right w:val="none" w:sz="0" w:space="0" w:color="auto"/>
      </w:divBdr>
      <w:divsChild>
        <w:div w:id="1345479644">
          <w:marLeft w:val="640"/>
          <w:marRight w:val="0"/>
          <w:marTop w:val="0"/>
          <w:marBottom w:val="0"/>
          <w:divBdr>
            <w:top w:val="none" w:sz="0" w:space="0" w:color="auto"/>
            <w:left w:val="none" w:sz="0" w:space="0" w:color="auto"/>
            <w:bottom w:val="none" w:sz="0" w:space="0" w:color="auto"/>
            <w:right w:val="none" w:sz="0" w:space="0" w:color="auto"/>
          </w:divBdr>
        </w:div>
        <w:div w:id="74203087">
          <w:marLeft w:val="640"/>
          <w:marRight w:val="0"/>
          <w:marTop w:val="0"/>
          <w:marBottom w:val="0"/>
          <w:divBdr>
            <w:top w:val="none" w:sz="0" w:space="0" w:color="auto"/>
            <w:left w:val="none" w:sz="0" w:space="0" w:color="auto"/>
            <w:bottom w:val="none" w:sz="0" w:space="0" w:color="auto"/>
            <w:right w:val="none" w:sz="0" w:space="0" w:color="auto"/>
          </w:divBdr>
        </w:div>
        <w:div w:id="172693587">
          <w:marLeft w:val="640"/>
          <w:marRight w:val="0"/>
          <w:marTop w:val="0"/>
          <w:marBottom w:val="0"/>
          <w:divBdr>
            <w:top w:val="none" w:sz="0" w:space="0" w:color="auto"/>
            <w:left w:val="none" w:sz="0" w:space="0" w:color="auto"/>
            <w:bottom w:val="none" w:sz="0" w:space="0" w:color="auto"/>
            <w:right w:val="none" w:sz="0" w:space="0" w:color="auto"/>
          </w:divBdr>
        </w:div>
        <w:div w:id="1154685775">
          <w:marLeft w:val="640"/>
          <w:marRight w:val="0"/>
          <w:marTop w:val="0"/>
          <w:marBottom w:val="0"/>
          <w:divBdr>
            <w:top w:val="none" w:sz="0" w:space="0" w:color="auto"/>
            <w:left w:val="none" w:sz="0" w:space="0" w:color="auto"/>
            <w:bottom w:val="none" w:sz="0" w:space="0" w:color="auto"/>
            <w:right w:val="none" w:sz="0" w:space="0" w:color="auto"/>
          </w:divBdr>
        </w:div>
        <w:div w:id="940187187">
          <w:marLeft w:val="640"/>
          <w:marRight w:val="0"/>
          <w:marTop w:val="0"/>
          <w:marBottom w:val="0"/>
          <w:divBdr>
            <w:top w:val="none" w:sz="0" w:space="0" w:color="auto"/>
            <w:left w:val="none" w:sz="0" w:space="0" w:color="auto"/>
            <w:bottom w:val="none" w:sz="0" w:space="0" w:color="auto"/>
            <w:right w:val="none" w:sz="0" w:space="0" w:color="auto"/>
          </w:divBdr>
        </w:div>
        <w:div w:id="549733653">
          <w:marLeft w:val="640"/>
          <w:marRight w:val="0"/>
          <w:marTop w:val="0"/>
          <w:marBottom w:val="0"/>
          <w:divBdr>
            <w:top w:val="none" w:sz="0" w:space="0" w:color="auto"/>
            <w:left w:val="none" w:sz="0" w:space="0" w:color="auto"/>
            <w:bottom w:val="none" w:sz="0" w:space="0" w:color="auto"/>
            <w:right w:val="none" w:sz="0" w:space="0" w:color="auto"/>
          </w:divBdr>
        </w:div>
        <w:div w:id="1442531451">
          <w:marLeft w:val="640"/>
          <w:marRight w:val="0"/>
          <w:marTop w:val="0"/>
          <w:marBottom w:val="0"/>
          <w:divBdr>
            <w:top w:val="none" w:sz="0" w:space="0" w:color="auto"/>
            <w:left w:val="none" w:sz="0" w:space="0" w:color="auto"/>
            <w:bottom w:val="none" w:sz="0" w:space="0" w:color="auto"/>
            <w:right w:val="none" w:sz="0" w:space="0" w:color="auto"/>
          </w:divBdr>
        </w:div>
        <w:div w:id="780539005">
          <w:marLeft w:val="640"/>
          <w:marRight w:val="0"/>
          <w:marTop w:val="0"/>
          <w:marBottom w:val="0"/>
          <w:divBdr>
            <w:top w:val="none" w:sz="0" w:space="0" w:color="auto"/>
            <w:left w:val="none" w:sz="0" w:space="0" w:color="auto"/>
            <w:bottom w:val="none" w:sz="0" w:space="0" w:color="auto"/>
            <w:right w:val="none" w:sz="0" w:space="0" w:color="auto"/>
          </w:divBdr>
        </w:div>
        <w:div w:id="300622894">
          <w:marLeft w:val="640"/>
          <w:marRight w:val="0"/>
          <w:marTop w:val="0"/>
          <w:marBottom w:val="0"/>
          <w:divBdr>
            <w:top w:val="none" w:sz="0" w:space="0" w:color="auto"/>
            <w:left w:val="none" w:sz="0" w:space="0" w:color="auto"/>
            <w:bottom w:val="none" w:sz="0" w:space="0" w:color="auto"/>
            <w:right w:val="none" w:sz="0" w:space="0" w:color="auto"/>
          </w:divBdr>
        </w:div>
        <w:div w:id="306326802">
          <w:marLeft w:val="640"/>
          <w:marRight w:val="0"/>
          <w:marTop w:val="0"/>
          <w:marBottom w:val="0"/>
          <w:divBdr>
            <w:top w:val="none" w:sz="0" w:space="0" w:color="auto"/>
            <w:left w:val="none" w:sz="0" w:space="0" w:color="auto"/>
            <w:bottom w:val="none" w:sz="0" w:space="0" w:color="auto"/>
            <w:right w:val="none" w:sz="0" w:space="0" w:color="auto"/>
          </w:divBdr>
        </w:div>
        <w:div w:id="325323656">
          <w:marLeft w:val="640"/>
          <w:marRight w:val="0"/>
          <w:marTop w:val="0"/>
          <w:marBottom w:val="0"/>
          <w:divBdr>
            <w:top w:val="none" w:sz="0" w:space="0" w:color="auto"/>
            <w:left w:val="none" w:sz="0" w:space="0" w:color="auto"/>
            <w:bottom w:val="none" w:sz="0" w:space="0" w:color="auto"/>
            <w:right w:val="none" w:sz="0" w:space="0" w:color="auto"/>
          </w:divBdr>
        </w:div>
        <w:div w:id="2095739249">
          <w:marLeft w:val="640"/>
          <w:marRight w:val="0"/>
          <w:marTop w:val="0"/>
          <w:marBottom w:val="0"/>
          <w:divBdr>
            <w:top w:val="none" w:sz="0" w:space="0" w:color="auto"/>
            <w:left w:val="none" w:sz="0" w:space="0" w:color="auto"/>
            <w:bottom w:val="none" w:sz="0" w:space="0" w:color="auto"/>
            <w:right w:val="none" w:sz="0" w:space="0" w:color="auto"/>
          </w:divBdr>
        </w:div>
        <w:div w:id="860508138">
          <w:marLeft w:val="640"/>
          <w:marRight w:val="0"/>
          <w:marTop w:val="0"/>
          <w:marBottom w:val="0"/>
          <w:divBdr>
            <w:top w:val="none" w:sz="0" w:space="0" w:color="auto"/>
            <w:left w:val="none" w:sz="0" w:space="0" w:color="auto"/>
            <w:bottom w:val="none" w:sz="0" w:space="0" w:color="auto"/>
            <w:right w:val="none" w:sz="0" w:space="0" w:color="auto"/>
          </w:divBdr>
        </w:div>
        <w:div w:id="1464157204">
          <w:marLeft w:val="640"/>
          <w:marRight w:val="0"/>
          <w:marTop w:val="0"/>
          <w:marBottom w:val="0"/>
          <w:divBdr>
            <w:top w:val="none" w:sz="0" w:space="0" w:color="auto"/>
            <w:left w:val="none" w:sz="0" w:space="0" w:color="auto"/>
            <w:bottom w:val="none" w:sz="0" w:space="0" w:color="auto"/>
            <w:right w:val="none" w:sz="0" w:space="0" w:color="auto"/>
          </w:divBdr>
        </w:div>
        <w:div w:id="1249389009">
          <w:marLeft w:val="640"/>
          <w:marRight w:val="0"/>
          <w:marTop w:val="0"/>
          <w:marBottom w:val="0"/>
          <w:divBdr>
            <w:top w:val="none" w:sz="0" w:space="0" w:color="auto"/>
            <w:left w:val="none" w:sz="0" w:space="0" w:color="auto"/>
            <w:bottom w:val="none" w:sz="0" w:space="0" w:color="auto"/>
            <w:right w:val="none" w:sz="0" w:space="0" w:color="auto"/>
          </w:divBdr>
        </w:div>
        <w:div w:id="976954668">
          <w:marLeft w:val="640"/>
          <w:marRight w:val="0"/>
          <w:marTop w:val="0"/>
          <w:marBottom w:val="0"/>
          <w:divBdr>
            <w:top w:val="none" w:sz="0" w:space="0" w:color="auto"/>
            <w:left w:val="none" w:sz="0" w:space="0" w:color="auto"/>
            <w:bottom w:val="none" w:sz="0" w:space="0" w:color="auto"/>
            <w:right w:val="none" w:sz="0" w:space="0" w:color="auto"/>
          </w:divBdr>
        </w:div>
        <w:div w:id="664211484">
          <w:marLeft w:val="640"/>
          <w:marRight w:val="0"/>
          <w:marTop w:val="0"/>
          <w:marBottom w:val="0"/>
          <w:divBdr>
            <w:top w:val="none" w:sz="0" w:space="0" w:color="auto"/>
            <w:left w:val="none" w:sz="0" w:space="0" w:color="auto"/>
            <w:bottom w:val="none" w:sz="0" w:space="0" w:color="auto"/>
            <w:right w:val="none" w:sz="0" w:space="0" w:color="auto"/>
          </w:divBdr>
        </w:div>
        <w:div w:id="154609218">
          <w:marLeft w:val="640"/>
          <w:marRight w:val="0"/>
          <w:marTop w:val="0"/>
          <w:marBottom w:val="0"/>
          <w:divBdr>
            <w:top w:val="none" w:sz="0" w:space="0" w:color="auto"/>
            <w:left w:val="none" w:sz="0" w:space="0" w:color="auto"/>
            <w:bottom w:val="none" w:sz="0" w:space="0" w:color="auto"/>
            <w:right w:val="none" w:sz="0" w:space="0" w:color="auto"/>
          </w:divBdr>
        </w:div>
        <w:div w:id="1238054027">
          <w:marLeft w:val="640"/>
          <w:marRight w:val="0"/>
          <w:marTop w:val="0"/>
          <w:marBottom w:val="0"/>
          <w:divBdr>
            <w:top w:val="none" w:sz="0" w:space="0" w:color="auto"/>
            <w:left w:val="none" w:sz="0" w:space="0" w:color="auto"/>
            <w:bottom w:val="none" w:sz="0" w:space="0" w:color="auto"/>
            <w:right w:val="none" w:sz="0" w:space="0" w:color="auto"/>
          </w:divBdr>
        </w:div>
        <w:div w:id="1259291939">
          <w:marLeft w:val="640"/>
          <w:marRight w:val="0"/>
          <w:marTop w:val="0"/>
          <w:marBottom w:val="0"/>
          <w:divBdr>
            <w:top w:val="none" w:sz="0" w:space="0" w:color="auto"/>
            <w:left w:val="none" w:sz="0" w:space="0" w:color="auto"/>
            <w:bottom w:val="none" w:sz="0" w:space="0" w:color="auto"/>
            <w:right w:val="none" w:sz="0" w:space="0" w:color="auto"/>
          </w:divBdr>
        </w:div>
        <w:div w:id="1702632165">
          <w:marLeft w:val="640"/>
          <w:marRight w:val="0"/>
          <w:marTop w:val="0"/>
          <w:marBottom w:val="0"/>
          <w:divBdr>
            <w:top w:val="none" w:sz="0" w:space="0" w:color="auto"/>
            <w:left w:val="none" w:sz="0" w:space="0" w:color="auto"/>
            <w:bottom w:val="none" w:sz="0" w:space="0" w:color="auto"/>
            <w:right w:val="none" w:sz="0" w:space="0" w:color="auto"/>
          </w:divBdr>
        </w:div>
        <w:div w:id="1538084009">
          <w:marLeft w:val="640"/>
          <w:marRight w:val="0"/>
          <w:marTop w:val="0"/>
          <w:marBottom w:val="0"/>
          <w:divBdr>
            <w:top w:val="none" w:sz="0" w:space="0" w:color="auto"/>
            <w:left w:val="none" w:sz="0" w:space="0" w:color="auto"/>
            <w:bottom w:val="none" w:sz="0" w:space="0" w:color="auto"/>
            <w:right w:val="none" w:sz="0" w:space="0" w:color="auto"/>
          </w:divBdr>
        </w:div>
        <w:div w:id="367026086">
          <w:marLeft w:val="640"/>
          <w:marRight w:val="0"/>
          <w:marTop w:val="0"/>
          <w:marBottom w:val="0"/>
          <w:divBdr>
            <w:top w:val="none" w:sz="0" w:space="0" w:color="auto"/>
            <w:left w:val="none" w:sz="0" w:space="0" w:color="auto"/>
            <w:bottom w:val="none" w:sz="0" w:space="0" w:color="auto"/>
            <w:right w:val="none" w:sz="0" w:space="0" w:color="auto"/>
          </w:divBdr>
        </w:div>
        <w:div w:id="233509112">
          <w:marLeft w:val="640"/>
          <w:marRight w:val="0"/>
          <w:marTop w:val="0"/>
          <w:marBottom w:val="0"/>
          <w:divBdr>
            <w:top w:val="none" w:sz="0" w:space="0" w:color="auto"/>
            <w:left w:val="none" w:sz="0" w:space="0" w:color="auto"/>
            <w:bottom w:val="none" w:sz="0" w:space="0" w:color="auto"/>
            <w:right w:val="none" w:sz="0" w:space="0" w:color="auto"/>
          </w:divBdr>
        </w:div>
        <w:div w:id="112133752">
          <w:marLeft w:val="640"/>
          <w:marRight w:val="0"/>
          <w:marTop w:val="0"/>
          <w:marBottom w:val="0"/>
          <w:divBdr>
            <w:top w:val="none" w:sz="0" w:space="0" w:color="auto"/>
            <w:left w:val="none" w:sz="0" w:space="0" w:color="auto"/>
            <w:bottom w:val="none" w:sz="0" w:space="0" w:color="auto"/>
            <w:right w:val="none" w:sz="0" w:space="0" w:color="auto"/>
          </w:divBdr>
        </w:div>
        <w:div w:id="797452716">
          <w:marLeft w:val="640"/>
          <w:marRight w:val="0"/>
          <w:marTop w:val="0"/>
          <w:marBottom w:val="0"/>
          <w:divBdr>
            <w:top w:val="none" w:sz="0" w:space="0" w:color="auto"/>
            <w:left w:val="none" w:sz="0" w:space="0" w:color="auto"/>
            <w:bottom w:val="none" w:sz="0" w:space="0" w:color="auto"/>
            <w:right w:val="none" w:sz="0" w:space="0" w:color="auto"/>
          </w:divBdr>
        </w:div>
        <w:div w:id="902250515">
          <w:marLeft w:val="640"/>
          <w:marRight w:val="0"/>
          <w:marTop w:val="0"/>
          <w:marBottom w:val="0"/>
          <w:divBdr>
            <w:top w:val="none" w:sz="0" w:space="0" w:color="auto"/>
            <w:left w:val="none" w:sz="0" w:space="0" w:color="auto"/>
            <w:bottom w:val="none" w:sz="0" w:space="0" w:color="auto"/>
            <w:right w:val="none" w:sz="0" w:space="0" w:color="auto"/>
          </w:divBdr>
        </w:div>
        <w:div w:id="1006786691">
          <w:marLeft w:val="640"/>
          <w:marRight w:val="0"/>
          <w:marTop w:val="0"/>
          <w:marBottom w:val="0"/>
          <w:divBdr>
            <w:top w:val="none" w:sz="0" w:space="0" w:color="auto"/>
            <w:left w:val="none" w:sz="0" w:space="0" w:color="auto"/>
            <w:bottom w:val="none" w:sz="0" w:space="0" w:color="auto"/>
            <w:right w:val="none" w:sz="0" w:space="0" w:color="auto"/>
          </w:divBdr>
        </w:div>
        <w:div w:id="1258174314">
          <w:marLeft w:val="640"/>
          <w:marRight w:val="0"/>
          <w:marTop w:val="0"/>
          <w:marBottom w:val="0"/>
          <w:divBdr>
            <w:top w:val="none" w:sz="0" w:space="0" w:color="auto"/>
            <w:left w:val="none" w:sz="0" w:space="0" w:color="auto"/>
            <w:bottom w:val="none" w:sz="0" w:space="0" w:color="auto"/>
            <w:right w:val="none" w:sz="0" w:space="0" w:color="auto"/>
          </w:divBdr>
        </w:div>
        <w:div w:id="1989747729">
          <w:marLeft w:val="640"/>
          <w:marRight w:val="0"/>
          <w:marTop w:val="0"/>
          <w:marBottom w:val="0"/>
          <w:divBdr>
            <w:top w:val="none" w:sz="0" w:space="0" w:color="auto"/>
            <w:left w:val="none" w:sz="0" w:space="0" w:color="auto"/>
            <w:bottom w:val="none" w:sz="0" w:space="0" w:color="auto"/>
            <w:right w:val="none" w:sz="0" w:space="0" w:color="auto"/>
          </w:divBdr>
        </w:div>
      </w:divsChild>
    </w:div>
    <w:div w:id="639573833">
      <w:bodyDiv w:val="1"/>
      <w:marLeft w:val="0"/>
      <w:marRight w:val="0"/>
      <w:marTop w:val="0"/>
      <w:marBottom w:val="0"/>
      <w:divBdr>
        <w:top w:val="none" w:sz="0" w:space="0" w:color="auto"/>
        <w:left w:val="none" w:sz="0" w:space="0" w:color="auto"/>
        <w:bottom w:val="none" w:sz="0" w:space="0" w:color="auto"/>
        <w:right w:val="none" w:sz="0" w:space="0" w:color="auto"/>
      </w:divBdr>
      <w:divsChild>
        <w:div w:id="1613321844">
          <w:marLeft w:val="640"/>
          <w:marRight w:val="0"/>
          <w:marTop w:val="0"/>
          <w:marBottom w:val="0"/>
          <w:divBdr>
            <w:top w:val="none" w:sz="0" w:space="0" w:color="auto"/>
            <w:left w:val="none" w:sz="0" w:space="0" w:color="auto"/>
            <w:bottom w:val="none" w:sz="0" w:space="0" w:color="auto"/>
            <w:right w:val="none" w:sz="0" w:space="0" w:color="auto"/>
          </w:divBdr>
        </w:div>
        <w:div w:id="1283734082">
          <w:marLeft w:val="640"/>
          <w:marRight w:val="0"/>
          <w:marTop w:val="0"/>
          <w:marBottom w:val="0"/>
          <w:divBdr>
            <w:top w:val="none" w:sz="0" w:space="0" w:color="auto"/>
            <w:left w:val="none" w:sz="0" w:space="0" w:color="auto"/>
            <w:bottom w:val="none" w:sz="0" w:space="0" w:color="auto"/>
            <w:right w:val="none" w:sz="0" w:space="0" w:color="auto"/>
          </w:divBdr>
        </w:div>
        <w:div w:id="306713348">
          <w:marLeft w:val="640"/>
          <w:marRight w:val="0"/>
          <w:marTop w:val="0"/>
          <w:marBottom w:val="0"/>
          <w:divBdr>
            <w:top w:val="none" w:sz="0" w:space="0" w:color="auto"/>
            <w:left w:val="none" w:sz="0" w:space="0" w:color="auto"/>
            <w:bottom w:val="none" w:sz="0" w:space="0" w:color="auto"/>
            <w:right w:val="none" w:sz="0" w:space="0" w:color="auto"/>
          </w:divBdr>
        </w:div>
        <w:div w:id="192621228">
          <w:marLeft w:val="640"/>
          <w:marRight w:val="0"/>
          <w:marTop w:val="0"/>
          <w:marBottom w:val="0"/>
          <w:divBdr>
            <w:top w:val="none" w:sz="0" w:space="0" w:color="auto"/>
            <w:left w:val="none" w:sz="0" w:space="0" w:color="auto"/>
            <w:bottom w:val="none" w:sz="0" w:space="0" w:color="auto"/>
            <w:right w:val="none" w:sz="0" w:space="0" w:color="auto"/>
          </w:divBdr>
        </w:div>
        <w:div w:id="270433953">
          <w:marLeft w:val="640"/>
          <w:marRight w:val="0"/>
          <w:marTop w:val="0"/>
          <w:marBottom w:val="0"/>
          <w:divBdr>
            <w:top w:val="none" w:sz="0" w:space="0" w:color="auto"/>
            <w:left w:val="none" w:sz="0" w:space="0" w:color="auto"/>
            <w:bottom w:val="none" w:sz="0" w:space="0" w:color="auto"/>
            <w:right w:val="none" w:sz="0" w:space="0" w:color="auto"/>
          </w:divBdr>
        </w:div>
        <w:div w:id="495658484">
          <w:marLeft w:val="640"/>
          <w:marRight w:val="0"/>
          <w:marTop w:val="0"/>
          <w:marBottom w:val="0"/>
          <w:divBdr>
            <w:top w:val="none" w:sz="0" w:space="0" w:color="auto"/>
            <w:left w:val="none" w:sz="0" w:space="0" w:color="auto"/>
            <w:bottom w:val="none" w:sz="0" w:space="0" w:color="auto"/>
            <w:right w:val="none" w:sz="0" w:space="0" w:color="auto"/>
          </w:divBdr>
        </w:div>
        <w:div w:id="342711190">
          <w:marLeft w:val="640"/>
          <w:marRight w:val="0"/>
          <w:marTop w:val="0"/>
          <w:marBottom w:val="0"/>
          <w:divBdr>
            <w:top w:val="none" w:sz="0" w:space="0" w:color="auto"/>
            <w:left w:val="none" w:sz="0" w:space="0" w:color="auto"/>
            <w:bottom w:val="none" w:sz="0" w:space="0" w:color="auto"/>
            <w:right w:val="none" w:sz="0" w:space="0" w:color="auto"/>
          </w:divBdr>
        </w:div>
        <w:div w:id="1058406800">
          <w:marLeft w:val="640"/>
          <w:marRight w:val="0"/>
          <w:marTop w:val="0"/>
          <w:marBottom w:val="0"/>
          <w:divBdr>
            <w:top w:val="none" w:sz="0" w:space="0" w:color="auto"/>
            <w:left w:val="none" w:sz="0" w:space="0" w:color="auto"/>
            <w:bottom w:val="none" w:sz="0" w:space="0" w:color="auto"/>
            <w:right w:val="none" w:sz="0" w:space="0" w:color="auto"/>
          </w:divBdr>
        </w:div>
        <w:div w:id="1937713631">
          <w:marLeft w:val="640"/>
          <w:marRight w:val="0"/>
          <w:marTop w:val="0"/>
          <w:marBottom w:val="0"/>
          <w:divBdr>
            <w:top w:val="none" w:sz="0" w:space="0" w:color="auto"/>
            <w:left w:val="none" w:sz="0" w:space="0" w:color="auto"/>
            <w:bottom w:val="none" w:sz="0" w:space="0" w:color="auto"/>
            <w:right w:val="none" w:sz="0" w:space="0" w:color="auto"/>
          </w:divBdr>
        </w:div>
        <w:div w:id="1512329110">
          <w:marLeft w:val="640"/>
          <w:marRight w:val="0"/>
          <w:marTop w:val="0"/>
          <w:marBottom w:val="0"/>
          <w:divBdr>
            <w:top w:val="none" w:sz="0" w:space="0" w:color="auto"/>
            <w:left w:val="none" w:sz="0" w:space="0" w:color="auto"/>
            <w:bottom w:val="none" w:sz="0" w:space="0" w:color="auto"/>
            <w:right w:val="none" w:sz="0" w:space="0" w:color="auto"/>
          </w:divBdr>
        </w:div>
        <w:div w:id="1087850261">
          <w:marLeft w:val="640"/>
          <w:marRight w:val="0"/>
          <w:marTop w:val="0"/>
          <w:marBottom w:val="0"/>
          <w:divBdr>
            <w:top w:val="none" w:sz="0" w:space="0" w:color="auto"/>
            <w:left w:val="none" w:sz="0" w:space="0" w:color="auto"/>
            <w:bottom w:val="none" w:sz="0" w:space="0" w:color="auto"/>
            <w:right w:val="none" w:sz="0" w:space="0" w:color="auto"/>
          </w:divBdr>
        </w:div>
        <w:div w:id="317881432">
          <w:marLeft w:val="640"/>
          <w:marRight w:val="0"/>
          <w:marTop w:val="0"/>
          <w:marBottom w:val="0"/>
          <w:divBdr>
            <w:top w:val="none" w:sz="0" w:space="0" w:color="auto"/>
            <w:left w:val="none" w:sz="0" w:space="0" w:color="auto"/>
            <w:bottom w:val="none" w:sz="0" w:space="0" w:color="auto"/>
            <w:right w:val="none" w:sz="0" w:space="0" w:color="auto"/>
          </w:divBdr>
        </w:div>
        <w:div w:id="1710715496">
          <w:marLeft w:val="640"/>
          <w:marRight w:val="0"/>
          <w:marTop w:val="0"/>
          <w:marBottom w:val="0"/>
          <w:divBdr>
            <w:top w:val="none" w:sz="0" w:space="0" w:color="auto"/>
            <w:left w:val="none" w:sz="0" w:space="0" w:color="auto"/>
            <w:bottom w:val="none" w:sz="0" w:space="0" w:color="auto"/>
            <w:right w:val="none" w:sz="0" w:space="0" w:color="auto"/>
          </w:divBdr>
        </w:div>
        <w:div w:id="544946317">
          <w:marLeft w:val="640"/>
          <w:marRight w:val="0"/>
          <w:marTop w:val="0"/>
          <w:marBottom w:val="0"/>
          <w:divBdr>
            <w:top w:val="none" w:sz="0" w:space="0" w:color="auto"/>
            <w:left w:val="none" w:sz="0" w:space="0" w:color="auto"/>
            <w:bottom w:val="none" w:sz="0" w:space="0" w:color="auto"/>
            <w:right w:val="none" w:sz="0" w:space="0" w:color="auto"/>
          </w:divBdr>
        </w:div>
        <w:div w:id="360713073">
          <w:marLeft w:val="640"/>
          <w:marRight w:val="0"/>
          <w:marTop w:val="0"/>
          <w:marBottom w:val="0"/>
          <w:divBdr>
            <w:top w:val="none" w:sz="0" w:space="0" w:color="auto"/>
            <w:left w:val="none" w:sz="0" w:space="0" w:color="auto"/>
            <w:bottom w:val="none" w:sz="0" w:space="0" w:color="auto"/>
            <w:right w:val="none" w:sz="0" w:space="0" w:color="auto"/>
          </w:divBdr>
        </w:div>
        <w:div w:id="21134352">
          <w:marLeft w:val="640"/>
          <w:marRight w:val="0"/>
          <w:marTop w:val="0"/>
          <w:marBottom w:val="0"/>
          <w:divBdr>
            <w:top w:val="none" w:sz="0" w:space="0" w:color="auto"/>
            <w:left w:val="none" w:sz="0" w:space="0" w:color="auto"/>
            <w:bottom w:val="none" w:sz="0" w:space="0" w:color="auto"/>
            <w:right w:val="none" w:sz="0" w:space="0" w:color="auto"/>
          </w:divBdr>
        </w:div>
        <w:div w:id="437914279">
          <w:marLeft w:val="640"/>
          <w:marRight w:val="0"/>
          <w:marTop w:val="0"/>
          <w:marBottom w:val="0"/>
          <w:divBdr>
            <w:top w:val="none" w:sz="0" w:space="0" w:color="auto"/>
            <w:left w:val="none" w:sz="0" w:space="0" w:color="auto"/>
            <w:bottom w:val="none" w:sz="0" w:space="0" w:color="auto"/>
            <w:right w:val="none" w:sz="0" w:space="0" w:color="auto"/>
          </w:divBdr>
        </w:div>
        <w:div w:id="684333344">
          <w:marLeft w:val="640"/>
          <w:marRight w:val="0"/>
          <w:marTop w:val="0"/>
          <w:marBottom w:val="0"/>
          <w:divBdr>
            <w:top w:val="none" w:sz="0" w:space="0" w:color="auto"/>
            <w:left w:val="none" w:sz="0" w:space="0" w:color="auto"/>
            <w:bottom w:val="none" w:sz="0" w:space="0" w:color="auto"/>
            <w:right w:val="none" w:sz="0" w:space="0" w:color="auto"/>
          </w:divBdr>
        </w:div>
        <w:div w:id="2112778461">
          <w:marLeft w:val="640"/>
          <w:marRight w:val="0"/>
          <w:marTop w:val="0"/>
          <w:marBottom w:val="0"/>
          <w:divBdr>
            <w:top w:val="none" w:sz="0" w:space="0" w:color="auto"/>
            <w:left w:val="none" w:sz="0" w:space="0" w:color="auto"/>
            <w:bottom w:val="none" w:sz="0" w:space="0" w:color="auto"/>
            <w:right w:val="none" w:sz="0" w:space="0" w:color="auto"/>
          </w:divBdr>
        </w:div>
        <w:div w:id="1833714909">
          <w:marLeft w:val="640"/>
          <w:marRight w:val="0"/>
          <w:marTop w:val="0"/>
          <w:marBottom w:val="0"/>
          <w:divBdr>
            <w:top w:val="none" w:sz="0" w:space="0" w:color="auto"/>
            <w:left w:val="none" w:sz="0" w:space="0" w:color="auto"/>
            <w:bottom w:val="none" w:sz="0" w:space="0" w:color="auto"/>
            <w:right w:val="none" w:sz="0" w:space="0" w:color="auto"/>
          </w:divBdr>
        </w:div>
        <w:div w:id="2104716473">
          <w:marLeft w:val="640"/>
          <w:marRight w:val="0"/>
          <w:marTop w:val="0"/>
          <w:marBottom w:val="0"/>
          <w:divBdr>
            <w:top w:val="none" w:sz="0" w:space="0" w:color="auto"/>
            <w:left w:val="none" w:sz="0" w:space="0" w:color="auto"/>
            <w:bottom w:val="none" w:sz="0" w:space="0" w:color="auto"/>
            <w:right w:val="none" w:sz="0" w:space="0" w:color="auto"/>
          </w:divBdr>
        </w:div>
        <w:div w:id="184175448">
          <w:marLeft w:val="640"/>
          <w:marRight w:val="0"/>
          <w:marTop w:val="0"/>
          <w:marBottom w:val="0"/>
          <w:divBdr>
            <w:top w:val="none" w:sz="0" w:space="0" w:color="auto"/>
            <w:left w:val="none" w:sz="0" w:space="0" w:color="auto"/>
            <w:bottom w:val="none" w:sz="0" w:space="0" w:color="auto"/>
            <w:right w:val="none" w:sz="0" w:space="0" w:color="auto"/>
          </w:divBdr>
        </w:div>
        <w:div w:id="2059863068">
          <w:marLeft w:val="640"/>
          <w:marRight w:val="0"/>
          <w:marTop w:val="0"/>
          <w:marBottom w:val="0"/>
          <w:divBdr>
            <w:top w:val="none" w:sz="0" w:space="0" w:color="auto"/>
            <w:left w:val="none" w:sz="0" w:space="0" w:color="auto"/>
            <w:bottom w:val="none" w:sz="0" w:space="0" w:color="auto"/>
            <w:right w:val="none" w:sz="0" w:space="0" w:color="auto"/>
          </w:divBdr>
        </w:div>
        <w:div w:id="1079908043">
          <w:marLeft w:val="640"/>
          <w:marRight w:val="0"/>
          <w:marTop w:val="0"/>
          <w:marBottom w:val="0"/>
          <w:divBdr>
            <w:top w:val="none" w:sz="0" w:space="0" w:color="auto"/>
            <w:left w:val="none" w:sz="0" w:space="0" w:color="auto"/>
            <w:bottom w:val="none" w:sz="0" w:space="0" w:color="auto"/>
            <w:right w:val="none" w:sz="0" w:space="0" w:color="auto"/>
          </w:divBdr>
        </w:div>
        <w:div w:id="186330751">
          <w:marLeft w:val="640"/>
          <w:marRight w:val="0"/>
          <w:marTop w:val="0"/>
          <w:marBottom w:val="0"/>
          <w:divBdr>
            <w:top w:val="none" w:sz="0" w:space="0" w:color="auto"/>
            <w:left w:val="none" w:sz="0" w:space="0" w:color="auto"/>
            <w:bottom w:val="none" w:sz="0" w:space="0" w:color="auto"/>
            <w:right w:val="none" w:sz="0" w:space="0" w:color="auto"/>
          </w:divBdr>
        </w:div>
        <w:div w:id="1330139660">
          <w:marLeft w:val="640"/>
          <w:marRight w:val="0"/>
          <w:marTop w:val="0"/>
          <w:marBottom w:val="0"/>
          <w:divBdr>
            <w:top w:val="none" w:sz="0" w:space="0" w:color="auto"/>
            <w:left w:val="none" w:sz="0" w:space="0" w:color="auto"/>
            <w:bottom w:val="none" w:sz="0" w:space="0" w:color="auto"/>
            <w:right w:val="none" w:sz="0" w:space="0" w:color="auto"/>
          </w:divBdr>
        </w:div>
        <w:div w:id="754782033">
          <w:marLeft w:val="640"/>
          <w:marRight w:val="0"/>
          <w:marTop w:val="0"/>
          <w:marBottom w:val="0"/>
          <w:divBdr>
            <w:top w:val="none" w:sz="0" w:space="0" w:color="auto"/>
            <w:left w:val="none" w:sz="0" w:space="0" w:color="auto"/>
            <w:bottom w:val="none" w:sz="0" w:space="0" w:color="auto"/>
            <w:right w:val="none" w:sz="0" w:space="0" w:color="auto"/>
          </w:divBdr>
        </w:div>
        <w:div w:id="375548952">
          <w:marLeft w:val="640"/>
          <w:marRight w:val="0"/>
          <w:marTop w:val="0"/>
          <w:marBottom w:val="0"/>
          <w:divBdr>
            <w:top w:val="none" w:sz="0" w:space="0" w:color="auto"/>
            <w:left w:val="none" w:sz="0" w:space="0" w:color="auto"/>
            <w:bottom w:val="none" w:sz="0" w:space="0" w:color="auto"/>
            <w:right w:val="none" w:sz="0" w:space="0" w:color="auto"/>
          </w:divBdr>
        </w:div>
        <w:div w:id="224411293">
          <w:marLeft w:val="640"/>
          <w:marRight w:val="0"/>
          <w:marTop w:val="0"/>
          <w:marBottom w:val="0"/>
          <w:divBdr>
            <w:top w:val="none" w:sz="0" w:space="0" w:color="auto"/>
            <w:left w:val="none" w:sz="0" w:space="0" w:color="auto"/>
            <w:bottom w:val="none" w:sz="0" w:space="0" w:color="auto"/>
            <w:right w:val="none" w:sz="0" w:space="0" w:color="auto"/>
          </w:divBdr>
        </w:div>
      </w:divsChild>
    </w:div>
    <w:div w:id="641078309">
      <w:bodyDiv w:val="1"/>
      <w:marLeft w:val="0"/>
      <w:marRight w:val="0"/>
      <w:marTop w:val="0"/>
      <w:marBottom w:val="0"/>
      <w:divBdr>
        <w:top w:val="none" w:sz="0" w:space="0" w:color="auto"/>
        <w:left w:val="none" w:sz="0" w:space="0" w:color="auto"/>
        <w:bottom w:val="none" w:sz="0" w:space="0" w:color="auto"/>
        <w:right w:val="none" w:sz="0" w:space="0" w:color="auto"/>
      </w:divBdr>
      <w:divsChild>
        <w:div w:id="1181628656">
          <w:marLeft w:val="640"/>
          <w:marRight w:val="0"/>
          <w:marTop w:val="0"/>
          <w:marBottom w:val="0"/>
          <w:divBdr>
            <w:top w:val="none" w:sz="0" w:space="0" w:color="auto"/>
            <w:left w:val="none" w:sz="0" w:space="0" w:color="auto"/>
            <w:bottom w:val="none" w:sz="0" w:space="0" w:color="auto"/>
            <w:right w:val="none" w:sz="0" w:space="0" w:color="auto"/>
          </w:divBdr>
        </w:div>
        <w:div w:id="1936791009">
          <w:marLeft w:val="640"/>
          <w:marRight w:val="0"/>
          <w:marTop w:val="0"/>
          <w:marBottom w:val="0"/>
          <w:divBdr>
            <w:top w:val="none" w:sz="0" w:space="0" w:color="auto"/>
            <w:left w:val="none" w:sz="0" w:space="0" w:color="auto"/>
            <w:bottom w:val="none" w:sz="0" w:space="0" w:color="auto"/>
            <w:right w:val="none" w:sz="0" w:space="0" w:color="auto"/>
          </w:divBdr>
        </w:div>
        <w:div w:id="1909489127">
          <w:marLeft w:val="640"/>
          <w:marRight w:val="0"/>
          <w:marTop w:val="0"/>
          <w:marBottom w:val="0"/>
          <w:divBdr>
            <w:top w:val="none" w:sz="0" w:space="0" w:color="auto"/>
            <w:left w:val="none" w:sz="0" w:space="0" w:color="auto"/>
            <w:bottom w:val="none" w:sz="0" w:space="0" w:color="auto"/>
            <w:right w:val="none" w:sz="0" w:space="0" w:color="auto"/>
          </w:divBdr>
        </w:div>
        <w:div w:id="932710658">
          <w:marLeft w:val="640"/>
          <w:marRight w:val="0"/>
          <w:marTop w:val="0"/>
          <w:marBottom w:val="0"/>
          <w:divBdr>
            <w:top w:val="none" w:sz="0" w:space="0" w:color="auto"/>
            <w:left w:val="none" w:sz="0" w:space="0" w:color="auto"/>
            <w:bottom w:val="none" w:sz="0" w:space="0" w:color="auto"/>
            <w:right w:val="none" w:sz="0" w:space="0" w:color="auto"/>
          </w:divBdr>
        </w:div>
        <w:div w:id="452139928">
          <w:marLeft w:val="640"/>
          <w:marRight w:val="0"/>
          <w:marTop w:val="0"/>
          <w:marBottom w:val="0"/>
          <w:divBdr>
            <w:top w:val="none" w:sz="0" w:space="0" w:color="auto"/>
            <w:left w:val="none" w:sz="0" w:space="0" w:color="auto"/>
            <w:bottom w:val="none" w:sz="0" w:space="0" w:color="auto"/>
            <w:right w:val="none" w:sz="0" w:space="0" w:color="auto"/>
          </w:divBdr>
        </w:div>
        <w:div w:id="536311038">
          <w:marLeft w:val="640"/>
          <w:marRight w:val="0"/>
          <w:marTop w:val="0"/>
          <w:marBottom w:val="0"/>
          <w:divBdr>
            <w:top w:val="none" w:sz="0" w:space="0" w:color="auto"/>
            <w:left w:val="none" w:sz="0" w:space="0" w:color="auto"/>
            <w:bottom w:val="none" w:sz="0" w:space="0" w:color="auto"/>
            <w:right w:val="none" w:sz="0" w:space="0" w:color="auto"/>
          </w:divBdr>
        </w:div>
        <w:div w:id="1834494394">
          <w:marLeft w:val="640"/>
          <w:marRight w:val="0"/>
          <w:marTop w:val="0"/>
          <w:marBottom w:val="0"/>
          <w:divBdr>
            <w:top w:val="none" w:sz="0" w:space="0" w:color="auto"/>
            <w:left w:val="none" w:sz="0" w:space="0" w:color="auto"/>
            <w:bottom w:val="none" w:sz="0" w:space="0" w:color="auto"/>
            <w:right w:val="none" w:sz="0" w:space="0" w:color="auto"/>
          </w:divBdr>
        </w:div>
        <w:div w:id="1493715509">
          <w:marLeft w:val="640"/>
          <w:marRight w:val="0"/>
          <w:marTop w:val="0"/>
          <w:marBottom w:val="0"/>
          <w:divBdr>
            <w:top w:val="none" w:sz="0" w:space="0" w:color="auto"/>
            <w:left w:val="none" w:sz="0" w:space="0" w:color="auto"/>
            <w:bottom w:val="none" w:sz="0" w:space="0" w:color="auto"/>
            <w:right w:val="none" w:sz="0" w:space="0" w:color="auto"/>
          </w:divBdr>
        </w:div>
        <w:div w:id="1593854265">
          <w:marLeft w:val="640"/>
          <w:marRight w:val="0"/>
          <w:marTop w:val="0"/>
          <w:marBottom w:val="0"/>
          <w:divBdr>
            <w:top w:val="none" w:sz="0" w:space="0" w:color="auto"/>
            <w:left w:val="none" w:sz="0" w:space="0" w:color="auto"/>
            <w:bottom w:val="none" w:sz="0" w:space="0" w:color="auto"/>
            <w:right w:val="none" w:sz="0" w:space="0" w:color="auto"/>
          </w:divBdr>
        </w:div>
        <w:div w:id="633827832">
          <w:marLeft w:val="640"/>
          <w:marRight w:val="0"/>
          <w:marTop w:val="0"/>
          <w:marBottom w:val="0"/>
          <w:divBdr>
            <w:top w:val="none" w:sz="0" w:space="0" w:color="auto"/>
            <w:left w:val="none" w:sz="0" w:space="0" w:color="auto"/>
            <w:bottom w:val="none" w:sz="0" w:space="0" w:color="auto"/>
            <w:right w:val="none" w:sz="0" w:space="0" w:color="auto"/>
          </w:divBdr>
        </w:div>
        <w:div w:id="1940487070">
          <w:marLeft w:val="640"/>
          <w:marRight w:val="0"/>
          <w:marTop w:val="0"/>
          <w:marBottom w:val="0"/>
          <w:divBdr>
            <w:top w:val="none" w:sz="0" w:space="0" w:color="auto"/>
            <w:left w:val="none" w:sz="0" w:space="0" w:color="auto"/>
            <w:bottom w:val="none" w:sz="0" w:space="0" w:color="auto"/>
            <w:right w:val="none" w:sz="0" w:space="0" w:color="auto"/>
          </w:divBdr>
        </w:div>
        <w:div w:id="285310731">
          <w:marLeft w:val="640"/>
          <w:marRight w:val="0"/>
          <w:marTop w:val="0"/>
          <w:marBottom w:val="0"/>
          <w:divBdr>
            <w:top w:val="none" w:sz="0" w:space="0" w:color="auto"/>
            <w:left w:val="none" w:sz="0" w:space="0" w:color="auto"/>
            <w:bottom w:val="none" w:sz="0" w:space="0" w:color="auto"/>
            <w:right w:val="none" w:sz="0" w:space="0" w:color="auto"/>
          </w:divBdr>
        </w:div>
        <w:div w:id="2099059907">
          <w:marLeft w:val="640"/>
          <w:marRight w:val="0"/>
          <w:marTop w:val="0"/>
          <w:marBottom w:val="0"/>
          <w:divBdr>
            <w:top w:val="none" w:sz="0" w:space="0" w:color="auto"/>
            <w:left w:val="none" w:sz="0" w:space="0" w:color="auto"/>
            <w:bottom w:val="none" w:sz="0" w:space="0" w:color="auto"/>
            <w:right w:val="none" w:sz="0" w:space="0" w:color="auto"/>
          </w:divBdr>
        </w:div>
        <w:div w:id="1752123927">
          <w:marLeft w:val="640"/>
          <w:marRight w:val="0"/>
          <w:marTop w:val="0"/>
          <w:marBottom w:val="0"/>
          <w:divBdr>
            <w:top w:val="none" w:sz="0" w:space="0" w:color="auto"/>
            <w:left w:val="none" w:sz="0" w:space="0" w:color="auto"/>
            <w:bottom w:val="none" w:sz="0" w:space="0" w:color="auto"/>
            <w:right w:val="none" w:sz="0" w:space="0" w:color="auto"/>
          </w:divBdr>
        </w:div>
        <w:div w:id="1948342528">
          <w:marLeft w:val="640"/>
          <w:marRight w:val="0"/>
          <w:marTop w:val="0"/>
          <w:marBottom w:val="0"/>
          <w:divBdr>
            <w:top w:val="none" w:sz="0" w:space="0" w:color="auto"/>
            <w:left w:val="none" w:sz="0" w:space="0" w:color="auto"/>
            <w:bottom w:val="none" w:sz="0" w:space="0" w:color="auto"/>
            <w:right w:val="none" w:sz="0" w:space="0" w:color="auto"/>
          </w:divBdr>
        </w:div>
        <w:div w:id="1774742534">
          <w:marLeft w:val="640"/>
          <w:marRight w:val="0"/>
          <w:marTop w:val="0"/>
          <w:marBottom w:val="0"/>
          <w:divBdr>
            <w:top w:val="none" w:sz="0" w:space="0" w:color="auto"/>
            <w:left w:val="none" w:sz="0" w:space="0" w:color="auto"/>
            <w:bottom w:val="none" w:sz="0" w:space="0" w:color="auto"/>
            <w:right w:val="none" w:sz="0" w:space="0" w:color="auto"/>
          </w:divBdr>
        </w:div>
        <w:div w:id="1044333436">
          <w:marLeft w:val="640"/>
          <w:marRight w:val="0"/>
          <w:marTop w:val="0"/>
          <w:marBottom w:val="0"/>
          <w:divBdr>
            <w:top w:val="none" w:sz="0" w:space="0" w:color="auto"/>
            <w:left w:val="none" w:sz="0" w:space="0" w:color="auto"/>
            <w:bottom w:val="none" w:sz="0" w:space="0" w:color="auto"/>
            <w:right w:val="none" w:sz="0" w:space="0" w:color="auto"/>
          </w:divBdr>
        </w:div>
        <w:div w:id="38818859">
          <w:marLeft w:val="640"/>
          <w:marRight w:val="0"/>
          <w:marTop w:val="0"/>
          <w:marBottom w:val="0"/>
          <w:divBdr>
            <w:top w:val="none" w:sz="0" w:space="0" w:color="auto"/>
            <w:left w:val="none" w:sz="0" w:space="0" w:color="auto"/>
            <w:bottom w:val="none" w:sz="0" w:space="0" w:color="auto"/>
            <w:right w:val="none" w:sz="0" w:space="0" w:color="auto"/>
          </w:divBdr>
        </w:div>
        <w:div w:id="433942019">
          <w:marLeft w:val="640"/>
          <w:marRight w:val="0"/>
          <w:marTop w:val="0"/>
          <w:marBottom w:val="0"/>
          <w:divBdr>
            <w:top w:val="none" w:sz="0" w:space="0" w:color="auto"/>
            <w:left w:val="none" w:sz="0" w:space="0" w:color="auto"/>
            <w:bottom w:val="none" w:sz="0" w:space="0" w:color="auto"/>
            <w:right w:val="none" w:sz="0" w:space="0" w:color="auto"/>
          </w:divBdr>
        </w:div>
        <w:div w:id="156767763">
          <w:marLeft w:val="640"/>
          <w:marRight w:val="0"/>
          <w:marTop w:val="0"/>
          <w:marBottom w:val="0"/>
          <w:divBdr>
            <w:top w:val="none" w:sz="0" w:space="0" w:color="auto"/>
            <w:left w:val="none" w:sz="0" w:space="0" w:color="auto"/>
            <w:bottom w:val="none" w:sz="0" w:space="0" w:color="auto"/>
            <w:right w:val="none" w:sz="0" w:space="0" w:color="auto"/>
          </w:divBdr>
        </w:div>
        <w:div w:id="1470974297">
          <w:marLeft w:val="640"/>
          <w:marRight w:val="0"/>
          <w:marTop w:val="0"/>
          <w:marBottom w:val="0"/>
          <w:divBdr>
            <w:top w:val="none" w:sz="0" w:space="0" w:color="auto"/>
            <w:left w:val="none" w:sz="0" w:space="0" w:color="auto"/>
            <w:bottom w:val="none" w:sz="0" w:space="0" w:color="auto"/>
            <w:right w:val="none" w:sz="0" w:space="0" w:color="auto"/>
          </w:divBdr>
        </w:div>
        <w:div w:id="1843544831">
          <w:marLeft w:val="640"/>
          <w:marRight w:val="0"/>
          <w:marTop w:val="0"/>
          <w:marBottom w:val="0"/>
          <w:divBdr>
            <w:top w:val="none" w:sz="0" w:space="0" w:color="auto"/>
            <w:left w:val="none" w:sz="0" w:space="0" w:color="auto"/>
            <w:bottom w:val="none" w:sz="0" w:space="0" w:color="auto"/>
            <w:right w:val="none" w:sz="0" w:space="0" w:color="auto"/>
          </w:divBdr>
        </w:div>
        <w:div w:id="1305961956">
          <w:marLeft w:val="640"/>
          <w:marRight w:val="0"/>
          <w:marTop w:val="0"/>
          <w:marBottom w:val="0"/>
          <w:divBdr>
            <w:top w:val="none" w:sz="0" w:space="0" w:color="auto"/>
            <w:left w:val="none" w:sz="0" w:space="0" w:color="auto"/>
            <w:bottom w:val="none" w:sz="0" w:space="0" w:color="auto"/>
            <w:right w:val="none" w:sz="0" w:space="0" w:color="auto"/>
          </w:divBdr>
        </w:div>
        <w:div w:id="1950425850">
          <w:marLeft w:val="640"/>
          <w:marRight w:val="0"/>
          <w:marTop w:val="0"/>
          <w:marBottom w:val="0"/>
          <w:divBdr>
            <w:top w:val="none" w:sz="0" w:space="0" w:color="auto"/>
            <w:left w:val="none" w:sz="0" w:space="0" w:color="auto"/>
            <w:bottom w:val="none" w:sz="0" w:space="0" w:color="auto"/>
            <w:right w:val="none" w:sz="0" w:space="0" w:color="auto"/>
          </w:divBdr>
        </w:div>
        <w:div w:id="1814902882">
          <w:marLeft w:val="640"/>
          <w:marRight w:val="0"/>
          <w:marTop w:val="0"/>
          <w:marBottom w:val="0"/>
          <w:divBdr>
            <w:top w:val="none" w:sz="0" w:space="0" w:color="auto"/>
            <w:left w:val="none" w:sz="0" w:space="0" w:color="auto"/>
            <w:bottom w:val="none" w:sz="0" w:space="0" w:color="auto"/>
            <w:right w:val="none" w:sz="0" w:space="0" w:color="auto"/>
          </w:divBdr>
        </w:div>
        <w:div w:id="846016101">
          <w:marLeft w:val="640"/>
          <w:marRight w:val="0"/>
          <w:marTop w:val="0"/>
          <w:marBottom w:val="0"/>
          <w:divBdr>
            <w:top w:val="none" w:sz="0" w:space="0" w:color="auto"/>
            <w:left w:val="none" w:sz="0" w:space="0" w:color="auto"/>
            <w:bottom w:val="none" w:sz="0" w:space="0" w:color="auto"/>
            <w:right w:val="none" w:sz="0" w:space="0" w:color="auto"/>
          </w:divBdr>
        </w:div>
        <w:div w:id="1720012309">
          <w:marLeft w:val="640"/>
          <w:marRight w:val="0"/>
          <w:marTop w:val="0"/>
          <w:marBottom w:val="0"/>
          <w:divBdr>
            <w:top w:val="none" w:sz="0" w:space="0" w:color="auto"/>
            <w:left w:val="none" w:sz="0" w:space="0" w:color="auto"/>
            <w:bottom w:val="none" w:sz="0" w:space="0" w:color="auto"/>
            <w:right w:val="none" w:sz="0" w:space="0" w:color="auto"/>
          </w:divBdr>
        </w:div>
        <w:div w:id="313145299">
          <w:marLeft w:val="640"/>
          <w:marRight w:val="0"/>
          <w:marTop w:val="0"/>
          <w:marBottom w:val="0"/>
          <w:divBdr>
            <w:top w:val="none" w:sz="0" w:space="0" w:color="auto"/>
            <w:left w:val="none" w:sz="0" w:space="0" w:color="auto"/>
            <w:bottom w:val="none" w:sz="0" w:space="0" w:color="auto"/>
            <w:right w:val="none" w:sz="0" w:space="0" w:color="auto"/>
          </w:divBdr>
        </w:div>
        <w:div w:id="762267620">
          <w:marLeft w:val="640"/>
          <w:marRight w:val="0"/>
          <w:marTop w:val="0"/>
          <w:marBottom w:val="0"/>
          <w:divBdr>
            <w:top w:val="none" w:sz="0" w:space="0" w:color="auto"/>
            <w:left w:val="none" w:sz="0" w:space="0" w:color="auto"/>
            <w:bottom w:val="none" w:sz="0" w:space="0" w:color="auto"/>
            <w:right w:val="none" w:sz="0" w:space="0" w:color="auto"/>
          </w:divBdr>
        </w:div>
        <w:div w:id="419838192">
          <w:marLeft w:val="640"/>
          <w:marRight w:val="0"/>
          <w:marTop w:val="0"/>
          <w:marBottom w:val="0"/>
          <w:divBdr>
            <w:top w:val="none" w:sz="0" w:space="0" w:color="auto"/>
            <w:left w:val="none" w:sz="0" w:space="0" w:color="auto"/>
            <w:bottom w:val="none" w:sz="0" w:space="0" w:color="auto"/>
            <w:right w:val="none" w:sz="0" w:space="0" w:color="auto"/>
          </w:divBdr>
        </w:div>
        <w:div w:id="1686519369">
          <w:marLeft w:val="640"/>
          <w:marRight w:val="0"/>
          <w:marTop w:val="0"/>
          <w:marBottom w:val="0"/>
          <w:divBdr>
            <w:top w:val="none" w:sz="0" w:space="0" w:color="auto"/>
            <w:left w:val="none" w:sz="0" w:space="0" w:color="auto"/>
            <w:bottom w:val="none" w:sz="0" w:space="0" w:color="auto"/>
            <w:right w:val="none" w:sz="0" w:space="0" w:color="auto"/>
          </w:divBdr>
        </w:div>
        <w:div w:id="526144874">
          <w:marLeft w:val="640"/>
          <w:marRight w:val="0"/>
          <w:marTop w:val="0"/>
          <w:marBottom w:val="0"/>
          <w:divBdr>
            <w:top w:val="none" w:sz="0" w:space="0" w:color="auto"/>
            <w:left w:val="none" w:sz="0" w:space="0" w:color="auto"/>
            <w:bottom w:val="none" w:sz="0" w:space="0" w:color="auto"/>
            <w:right w:val="none" w:sz="0" w:space="0" w:color="auto"/>
          </w:divBdr>
        </w:div>
        <w:div w:id="1446387207">
          <w:marLeft w:val="640"/>
          <w:marRight w:val="0"/>
          <w:marTop w:val="0"/>
          <w:marBottom w:val="0"/>
          <w:divBdr>
            <w:top w:val="none" w:sz="0" w:space="0" w:color="auto"/>
            <w:left w:val="none" w:sz="0" w:space="0" w:color="auto"/>
            <w:bottom w:val="none" w:sz="0" w:space="0" w:color="auto"/>
            <w:right w:val="none" w:sz="0" w:space="0" w:color="auto"/>
          </w:divBdr>
        </w:div>
        <w:div w:id="82722334">
          <w:marLeft w:val="640"/>
          <w:marRight w:val="0"/>
          <w:marTop w:val="0"/>
          <w:marBottom w:val="0"/>
          <w:divBdr>
            <w:top w:val="none" w:sz="0" w:space="0" w:color="auto"/>
            <w:left w:val="none" w:sz="0" w:space="0" w:color="auto"/>
            <w:bottom w:val="none" w:sz="0" w:space="0" w:color="auto"/>
            <w:right w:val="none" w:sz="0" w:space="0" w:color="auto"/>
          </w:divBdr>
        </w:div>
      </w:divsChild>
    </w:div>
    <w:div w:id="704528930">
      <w:bodyDiv w:val="1"/>
      <w:marLeft w:val="0"/>
      <w:marRight w:val="0"/>
      <w:marTop w:val="0"/>
      <w:marBottom w:val="0"/>
      <w:divBdr>
        <w:top w:val="none" w:sz="0" w:space="0" w:color="auto"/>
        <w:left w:val="none" w:sz="0" w:space="0" w:color="auto"/>
        <w:bottom w:val="none" w:sz="0" w:space="0" w:color="auto"/>
        <w:right w:val="none" w:sz="0" w:space="0" w:color="auto"/>
      </w:divBdr>
      <w:divsChild>
        <w:div w:id="1546060446">
          <w:marLeft w:val="640"/>
          <w:marRight w:val="0"/>
          <w:marTop w:val="0"/>
          <w:marBottom w:val="0"/>
          <w:divBdr>
            <w:top w:val="none" w:sz="0" w:space="0" w:color="auto"/>
            <w:left w:val="none" w:sz="0" w:space="0" w:color="auto"/>
            <w:bottom w:val="none" w:sz="0" w:space="0" w:color="auto"/>
            <w:right w:val="none" w:sz="0" w:space="0" w:color="auto"/>
          </w:divBdr>
        </w:div>
        <w:div w:id="1690134349">
          <w:marLeft w:val="640"/>
          <w:marRight w:val="0"/>
          <w:marTop w:val="0"/>
          <w:marBottom w:val="0"/>
          <w:divBdr>
            <w:top w:val="none" w:sz="0" w:space="0" w:color="auto"/>
            <w:left w:val="none" w:sz="0" w:space="0" w:color="auto"/>
            <w:bottom w:val="none" w:sz="0" w:space="0" w:color="auto"/>
            <w:right w:val="none" w:sz="0" w:space="0" w:color="auto"/>
          </w:divBdr>
        </w:div>
        <w:div w:id="569384537">
          <w:marLeft w:val="640"/>
          <w:marRight w:val="0"/>
          <w:marTop w:val="0"/>
          <w:marBottom w:val="0"/>
          <w:divBdr>
            <w:top w:val="none" w:sz="0" w:space="0" w:color="auto"/>
            <w:left w:val="none" w:sz="0" w:space="0" w:color="auto"/>
            <w:bottom w:val="none" w:sz="0" w:space="0" w:color="auto"/>
            <w:right w:val="none" w:sz="0" w:space="0" w:color="auto"/>
          </w:divBdr>
        </w:div>
        <w:div w:id="1156186959">
          <w:marLeft w:val="640"/>
          <w:marRight w:val="0"/>
          <w:marTop w:val="0"/>
          <w:marBottom w:val="0"/>
          <w:divBdr>
            <w:top w:val="none" w:sz="0" w:space="0" w:color="auto"/>
            <w:left w:val="none" w:sz="0" w:space="0" w:color="auto"/>
            <w:bottom w:val="none" w:sz="0" w:space="0" w:color="auto"/>
            <w:right w:val="none" w:sz="0" w:space="0" w:color="auto"/>
          </w:divBdr>
        </w:div>
        <w:div w:id="1832679572">
          <w:marLeft w:val="640"/>
          <w:marRight w:val="0"/>
          <w:marTop w:val="0"/>
          <w:marBottom w:val="0"/>
          <w:divBdr>
            <w:top w:val="none" w:sz="0" w:space="0" w:color="auto"/>
            <w:left w:val="none" w:sz="0" w:space="0" w:color="auto"/>
            <w:bottom w:val="none" w:sz="0" w:space="0" w:color="auto"/>
            <w:right w:val="none" w:sz="0" w:space="0" w:color="auto"/>
          </w:divBdr>
        </w:div>
        <w:div w:id="18437374">
          <w:marLeft w:val="640"/>
          <w:marRight w:val="0"/>
          <w:marTop w:val="0"/>
          <w:marBottom w:val="0"/>
          <w:divBdr>
            <w:top w:val="none" w:sz="0" w:space="0" w:color="auto"/>
            <w:left w:val="none" w:sz="0" w:space="0" w:color="auto"/>
            <w:bottom w:val="none" w:sz="0" w:space="0" w:color="auto"/>
            <w:right w:val="none" w:sz="0" w:space="0" w:color="auto"/>
          </w:divBdr>
        </w:div>
        <w:div w:id="1047797004">
          <w:marLeft w:val="640"/>
          <w:marRight w:val="0"/>
          <w:marTop w:val="0"/>
          <w:marBottom w:val="0"/>
          <w:divBdr>
            <w:top w:val="none" w:sz="0" w:space="0" w:color="auto"/>
            <w:left w:val="none" w:sz="0" w:space="0" w:color="auto"/>
            <w:bottom w:val="none" w:sz="0" w:space="0" w:color="auto"/>
            <w:right w:val="none" w:sz="0" w:space="0" w:color="auto"/>
          </w:divBdr>
        </w:div>
        <w:div w:id="1621759174">
          <w:marLeft w:val="640"/>
          <w:marRight w:val="0"/>
          <w:marTop w:val="0"/>
          <w:marBottom w:val="0"/>
          <w:divBdr>
            <w:top w:val="none" w:sz="0" w:space="0" w:color="auto"/>
            <w:left w:val="none" w:sz="0" w:space="0" w:color="auto"/>
            <w:bottom w:val="none" w:sz="0" w:space="0" w:color="auto"/>
            <w:right w:val="none" w:sz="0" w:space="0" w:color="auto"/>
          </w:divBdr>
        </w:div>
        <w:div w:id="2114081845">
          <w:marLeft w:val="640"/>
          <w:marRight w:val="0"/>
          <w:marTop w:val="0"/>
          <w:marBottom w:val="0"/>
          <w:divBdr>
            <w:top w:val="none" w:sz="0" w:space="0" w:color="auto"/>
            <w:left w:val="none" w:sz="0" w:space="0" w:color="auto"/>
            <w:bottom w:val="none" w:sz="0" w:space="0" w:color="auto"/>
            <w:right w:val="none" w:sz="0" w:space="0" w:color="auto"/>
          </w:divBdr>
        </w:div>
        <w:div w:id="57554599">
          <w:marLeft w:val="640"/>
          <w:marRight w:val="0"/>
          <w:marTop w:val="0"/>
          <w:marBottom w:val="0"/>
          <w:divBdr>
            <w:top w:val="none" w:sz="0" w:space="0" w:color="auto"/>
            <w:left w:val="none" w:sz="0" w:space="0" w:color="auto"/>
            <w:bottom w:val="none" w:sz="0" w:space="0" w:color="auto"/>
            <w:right w:val="none" w:sz="0" w:space="0" w:color="auto"/>
          </w:divBdr>
        </w:div>
        <w:div w:id="814638726">
          <w:marLeft w:val="640"/>
          <w:marRight w:val="0"/>
          <w:marTop w:val="0"/>
          <w:marBottom w:val="0"/>
          <w:divBdr>
            <w:top w:val="none" w:sz="0" w:space="0" w:color="auto"/>
            <w:left w:val="none" w:sz="0" w:space="0" w:color="auto"/>
            <w:bottom w:val="none" w:sz="0" w:space="0" w:color="auto"/>
            <w:right w:val="none" w:sz="0" w:space="0" w:color="auto"/>
          </w:divBdr>
        </w:div>
        <w:div w:id="1217084503">
          <w:marLeft w:val="640"/>
          <w:marRight w:val="0"/>
          <w:marTop w:val="0"/>
          <w:marBottom w:val="0"/>
          <w:divBdr>
            <w:top w:val="none" w:sz="0" w:space="0" w:color="auto"/>
            <w:left w:val="none" w:sz="0" w:space="0" w:color="auto"/>
            <w:bottom w:val="none" w:sz="0" w:space="0" w:color="auto"/>
            <w:right w:val="none" w:sz="0" w:space="0" w:color="auto"/>
          </w:divBdr>
        </w:div>
        <w:div w:id="1589981">
          <w:marLeft w:val="640"/>
          <w:marRight w:val="0"/>
          <w:marTop w:val="0"/>
          <w:marBottom w:val="0"/>
          <w:divBdr>
            <w:top w:val="none" w:sz="0" w:space="0" w:color="auto"/>
            <w:left w:val="none" w:sz="0" w:space="0" w:color="auto"/>
            <w:bottom w:val="none" w:sz="0" w:space="0" w:color="auto"/>
            <w:right w:val="none" w:sz="0" w:space="0" w:color="auto"/>
          </w:divBdr>
        </w:div>
        <w:div w:id="571888874">
          <w:marLeft w:val="640"/>
          <w:marRight w:val="0"/>
          <w:marTop w:val="0"/>
          <w:marBottom w:val="0"/>
          <w:divBdr>
            <w:top w:val="none" w:sz="0" w:space="0" w:color="auto"/>
            <w:left w:val="none" w:sz="0" w:space="0" w:color="auto"/>
            <w:bottom w:val="none" w:sz="0" w:space="0" w:color="auto"/>
            <w:right w:val="none" w:sz="0" w:space="0" w:color="auto"/>
          </w:divBdr>
        </w:div>
        <w:div w:id="978345822">
          <w:marLeft w:val="640"/>
          <w:marRight w:val="0"/>
          <w:marTop w:val="0"/>
          <w:marBottom w:val="0"/>
          <w:divBdr>
            <w:top w:val="none" w:sz="0" w:space="0" w:color="auto"/>
            <w:left w:val="none" w:sz="0" w:space="0" w:color="auto"/>
            <w:bottom w:val="none" w:sz="0" w:space="0" w:color="auto"/>
            <w:right w:val="none" w:sz="0" w:space="0" w:color="auto"/>
          </w:divBdr>
        </w:div>
        <w:div w:id="862329906">
          <w:marLeft w:val="640"/>
          <w:marRight w:val="0"/>
          <w:marTop w:val="0"/>
          <w:marBottom w:val="0"/>
          <w:divBdr>
            <w:top w:val="none" w:sz="0" w:space="0" w:color="auto"/>
            <w:left w:val="none" w:sz="0" w:space="0" w:color="auto"/>
            <w:bottom w:val="none" w:sz="0" w:space="0" w:color="auto"/>
            <w:right w:val="none" w:sz="0" w:space="0" w:color="auto"/>
          </w:divBdr>
        </w:div>
        <w:div w:id="828713291">
          <w:marLeft w:val="640"/>
          <w:marRight w:val="0"/>
          <w:marTop w:val="0"/>
          <w:marBottom w:val="0"/>
          <w:divBdr>
            <w:top w:val="none" w:sz="0" w:space="0" w:color="auto"/>
            <w:left w:val="none" w:sz="0" w:space="0" w:color="auto"/>
            <w:bottom w:val="none" w:sz="0" w:space="0" w:color="auto"/>
            <w:right w:val="none" w:sz="0" w:space="0" w:color="auto"/>
          </w:divBdr>
        </w:div>
        <w:div w:id="988829550">
          <w:marLeft w:val="640"/>
          <w:marRight w:val="0"/>
          <w:marTop w:val="0"/>
          <w:marBottom w:val="0"/>
          <w:divBdr>
            <w:top w:val="none" w:sz="0" w:space="0" w:color="auto"/>
            <w:left w:val="none" w:sz="0" w:space="0" w:color="auto"/>
            <w:bottom w:val="none" w:sz="0" w:space="0" w:color="auto"/>
            <w:right w:val="none" w:sz="0" w:space="0" w:color="auto"/>
          </w:divBdr>
        </w:div>
        <w:div w:id="1199971172">
          <w:marLeft w:val="640"/>
          <w:marRight w:val="0"/>
          <w:marTop w:val="0"/>
          <w:marBottom w:val="0"/>
          <w:divBdr>
            <w:top w:val="none" w:sz="0" w:space="0" w:color="auto"/>
            <w:left w:val="none" w:sz="0" w:space="0" w:color="auto"/>
            <w:bottom w:val="none" w:sz="0" w:space="0" w:color="auto"/>
            <w:right w:val="none" w:sz="0" w:space="0" w:color="auto"/>
          </w:divBdr>
        </w:div>
        <w:div w:id="1451975521">
          <w:marLeft w:val="640"/>
          <w:marRight w:val="0"/>
          <w:marTop w:val="0"/>
          <w:marBottom w:val="0"/>
          <w:divBdr>
            <w:top w:val="none" w:sz="0" w:space="0" w:color="auto"/>
            <w:left w:val="none" w:sz="0" w:space="0" w:color="auto"/>
            <w:bottom w:val="none" w:sz="0" w:space="0" w:color="auto"/>
            <w:right w:val="none" w:sz="0" w:space="0" w:color="auto"/>
          </w:divBdr>
        </w:div>
        <w:div w:id="860624780">
          <w:marLeft w:val="640"/>
          <w:marRight w:val="0"/>
          <w:marTop w:val="0"/>
          <w:marBottom w:val="0"/>
          <w:divBdr>
            <w:top w:val="none" w:sz="0" w:space="0" w:color="auto"/>
            <w:left w:val="none" w:sz="0" w:space="0" w:color="auto"/>
            <w:bottom w:val="none" w:sz="0" w:space="0" w:color="auto"/>
            <w:right w:val="none" w:sz="0" w:space="0" w:color="auto"/>
          </w:divBdr>
        </w:div>
        <w:div w:id="1791895846">
          <w:marLeft w:val="640"/>
          <w:marRight w:val="0"/>
          <w:marTop w:val="0"/>
          <w:marBottom w:val="0"/>
          <w:divBdr>
            <w:top w:val="none" w:sz="0" w:space="0" w:color="auto"/>
            <w:left w:val="none" w:sz="0" w:space="0" w:color="auto"/>
            <w:bottom w:val="none" w:sz="0" w:space="0" w:color="auto"/>
            <w:right w:val="none" w:sz="0" w:space="0" w:color="auto"/>
          </w:divBdr>
        </w:div>
        <w:div w:id="873228643">
          <w:marLeft w:val="640"/>
          <w:marRight w:val="0"/>
          <w:marTop w:val="0"/>
          <w:marBottom w:val="0"/>
          <w:divBdr>
            <w:top w:val="none" w:sz="0" w:space="0" w:color="auto"/>
            <w:left w:val="none" w:sz="0" w:space="0" w:color="auto"/>
            <w:bottom w:val="none" w:sz="0" w:space="0" w:color="auto"/>
            <w:right w:val="none" w:sz="0" w:space="0" w:color="auto"/>
          </w:divBdr>
        </w:div>
        <w:div w:id="678773591">
          <w:marLeft w:val="640"/>
          <w:marRight w:val="0"/>
          <w:marTop w:val="0"/>
          <w:marBottom w:val="0"/>
          <w:divBdr>
            <w:top w:val="none" w:sz="0" w:space="0" w:color="auto"/>
            <w:left w:val="none" w:sz="0" w:space="0" w:color="auto"/>
            <w:bottom w:val="none" w:sz="0" w:space="0" w:color="auto"/>
            <w:right w:val="none" w:sz="0" w:space="0" w:color="auto"/>
          </w:divBdr>
        </w:div>
        <w:div w:id="164514070">
          <w:marLeft w:val="640"/>
          <w:marRight w:val="0"/>
          <w:marTop w:val="0"/>
          <w:marBottom w:val="0"/>
          <w:divBdr>
            <w:top w:val="none" w:sz="0" w:space="0" w:color="auto"/>
            <w:left w:val="none" w:sz="0" w:space="0" w:color="auto"/>
            <w:bottom w:val="none" w:sz="0" w:space="0" w:color="auto"/>
            <w:right w:val="none" w:sz="0" w:space="0" w:color="auto"/>
          </w:divBdr>
        </w:div>
        <w:div w:id="1554540571">
          <w:marLeft w:val="640"/>
          <w:marRight w:val="0"/>
          <w:marTop w:val="0"/>
          <w:marBottom w:val="0"/>
          <w:divBdr>
            <w:top w:val="none" w:sz="0" w:space="0" w:color="auto"/>
            <w:left w:val="none" w:sz="0" w:space="0" w:color="auto"/>
            <w:bottom w:val="none" w:sz="0" w:space="0" w:color="auto"/>
            <w:right w:val="none" w:sz="0" w:space="0" w:color="auto"/>
          </w:divBdr>
        </w:div>
        <w:div w:id="174349714">
          <w:marLeft w:val="640"/>
          <w:marRight w:val="0"/>
          <w:marTop w:val="0"/>
          <w:marBottom w:val="0"/>
          <w:divBdr>
            <w:top w:val="none" w:sz="0" w:space="0" w:color="auto"/>
            <w:left w:val="none" w:sz="0" w:space="0" w:color="auto"/>
            <w:bottom w:val="none" w:sz="0" w:space="0" w:color="auto"/>
            <w:right w:val="none" w:sz="0" w:space="0" w:color="auto"/>
          </w:divBdr>
        </w:div>
        <w:div w:id="1589999110">
          <w:marLeft w:val="640"/>
          <w:marRight w:val="0"/>
          <w:marTop w:val="0"/>
          <w:marBottom w:val="0"/>
          <w:divBdr>
            <w:top w:val="none" w:sz="0" w:space="0" w:color="auto"/>
            <w:left w:val="none" w:sz="0" w:space="0" w:color="auto"/>
            <w:bottom w:val="none" w:sz="0" w:space="0" w:color="auto"/>
            <w:right w:val="none" w:sz="0" w:space="0" w:color="auto"/>
          </w:divBdr>
        </w:div>
        <w:div w:id="1621306167">
          <w:marLeft w:val="640"/>
          <w:marRight w:val="0"/>
          <w:marTop w:val="0"/>
          <w:marBottom w:val="0"/>
          <w:divBdr>
            <w:top w:val="none" w:sz="0" w:space="0" w:color="auto"/>
            <w:left w:val="none" w:sz="0" w:space="0" w:color="auto"/>
            <w:bottom w:val="none" w:sz="0" w:space="0" w:color="auto"/>
            <w:right w:val="none" w:sz="0" w:space="0" w:color="auto"/>
          </w:divBdr>
        </w:div>
        <w:div w:id="22487720">
          <w:marLeft w:val="640"/>
          <w:marRight w:val="0"/>
          <w:marTop w:val="0"/>
          <w:marBottom w:val="0"/>
          <w:divBdr>
            <w:top w:val="none" w:sz="0" w:space="0" w:color="auto"/>
            <w:left w:val="none" w:sz="0" w:space="0" w:color="auto"/>
            <w:bottom w:val="none" w:sz="0" w:space="0" w:color="auto"/>
            <w:right w:val="none" w:sz="0" w:space="0" w:color="auto"/>
          </w:divBdr>
        </w:div>
      </w:divsChild>
    </w:div>
    <w:div w:id="747265102">
      <w:bodyDiv w:val="1"/>
      <w:marLeft w:val="0"/>
      <w:marRight w:val="0"/>
      <w:marTop w:val="0"/>
      <w:marBottom w:val="0"/>
      <w:divBdr>
        <w:top w:val="none" w:sz="0" w:space="0" w:color="auto"/>
        <w:left w:val="none" w:sz="0" w:space="0" w:color="auto"/>
        <w:bottom w:val="none" w:sz="0" w:space="0" w:color="auto"/>
        <w:right w:val="none" w:sz="0" w:space="0" w:color="auto"/>
      </w:divBdr>
      <w:divsChild>
        <w:div w:id="1771702771">
          <w:marLeft w:val="640"/>
          <w:marRight w:val="0"/>
          <w:marTop w:val="0"/>
          <w:marBottom w:val="0"/>
          <w:divBdr>
            <w:top w:val="none" w:sz="0" w:space="0" w:color="auto"/>
            <w:left w:val="none" w:sz="0" w:space="0" w:color="auto"/>
            <w:bottom w:val="none" w:sz="0" w:space="0" w:color="auto"/>
            <w:right w:val="none" w:sz="0" w:space="0" w:color="auto"/>
          </w:divBdr>
        </w:div>
        <w:div w:id="990906105">
          <w:marLeft w:val="640"/>
          <w:marRight w:val="0"/>
          <w:marTop w:val="0"/>
          <w:marBottom w:val="0"/>
          <w:divBdr>
            <w:top w:val="none" w:sz="0" w:space="0" w:color="auto"/>
            <w:left w:val="none" w:sz="0" w:space="0" w:color="auto"/>
            <w:bottom w:val="none" w:sz="0" w:space="0" w:color="auto"/>
            <w:right w:val="none" w:sz="0" w:space="0" w:color="auto"/>
          </w:divBdr>
        </w:div>
        <w:div w:id="2020545339">
          <w:marLeft w:val="640"/>
          <w:marRight w:val="0"/>
          <w:marTop w:val="0"/>
          <w:marBottom w:val="0"/>
          <w:divBdr>
            <w:top w:val="none" w:sz="0" w:space="0" w:color="auto"/>
            <w:left w:val="none" w:sz="0" w:space="0" w:color="auto"/>
            <w:bottom w:val="none" w:sz="0" w:space="0" w:color="auto"/>
            <w:right w:val="none" w:sz="0" w:space="0" w:color="auto"/>
          </w:divBdr>
        </w:div>
        <w:div w:id="1473786688">
          <w:marLeft w:val="640"/>
          <w:marRight w:val="0"/>
          <w:marTop w:val="0"/>
          <w:marBottom w:val="0"/>
          <w:divBdr>
            <w:top w:val="none" w:sz="0" w:space="0" w:color="auto"/>
            <w:left w:val="none" w:sz="0" w:space="0" w:color="auto"/>
            <w:bottom w:val="none" w:sz="0" w:space="0" w:color="auto"/>
            <w:right w:val="none" w:sz="0" w:space="0" w:color="auto"/>
          </w:divBdr>
        </w:div>
        <w:div w:id="895894065">
          <w:marLeft w:val="640"/>
          <w:marRight w:val="0"/>
          <w:marTop w:val="0"/>
          <w:marBottom w:val="0"/>
          <w:divBdr>
            <w:top w:val="none" w:sz="0" w:space="0" w:color="auto"/>
            <w:left w:val="none" w:sz="0" w:space="0" w:color="auto"/>
            <w:bottom w:val="none" w:sz="0" w:space="0" w:color="auto"/>
            <w:right w:val="none" w:sz="0" w:space="0" w:color="auto"/>
          </w:divBdr>
        </w:div>
        <w:div w:id="1873499426">
          <w:marLeft w:val="640"/>
          <w:marRight w:val="0"/>
          <w:marTop w:val="0"/>
          <w:marBottom w:val="0"/>
          <w:divBdr>
            <w:top w:val="none" w:sz="0" w:space="0" w:color="auto"/>
            <w:left w:val="none" w:sz="0" w:space="0" w:color="auto"/>
            <w:bottom w:val="none" w:sz="0" w:space="0" w:color="auto"/>
            <w:right w:val="none" w:sz="0" w:space="0" w:color="auto"/>
          </w:divBdr>
        </w:div>
        <w:div w:id="488789473">
          <w:marLeft w:val="640"/>
          <w:marRight w:val="0"/>
          <w:marTop w:val="0"/>
          <w:marBottom w:val="0"/>
          <w:divBdr>
            <w:top w:val="none" w:sz="0" w:space="0" w:color="auto"/>
            <w:left w:val="none" w:sz="0" w:space="0" w:color="auto"/>
            <w:bottom w:val="none" w:sz="0" w:space="0" w:color="auto"/>
            <w:right w:val="none" w:sz="0" w:space="0" w:color="auto"/>
          </w:divBdr>
        </w:div>
        <w:div w:id="783379333">
          <w:marLeft w:val="640"/>
          <w:marRight w:val="0"/>
          <w:marTop w:val="0"/>
          <w:marBottom w:val="0"/>
          <w:divBdr>
            <w:top w:val="none" w:sz="0" w:space="0" w:color="auto"/>
            <w:left w:val="none" w:sz="0" w:space="0" w:color="auto"/>
            <w:bottom w:val="none" w:sz="0" w:space="0" w:color="auto"/>
            <w:right w:val="none" w:sz="0" w:space="0" w:color="auto"/>
          </w:divBdr>
        </w:div>
        <w:div w:id="1673332366">
          <w:marLeft w:val="640"/>
          <w:marRight w:val="0"/>
          <w:marTop w:val="0"/>
          <w:marBottom w:val="0"/>
          <w:divBdr>
            <w:top w:val="none" w:sz="0" w:space="0" w:color="auto"/>
            <w:left w:val="none" w:sz="0" w:space="0" w:color="auto"/>
            <w:bottom w:val="none" w:sz="0" w:space="0" w:color="auto"/>
            <w:right w:val="none" w:sz="0" w:space="0" w:color="auto"/>
          </w:divBdr>
        </w:div>
        <w:div w:id="211504877">
          <w:marLeft w:val="640"/>
          <w:marRight w:val="0"/>
          <w:marTop w:val="0"/>
          <w:marBottom w:val="0"/>
          <w:divBdr>
            <w:top w:val="none" w:sz="0" w:space="0" w:color="auto"/>
            <w:left w:val="none" w:sz="0" w:space="0" w:color="auto"/>
            <w:bottom w:val="none" w:sz="0" w:space="0" w:color="auto"/>
            <w:right w:val="none" w:sz="0" w:space="0" w:color="auto"/>
          </w:divBdr>
        </w:div>
        <w:div w:id="2052143511">
          <w:marLeft w:val="640"/>
          <w:marRight w:val="0"/>
          <w:marTop w:val="0"/>
          <w:marBottom w:val="0"/>
          <w:divBdr>
            <w:top w:val="none" w:sz="0" w:space="0" w:color="auto"/>
            <w:left w:val="none" w:sz="0" w:space="0" w:color="auto"/>
            <w:bottom w:val="none" w:sz="0" w:space="0" w:color="auto"/>
            <w:right w:val="none" w:sz="0" w:space="0" w:color="auto"/>
          </w:divBdr>
        </w:div>
        <w:div w:id="1666593676">
          <w:marLeft w:val="640"/>
          <w:marRight w:val="0"/>
          <w:marTop w:val="0"/>
          <w:marBottom w:val="0"/>
          <w:divBdr>
            <w:top w:val="none" w:sz="0" w:space="0" w:color="auto"/>
            <w:left w:val="none" w:sz="0" w:space="0" w:color="auto"/>
            <w:bottom w:val="none" w:sz="0" w:space="0" w:color="auto"/>
            <w:right w:val="none" w:sz="0" w:space="0" w:color="auto"/>
          </w:divBdr>
        </w:div>
        <w:div w:id="433332910">
          <w:marLeft w:val="640"/>
          <w:marRight w:val="0"/>
          <w:marTop w:val="0"/>
          <w:marBottom w:val="0"/>
          <w:divBdr>
            <w:top w:val="none" w:sz="0" w:space="0" w:color="auto"/>
            <w:left w:val="none" w:sz="0" w:space="0" w:color="auto"/>
            <w:bottom w:val="none" w:sz="0" w:space="0" w:color="auto"/>
            <w:right w:val="none" w:sz="0" w:space="0" w:color="auto"/>
          </w:divBdr>
        </w:div>
        <w:div w:id="216474034">
          <w:marLeft w:val="640"/>
          <w:marRight w:val="0"/>
          <w:marTop w:val="0"/>
          <w:marBottom w:val="0"/>
          <w:divBdr>
            <w:top w:val="none" w:sz="0" w:space="0" w:color="auto"/>
            <w:left w:val="none" w:sz="0" w:space="0" w:color="auto"/>
            <w:bottom w:val="none" w:sz="0" w:space="0" w:color="auto"/>
            <w:right w:val="none" w:sz="0" w:space="0" w:color="auto"/>
          </w:divBdr>
        </w:div>
        <w:div w:id="1190029087">
          <w:marLeft w:val="640"/>
          <w:marRight w:val="0"/>
          <w:marTop w:val="0"/>
          <w:marBottom w:val="0"/>
          <w:divBdr>
            <w:top w:val="none" w:sz="0" w:space="0" w:color="auto"/>
            <w:left w:val="none" w:sz="0" w:space="0" w:color="auto"/>
            <w:bottom w:val="none" w:sz="0" w:space="0" w:color="auto"/>
            <w:right w:val="none" w:sz="0" w:space="0" w:color="auto"/>
          </w:divBdr>
        </w:div>
        <w:div w:id="663317709">
          <w:marLeft w:val="640"/>
          <w:marRight w:val="0"/>
          <w:marTop w:val="0"/>
          <w:marBottom w:val="0"/>
          <w:divBdr>
            <w:top w:val="none" w:sz="0" w:space="0" w:color="auto"/>
            <w:left w:val="none" w:sz="0" w:space="0" w:color="auto"/>
            <w:bottom w:val="none" w:sz="0" w:space="0" w:color="auto"/>
            <w:right w:val="none" w:sz="0" w:space="0" w:color="auto"/>
          </w:divBdr>
        </w:div>
        <w:div w:id="425467139">
          <w:marLeft w:val="640"/>
          <w:marRight w:val="0"/>
          <w:marTop w:val="0"/>
          <w:marBottom w:val="0"/>
          <w:divBdr>
            <w:top w:val="none" w:sz="0" w:space="0" w:color="auto"/>
            <w:left w:val="none" w:sz="0" w:space="0" w:color="auto"/>
            <w:bottom w:val="none" w:sz="0" w:space="0" w:color="auto"/>
            <w:right w:val="none" w:sz="0" w:space="0" w:color="auto"/>
          </w:divBdr>
        </w:div>
        <w:div w:id="200360352">
          <w:marLeft w:val="640"/>
          <w:marRight w:val="0"/>
          <w:marTop w:val="0"/>
          <w:marBottom w:val="0"/>
          <w:divBdr>
            <w:top w:val="none" w:sz="0" w:space="0" w:color="auto"/>
            <w:left w:val="none" w:sz="0" w:space="0" w:color="auto"/>
            <w:bottom w:val="none" w:sz="0" w:space="0" w:color="auto"/>
            <w:right w:val="none" w:sz="0" w:space="0" w:color="auto"/>
          </w:divBdr>
        </w:div>
        <w:div w:id="1141341781">
          <w:marLeft w:val="640"/>
          <w:marRight w:val="0"/>
          <w:marTop w:val="0"/>
          <w:marBottom w:val="0"/>
          <w:divBdr>
            <w:top w:val="none" w:sz="0" w:space="0" w:color="auto"/>
            <w:left w:val="none" w:sz="0" w:space="0" w:color="auto"/>
            <w:bottom w:val="none" w:sz="0" w:space="0" w:color="auto"/>
            <w:right w:val="none" w:sz="0" w:space="0" w:color="auto"/>
          </w:divBdr>
        </w:div>
        <w:div w:id="1066100882">
          <w:marLeft w:val="640"/>
          <w:marRight w:val="0"/>
          <w:marTop w:val="0"/>
          <w:marBottom w:val="0"/>
          <w:divBdr>
            <w:top w:val="none" w:sz="0" w:space="0" w:color="auto"/>
            <w:left w:val="none" w:sz="0" w:space="0" w:color="auto"/>
            <w:bottom w:val="none" w:sz="0" w:space="0" w:color="auto"/>
            <w:right w:val="none" w:sz="0" w:space="0" w:color="auto"/>
          </w:divBdr>
        </w:div>
        <w:div w:id="1661812876">
          <w:marLeft w:val="640"/>
          <w:marRight w:val="0"/>
          <w:marTop w:val="0"/>
          <w:marBottom w:val="0"/>
          <w:divBdr>
            <w:top w:val="none" w:sz="0" w:space="0" w:color="auto"/>
            <w:left w:val="none" w:sz="0" w:space="0" w:color="auto"/>
            <w:bottom w:val="none" w:sz="0" w:space="0" w:color="auto"/>
            <w:right w:val="none" w:sz="0" w:space="0" w:color="auto"/>
          </w:divBdr>
        </w:div>
        <w:div w:id="1318877312">
          <w:marLeft w:val="640"/>
          <w:marRight w:val="0"/>
          <w:marTop w:val="0"/>
          <w:marBottom w:val="0"/>
          <w:divBdr>
            <w:top w:val="none" w:sz="0" w:space="0" w:color="auto"/>
            <w:left w:val="none" w:sz="0" w:space="0" w:color="auto"/>
            <w:bottom w:val="none" w:sz="0" w:space="0" w:color="auto"/>
            <w:right w:val="none" w:sz="0" w:space="0" w:color="auto"/>
          </w:divBdr>
        </w:div>
        <w:div w:id="2041008910">
          <w:marLeft w:val="640"/>
          <w:marRight w:val="0"/>
          <w:marTop w:val="0"/>
          <w:marBottom w:val="0"/>
          <w:divBdr>
            <w:top w:val="none" w:sz="0" w:space="0" w:color="auto"/>
            <w:left w:val="none" w:sz="0" w:space="0" w:color="auto"/>
            <w:bottom w:val="none" w:sz="0" w:space="0" w:color="auto"/>
            <w:right w:val="none" w:sz="0" w:space="0" w:color="auto"/>
          </w:divBdr>
        </w:div>
        <w:div w:id="1614436514">
          <w:marLeft w:val="640"/>
          <w:marRight w:val="0"/>
          <w:marTop w:val="0"/>
          <w:marBottom w:val="0"/>
          <w:divBdr>
            <w:top w:val="none" w:sz="0" w:space="0" w:color="auto"/>
            <w:left w:val="none" w:sz="0" w:space="0" w:color="auto"/>
            <w:bottom w:val="none" w:sz="0" w:space="0" w:color="auto"/>
            <w:right w:val="none" w:sz="0" w:space="0" w:color="auto"/>
          </w:divBdr>
        </w:div>
        <w:div w:id="1919052573">
          <w:marLeft w:val="640"/>
          <w:marRight w:val="0"/>
          <w:marTop w:val="0"/>
          <w:marBottom w:val="0"/>
          <w:divBdr>
            <w:top w:val="none" w:sz="0" w:space="0" w:color="auto"/>
            <w:left w:val="none" w:sz="0" w:space="0" w:color="auto"/>
            <w:bottom w:val="none" w:sz="0" w:space="0" w:color="auto"/>
            <w:right w:val="none" w:sz="0" w:space="0" w:color="auto"/>
          </w:divBdr>
        </w:div>
        <w:div w:id="1449854938">
          <w:marLeft w:val="640"/>
          <w:marRight w:val="0"/>
          <w:marTop w:val="0"/>
          <w:marBottom w:val="0"/>
          <w:divBdr>
            <w:top w:val="none" w:sz="0" w:space="0" w:color="auto"/>
            <w:left w:val="none" w:sz="0" w:space="0" w:color="auto"/>
            <w:bottom w:val="none" w:sz="0" w:space="0" w:color="auto"/>
            <w:right w:val="none" w:sz="0" w:space="0" w:color="auto"/>
          </w:divBdr>
        </w:div>
        <w:div w:id="851645376">
          <w:marLeft w:val="640"/>
          <w:marRight w:val="0"/>
          <w:marTop w:val="0"/>
          <w:marBottom w:val="0"/>
          <w:divBdr>
            <w:top w:val="none" w:sz="0" w:space="0" w:color="auto"/>
            <w:left w:val="none" w:sz="0" w:space="0" w:color="auto"/>
            <w:bottom w:val="none" w:sz="0" w:space="0" w:color="auto"/>
            <w:right w:val="none" w:sz="0" w:space="0" w:color="auto"/>
          </w:divBdr>
        </w:div>
        <w:div w:id="1154295625">
          <w:marLeft w:val="640"/>
          <w:marRight w:val="0"/>
          <w:marTop w:val="0"/>
          <w:marBottom w:val="0"/>
          <w:divBdr>
            <w:top w:val="none" w:sz="0" w:space="0" w:color="auto"/>
            <w:left w:val="none" w:sz="0" w:space="0" w:color="auto"/>
            <w:bottom w:val="none" w:sz="0" w:space="0" w:color="auto"/>
            <w:right w:val="none" w:sz="0" w:space="0" w:color="auto"/>
          </w:divBdr>
        </w:div>
        <w:div w:id="994839958">
          <w:marLeft w:val="640"/>
          <w:marRight w:val="0"/>
          <w:marTop w:val="0"/>
          <w:marBottom w:val="0"/>
          <w:divBdr>
            <w:top w:val="none" w:sz="0" w:space="0" w:color="auto"/>
            <w:left w:val="none" w:sz="0" w:space="0" w:color="auto"/>
            <w:bottom w:val="none" w:sz="0" w:space="0" w:color="auto"/>
            <w:right w:val="none" w:sz="0" w:space="0" w:color="auto"/>
          </w:divBdr>
        </w:div>
        <w:div w:id="1219324930">
          <w:marLeft w:val="640"/>
          <w:marRight w:val="0"/>
          <w:marTop w:val="0"/>
          <w:marBottom w:val="0"/>
          <w:divBdr>
            <w:top w:val="none" w:sz="0" w:space="0" w:color="auto"/>
            <w:left w:val="none" w:sz="0" w:space="0" w:color="auto"/>
            <w:bottom w:val="none" w:sz="0" w:space="0" w:color="auto"/>
            <w:right w:val="none" w:sz="0" w:space="0" w:color="auto"/>
          </w:divBdr>
        </w:div>
      </w:divsChild>
    </w:div>
    <w:div w:id="793644638">
      <w:bodyDiv w:val="1"/>
      <w:marLeft w:val="0"/>
      <w:marRight w:val="0"/>
      <w:marTop w:val="0"/>
      <w:marBottom w:val="0"/>
      <w:divBdr>
        <w:top w:val="none" w:sz="0" w:space="0" w:color="auto"/>
        <w:left w:val="none" w:sz="0" w:space="0" w:color="auto"/>
        <w:bottom w:val="none" w:sz="0" w:space="0" w:color="auto"/>
        <w:right w:val="none" w:sz="0" w:space="0" w:color="auto"/>
      </w:divBdr>
      <w:divsChild>
        <w:div w:id="1315336332">
          <w:marLeft w:val="640"/>
          <w:marRight w:val="0"/>
          <w:marTop w:val="0"/>
          <w:marBottom w:val="0"/>
          <w:divBdr>
            <w:top w:val="none" w:sz="0" w:space="0" w:color="auto"/>
            <w:left w:val="none" w:sz="0" w:space="0" w:color="auto"/>
            <w:bottom w:val="none" w:sz="0" w:space="0" w:color="auto"/>
            <w:right w:val="none" w:sz="0" w:space="0" w:color="auto"/>
          </w:divBdr>
        </w:div>
        <w:div w:id="1635410087">
          <w:marLeft w:val="640"/>
          <w:marRight w:val="0"/>
          <w:marTop w:val="0"/>
          <w:marBottom w:val="0"/>
          <w:divBdr>
            <w:top w:val="none" w:sz="0" w:space="0" w:color="auto"/>
            <w:left w:val="none" w:sz="0" w:space="0" w:color="auto"/>
            <w:bottom w:val="none" w:sz="0" w:space="0" w:color="auto"/>
            <w:right w:val="none" w:sz="0" w:space="0" w:color="auto"/>
          </w:divBdr>
        </w:div>
        <w:div w:id="348917482">
          <w:marLeft w:val="640"/>
          <w:marRight w:val="0"/>
          <w:marTop w:val="0"/>
          <w:marBottom w:val="0"/>
          <w:divBdr>
            <w:top w:val="none" w:sz="0" w:space="0" w:color="auto"/>
            <w:left w:val="none" w:sz="0" w:space="0" w:color="auto"/>
            <w:bottom w:val="none" w:sz="0" w:space="0" w:color="auto"/>
            <w:right w:val="none" w:sz="0" w:space="0" w:color="auto"/>
          </w:divBdr>
        </w:div>
        <w:div w:id="553588199">
          <w:marLeft w:val="640"/>
          <w:marRight w:val="0"/>
          <w:marTop w:val="0"/>
          <w:marBottom w:val="0"/>
          <w:divBdr>
            <w:top w:val="none" w:sz="0" w:space="0" w:color="auto"/>
            <w:left w:val="none" w:sz="0" w:space="0" w:color="auto"/>
            <w:bottom w:val="none" w:sz="0" w:space="0" w:color="auto"/>
            <w:right w:val="none" w:sz="0" w:space="0" w:color="auto"/>
          </w:divBdr>
        </w:div>
        <w:div w:id="983582374">
          <w:marLeft w:val="640"/>
          <w:marRight w:val="0"/>
          <w:marTop w:val="0"/>
          <w:marBottom w:val="0"/>
          <w:divBdr>
            <w:top w:val="none" w:sz="0" w:space="0" w:color="auto"/>
            <w:left w:val="none" w:sz="0" w:space="0" w:color="auto"/>
            <w:bottom w:val="none" w:sz="0" w:space="0" w:color="auto"/>
            <w:right w:val="none" w:sz="0" w:space="0" w:color="auto"/>
          </w:divBdr>
        </w:div>
        <w:div w:id="1579824004">
          <w:marLeft w:val="640"/>
          <w:marRight w:val="0"/>
          <w:marTop w:val="0"/>
          <w:marBottom w:val="0"/>
          <w:divBdr>
            <w:top w:val="none" w:sz="0" w:space="0" w:color="auto"/>
            <w:left w:val="none" w:sz="0" w:space="0" w:color="auto"/>
            <w:bottom w:val="none" w:sz="0" w:space="0" w:color="auto"/>
            <w:right w:val="none" w:sz="0" w:space="0" w:color="auto"/>
          </w:divBdr>
        </w:div>
        <w:div w:id="1585648916">
          <w:marLeft w:val="640"/>
          <w:marRight w:val="0"/>
          <w:marTop w:val="0"/>
          <w:marBottom w:val="0"/>
          <w:divBdr>
            <w:top w:val="none" w:sz="0" w:space="0" w:color="auto"/>
            <w:left w:val="none" w:sz="0" w:space="0" w:color="auto"/>
            <w:bottom w:val="none" w:sz="0" w:space="0" w:color="auto"/>
            <w:right w:val="none" w:sz="0" w:space="0" w:color="auto"/>
          </w:divBdr>
        </w:div>
        <w:div w:id="896622895">
          <w:marLeft w:val="640"/>
          <w:marRight w:val="0"/>
          <w:marTop w:val="0"/>
          <w:marBottom w:val="0"/>
          <w:divBdr>
            <w:top w:val="none" w:sz="0" w:space="0" w:color="auto"/>
            <w:left w:val="none" w:sz="0" w:space="0" w:color="auto"/>
            <w:bottom w:val="none" w:sz="0" w:space="0" w:color="auto"/>
            <w:right w:val="none" w:sz="0" w:space="0" w:color="auto"/>
          </w:divBdr>
        </w:div>
        <w:div w:id="1593049498">
          <w:marLeft w:val="640"/>
          <w:marRight w:val="0"/>
          <w:marTop w:val="0"/>
          <w:marBottom w:val="0"/>
          <w:divBdr>
            <w:top w:val="none" w:sz="0" w:space="0" w:color="auto"/>
            <w:left w:val="none" w:sz="0" w:space="0" w:color="auto"/>
            <w:bottom w:val="none" w:sz="0" w:space="0" w:color="auto"/>
            <w:right w:val="none" w:sz="0" w:space="0" w:color="auto"/>
          </w:divBdr>
        </w:div>
        <w:div w:id="166096785">
          <w:marLeft w:val="640"/>
          <w:marRight w:val="0"/>
          <w:marTop w:val="0"/>
          <w:marBottom w:val="0"/>
          <w:divBdr>
            <w:top w:val="none" w:sz="0" w:space="0" w:color="auto"/>
            <w:left w:val="none" w:sz="0" w:space="0" w:color="auto"/>
            <w:bottom w:val="none" w:sz="0" w:space="0" w:color="auto"/>
            <w:right w:val="none" w:sz="0" w:space="0" w:color="auto"/>
          </w:divBdr>
        </w:div>
        <w:div w:id="856579868">
          <w:marLeft w:val="640"/>
          <w:marRight w:val="0"/>
          <w:marTop w:val="0"/>
          <w:marBottom w:val="0"/>
          <w:divBdr>
            <w:top w:val="none" w:sz="0" w:space="0" w:color="auto"/>
            <w:left w:val="none" w:sz="0" w:space="0" w:color="auto"/>
            <w:bottom w:val="none" w:sz="0" w:space="0" w:color="auto"/>
            <w:right w:val="none" w:sz="0" w:space="0" w:color="auto"/>
          </w:divBdr>
        </w:div>
        <w:div w:id="1603536034">
          <w:marLeft w:val="640"/>
          <w:marRight w:val="0"/>
          <w:marTop w:val="0"/>
          <w:marBottom w:val="0"/>
          <w:divBdr>
            <w:top w:val="none" w:sz="0" w:space="0" w:color="auto"/>
            <w:left w:val="none" w:sz="0" w:space="0" w:color="auto"/>
            <w:bottom w:val="none" w:sz="0" w:space="0" w:color="auto"/>
            <w:right w:val="none" w:sz="0" w:space="0" w:color="auto"/>
          </w:divBdr>
        </w:div>
        <w:div w:id="826048305">
          <w:marLeft w:val="640"/>
          <w:marRight w:val="0"/>
          <w:marTop w:val="0"/>
          <w:marBottom w:val="0"/>
          <w:divBdr>
            <w:top w:val="none" w:sz="0" w:space="0" w:color="auto"/>
            <w:left w:val="none" w:sz="0" w:space="0" w:color="auto"/>
            <w:bottom w:val="none" w:sz="0" w:space="0" w:color="auto"/>
            <w:right w:val="none" w:sz="0" w:space="0" w:color="auto"/>
          </w:divBdr>
        </w:div>
        <w:div w:id="376667697">
          <w:marLeft w:val="640"/>
          <w:marRight w:val="0"/>
          <w:marTop w:val="0"/>
          <w:marBottom w:val="0"/>
          <w:divBdr>
            <w:top w:val="none" w:sz="0" w:space="0" w:color="auto"/>
            <w:left w:val="none" w:sz="0" w:space="0" w:color="auto"/>
            <w:bottom w:val="none" w:sz="0" w:space="0" w:color="auto"/>
            <w:right w:val="none" w:sz="0" w:space="0" w:color="auto"/>
          </w:divBdr>
        </w:div>
        <w:div w:id="985737964">
          <w:marLeft w:val="640"/>
          <w:marRight w:val="0"/>
          <w:marTop w:val="0"/>
          <w:marBottom w:val="0"/>
          <w:divBdr>
            <w:top w:val="none" w:sz="0" w:space="0" w:color="auto"/>
            <w:left w:val="none" w:sz="0" w:space="0" w:color="auto"/>
            <w:bottom w:val="none" w:sz="0" w:space="0" w:color="auto"/>
            <w:right w:val="none" w:sz="0" w:space="0" w:color="auto"/>
          </w:divBdr>
        </w:div>
        <w:div w:id="587151237">
          <w:marLeft w:val="640"/>
          <w:marRight w:val="0"/>
          <w:marTop w:val="0"/>
          <w:marBottom w:val="0"/>
          <w:divBdr>
            <w:top w:val="none" w:sz="0" w:space="0" w:color="auto"/>
            <w:left w:val="none" w:sz="0" w:space="0" w:color="auto"/>
            <w:bottom w:val="none" w:sz="0" w:space="0" w:color="auto"/>
            <w:right w:val="none" w:sz="0" w:space="0" w:color="auto"/>
          </w:divBdr>
        </w:div>
        <w:div w:id="84227874">
          <w:marLeft w:val="640"/>
          <w:marRight w:val="0"/>
          <w:marTop w:val="0"/>
          <w:marBottom w:val="0"/>
          <w:divBdr>
            <w:top w:val="none" w:sz="0" w:space="0" w:color="auto"/>
            <w:left w:val="none" w:sz="0" w:space="0" w:color="auto"/>
            <w:bottom w:val="none" w:sz="0" w:space="0" w:color="auto"/>
            <w:right w:val="none" w:sz="0" w:space="0" w:color="auto"/>
          </w:divBdr>
        </w:div>
        <w:div w:id="932783937">
          <w:marLeft w:val="640"/>
          <w:marRight w:val="0"/>
          <w:marTop w:val="0"/>
          <w:marBottom w:val="0"/>
          <w:divBdr>
            <w:top w:val="none" w:sz="0" w:space="0" w:color="auto"/>
            <w:left w:val="none" w:sz="0" w:space="0" w:color="auto"/>
            <w:bottom w:val="none" w:sz="0" w:space="0" w:color="auto"/>
            <w:right w:val="none" w:sz="0" w:space="0" w:color="auto"/>
          </w:divBdr>
        </w:div>
        <w:div w:id="153030533">
          <w:marLeft w:val="640"/>
          <w:marRight w:val="0"/>
          <w:marTop w:val="0"/>
          <w:marBottom w:val="0"/>
          <w:divBdr>
            <w:top w:val="none" w:sz="0" w:space="0" w:color="auto"/>
            <w:left w:val="none" w:sz="0" w:space="0" w:color="auto"/>
            <w:bottom w:val="none" w:sz="0" w:space="0" w:color="auto"/>
            <w:right w:val="none" w:sz="0" w:space="0" w:color="auto"/>
          </w:divBdr>
        </w:div>
        <w:div w:id="1966236536">
          <w:marLeft w:val="640"/>
          <w:marRight w:val="0"/>
          <w:marTop w:val="0"/>
          <w:marBottom w:val="0"/>
          <w:divBdr>
            <w:top w:val="none" w:sz="0" w:space="0" w:color="auto"/>
            <w:left w:val="none" w:sz="0" w:space="0" w:color="auto"/>
            <w:bottom w:val="none" w:sz="0" w:space="0" w:color="auto"/>
            <w:right w:val="none" w:sz="0" w:space="0" w:color="auto"/>
          </w:divBdr>
        </w:div>
        <w:div w:id="144905871">
          <w:marLeft w:val="640"/>
          <w:marRight w:val="0"/>
          <w:marTop w:val="0"/>
          <w:marBottom w:val="0"/>
          <w:divBdr>
            <w:top w:val="none" w:sz="0" w:space="0" w:color="auto"/>
            <w:left w:val="none" w:sz="0" w:space="0" w:color="auto"/>
            <w:bottom w:val="none" w:sz="0" w:space="0" w:color="auto"/>
            <w:right w:val="none" w:sz="0" w:space="0" w:color="auto"/>
          </w:divBdr>
        </w:div>
        <w:div w:id="31198762">
          <w:marLeft w:val="640"/>
          <w:marRight w:val="0"/>
          <w:marTop w:val="0"/>
          <w:marBottom w:val="0"/>
          <w:divBdr>
            <w:top w:val="none" w:sz="0" w:space="0" w:color="auto"/>
            <w:left w:val="none" w:sz="0" w:space="0" w:color="auto"/>
            <w:bottom w:val="none" w:sz="0" w:space="0" w:color="auto"/>
            <w:right w:val="none" w:sz="0" w:space="0" w:color="auto"/>
          </w:divBdr>
        </w:div>
        <w:div w:id="1869490013">
          <w:marLeft w:val="640"/>
          <w:marRight w:val="0"/>
          <w:marTop w:val="0"/>
          <w:marBottom w:val="0"/>
          <w:divBdr>
            <w:top w:val="none" w:sz="0" w:space="0" w:color="auto"/>
            <w:left w:val="none" w:sz="0" w:space="0" w:color="auto"/>
            <w:bottom w:val="none" w:sz="0" w:space="0" w:color="auto"/>
            <w:right w:val="none" w:sz="0" w:space="0" w:color="auto"/>
          </w:divBdr>
        </w:div>
        <w:div w:id="1095663607">
          <w:marLeft w:val="640"/>
          <w:marRight w:val="0"/>
          <w:marTop w:val="0"/>
          <w:marBottom w:val="0"/>
          <w:divBdr>
            <w:top w:val="none" w:sz="0" w:space="0" w:color="auto"/>
            <w:left w:val="none" w:sz="0" w:space="0" w:color="auto"/>
            <w:bottom w:val="none" w:sz="0" w:space="0" w:color="auto"/>
            <w:right w:val="none" w:sz="0" w:space="0" w:color="auto"/>
          </w:divBdr>
        </w:div>
        <w:div w:id="1444567541">
          <w:marLeft w:val="640"/>
          <w:marRight w:val="0"/>
          <w:marTop w:val="0"/>
          <w:marBottom w:val="0"/>
          <w:divBdr>
            <w:top w:val="none" w:sz="0" w:space="0" w:color="auto"/>
            <w:left w:val="none" w:sz="0" w:space="0" w:color="auto"/>
            <w:bottom w:val="none" w:sz="0" w:space="0" w:color="auto"/>
            <w:right w:val="none" w:sz="0" w:space="0" w:color="auto"/>
          </w:divBdr>
        </w:div>
        <w:div w:id="655259329">
          <w:marLeft w:val="640"/>
          <w:marRight w:val="0"/>
          <w:marTop w:val="0"/>
          <w:marBottom w:val="0"/>
          <w:divBdr>
            <w:top w:val="none" w:sz="0" w:space="0" w:color="auto"/>
            <w:left w:val="none" w:sz="0" w:space="0" w:color="auto"/>
            <w:bottom w:val="none" w:sz="0" w:space="0" w:color="auto"/>
            <w:right w:val="none" w:sz="0" w:space="0" w:color="auto"/>
          </w:divBdr>
        </w:div>
        <w:div w:id="145241542">
          <w:marLeft w:val="640"/>
          <w:marRight w:val="0"/>
          <w:marTop w:val="0"/>
          <w:marBottom w:val="0"/>
          <w:divBdr>
            <w:top w:val="none" w:sz="0" w:space="0" w:color="auto"/>
            <w:left w:val="none" w:sz="0" w:space="0" w:color="auto"/>
            <w:bottom w:val="none" w:sz="0" w:space="0" w:color="auto"/>
            <w:right w:val="none" w:sz="0" w:space="0" w:color="auto"/>
          </w:divBdr>
        </w:div>
        <w:div w:id="191115424">
          <w:marLeft w:val="640"/>
          <w:marRight w:val="0"/>
          <w:marTop w:val="0"/>
          <w:marBottom w:val="0"/>
          <w:divBdr>
            <w:top w:val="none" w:sz="0" w:space="0" w:color="auto"/>
            <w:left w:val="none" w:sz="0" w:space="0" w:color="auto"/>
            <w:bottom w:val="none" w:sz="0" w:space="0" w:color="auto"/>
            <w:right w:val="none" w:sz="0" w:space="0" w:color="auto"/>
          </w:divBdr>
        </w:div>
        <w:div w:id="256140046">
          <w:marLeft w:val="640"/>
          <w:marRight w:val="0"/>
          <w:marTop w:val="0"/>
          <w:marBottom w:val="0"/>
          <w:divBdr>
            <w:top w:val="none" w:sz="0" w:space="0" w:color="auto"/>
            <w:left w:val="none" w:sz="0" w:space="0" w:color="auto"/>
            <w:bottom w:val="none" w:sz="0" w:space="0" w:color="auto"/>
            <w:right w:val="none" w:sz="0" w:space="0" w:color="auto"/>
          </w:divBdr>
        </w:div>
      </w:divsChild>
    </w:div>
    <w:div w:id="796800120">
      <w:bodyDiv w:val="1"/>
      <w:marLeft w:val="0"/>
      <w:marRight w:val="0"/>
      <w:marTop w:val="0"/>
      <w:marBottom w:val="0"/>
      <w:divBdr>
        <w:top w:val="none" w:sz="0" w:space="0" w:color="auto"/>
        <w:left w:val="none" w:sz="0" w:space="0" w:color="auto"/>
        <w:bottom w:val="none" w:sz="0" w:space="0" w:color="auto"/>
        <w:right w:val="none" w:sz="0" w:space="0" w:color="auto"/>
      </w:divBdr>
      <w:divsChild>
        <w:div w:id="2027511509">
          <w:marLeft w:val="640"/>
          <w:marRight w:val="0"/>
          <w:marTop w:val="0"/>
          <w:marBottom w:val="0"/>
          <w:divBdr>
            <w:top w:val="none" w:sz="0" w:space="0" w:color="auto"/>
            <w:left w:val="none" w:sz="0" w:space="0" w:color="auto"/>
            <w:bottom w:val="none" w:sz="0" w:space="0" w:color="auto"/>
            <w:right w:val="none" w:sz="0" w:space="0" w:color="auto"/>
          </w:divBdr>
        </w:div>
        <w:div w:id="1221483986">
          <w:marLeft w:val="640"/>
          <w:marRight w:val="0"/>
          <w:marTop w:val="0"/>
          <w:marBottom w:val="0"/>
          <w:divBdr>
            <w:top w:val="none" w:sz="0" w:space="0" w:color="auto"/>
            <w:left w:val="none" w:sz="0" w:space="0" w:color="auto"/>
            <w:bottom w:val="none" w:sz="0" w:space="0" w:color="auto"/>
            <w:right w:val="none" w:sz="0" w:space="0" w:color="auto"/>
          </w:divBdr>
        </w:div>
        <w:div w:id="1733432524">
          <w:marLeft w:val="640"/>
          <w:marRight w:val="0"/>
          <w:marTop w:val="0"/>
          <w:marBottom w:val="0"/>
          <w:divBdr>
            <w:top w:val="none" w:sz="0" w:space="0" w:color="auto"/>
            <w:left w:val="none" w:sz="0" w:space="0" w:color="auto"/>
            <w:bottom w:val="none" w:sz="0" w:space="0" w:color="auto"/>
            <w:right w:val="none" w:sz="0" w:space="0" w:color="auto"/>
          </w:divBdr>
        </w:div>
        <w:div w:id="1568758413">
          <w:marLeft w:val="640"/>
          <w:marRight w:val="0"/>
          <w:marTop w:val="0"/>
          <w:marBottom w:val="0"/>
          <w:divBdr>
            <w:top w:val="none" w:sz="0" w:space="0" w:color="auto"/>
            <w:left w:val="none" w:sz="0" w:space="0" w:color="auto"/>
            <w:bottom w:val="none" w:sz="0" w:space="0" w:color="auto"/>
            <w:right w:val="none" w:sz="0" w:space="0" w:color="auto"/>
          </w:divBdr>
        </w:div>
        <w:div w:id="1726415212">
          <w:marLeft w:val="640"/>
          <w:marRight w:val="0"/>
          <w:marTop w:val="0"/>
          <w:marBottom w:val="0"/>
          <w:divBdr>
            <w:top w:val="none" w:sz="0" w:space="0" w:color="auto"/>
            <w:left w:val="none" w:sz="0" w:space="0" w:color="auto"/>
            <w:bottom w:val="none" w:sz="0" w:space="0" w:color="auto"/>
            <w:right w:val="none" w:sz="0" w:space="0" w:color="auto"/>
          </w:divBdr>
        </w:div>
        <w:div w:id="135412061">
          <w:marLeft w:val="640"/>
          <w:marRight w:val="0"/>
          <w:marTop w:val="0"/>
          <w:marBottom w:val="0"/>
          <w:divBdr>
            <w:top w:val="none" w:sz="0" w:space="0" w:color="auto"/>
            <w:left w:val="none" w:sz="0" w:space="0" w:color="auto"/>
            <w:bottom w:val="none" w:sz="0" w:space="0" w:color="auto"/>
            <w:right w:val="none" w:sz="0" w:space="0" w:color="auto"/>
          </w:divBdr>
        </w:div>
        <w:div w:id="988366196">
          <w:marLeft w:val="640"/>
          <w:marRight w:val="0"/>
          <w:marTop w:val="0"/>
          <w:marBottom w:val="0"/>
          <w:divBdr>
            <w:top w:val="none" w:sz="0" w:space="0" w:color="auto"/>
            <w:left w:val="none" w:sz="0" w:space="0" w:color="auto"/>
            <w:bottom w:val="none" w:sz="0" w:space="0" w:color="auto"/>
            <w:right w:val="none" w:sz="0" w:space="0" w:color="auto"/>
          </w:divBdr>
        </w:div>
        <w:div w:id="300430115">
          <w:marLeft w:val="640"/>
          <w:marRight w:val="0"/>
          <w:marTop w:val="0"/>
          <w:marBottom w:val="0"/>
          <w:divBdr>
            <w:top w:val="none" w:sz="0" w:space="0" w:color="auto"/>
            <w:left w:val="none" w:sz="0" w:space="0" w:color="auto"/>
            <w:bottom w:val="none" w:sz="0" w:space="0" w:color="auto"/>
            <w:right w:val="none" w:sz="0" w:space="0" w:color="auto"/>
          </w:divBdr>
        </w:div>
        <w:div w:id="1266575417">
          <w:marLeft w:val="640"/>
          <w:marRight w:val="0"/>
          <w:marTop w:val="0"/>
          <w:marBottom w:val="0"/>
          <w:divBdr>
            <w:top w:val="none" w:sz="0" w:space="0" w:color="auto"/>
            <w:left w:val="none" w:sz="0" w:space="0" w:color="auto"/>
            <w:bottom w:val="none" w:sz="0" w:space="0" w:color="auto"/>
            <w:right w:val="none" w:sz="0" w:space="0" w:color="auto"/>
          </w:divBdr>
        </w:div>
        <w:div w:id="1928802976">
          <w:marLeft w:val="640"/>
          <w:marRight w:val="0"/>
          <w:marTop w:val="0"/>
          <w:marBottom w:val="0"/>
          <w:divBdr>
            <w:top w:val="none" w:sz="0" w:space="0" w:color="auto"/>
            <w:left w:val="none" w:sz="0" w:space="0" w:color="auto"/>
            <w:bottom w:val="none" w:sz="0" w:space="0" w:color="auto"/>
            <w:right w:val="none" w:sz="0" w:space="0" w:color="auto"/>
          </w:divBdr>
        </w:div>
        <w:div w:id="724332499">
          <w:marLeft w:val="640"/>
          <w:marRight w:val="0"/>
          <w:marTop w:val="0"/>
          <w:marBottom w:val="0"/>
          <w:divBdr>
            <w:top w:val="none" w:sz="0" w:space="0" w:color="auto"/>
            <w:left w:val="none" w:sz="0" w:space="0" w:color="auto"/>
            <w:bottom w:val="none" w:sz="0" w:space="0" w:color="auto"/>
            <w:right w:val="none" w:sz="0" w:space="0" w:color="auto"/>
          </w:divBdr>
        </w:div>
        <w:div w:id="274022467">
          <w:marLeft w:val="640"/>
          <w:marRight w:val="0"/>
          <w:marTop w:val="0"/>
          <w:marBottom w:val="0"/>
          <w:divBdr>
            <w:top w:val="none" w:sz="0" w:space="0" w:color="auto"/>
            <w:left w:val="none" w:sz="0" w:space="0" w:color="auto"/>
            <w:bottom w:val="none" w:sz="0" w:space="0" w:color="auto"/>
            <w:right w:val="none" w:sz="0" w:space="0" w:color="auto"/>
          </w:divBdr>
        </w:div>
        <w:div w:id="1584410166">
          <w:marLeft w:val="640"/>
          <w:marRight w:val="0"/>
          <w:marTop w:val="0"/>
          <w:marBottom w:val="0"/>
          <w:divBdr>
            <w:top w:val="none" w:sz="0" w:space="0" w:color="auto"/>
            <w:left w:val="none" w:sz="0" w:space="0" w:color="auto"/>
            <w:bottom w:val="none" w:sz="0" w:space="0" w:color="auto"/>
            <w:right w:val="none" w:sz="0" w:space="0" w:color="auto"/>
          </w:divBdr>
        </w:div>
        <w:div w:id="1832259670">
          <w:marLeft w:val="640"/>
          <w:marRight w:val="0"/>
          <w:marTop w:val="0"/>
          <w:marBottom w:val="0"/>
          <w:divBdr>
            <w:top w:val="none" w:sz="0" w:space="0" w:color="auto"/>
            <w:left w:val="none" w:sz="0" w:space="0" w:color="auto"/>
            <w:bottom w:val="none" w:sz="0" w:space="0" w:color="auto"/>
            <w:right w:val="none" w:sz="0" w:space="0" w:color="auto"/>
          </w:divBdr>
        </w:div>
        <w:div w:id="1195003183">
          <w:marLeft w:val="640"/>
          <w:marRight w:val="0"/>
          <w:marTop w:val="0"/>
          <w:marBottom w:val="0"/>
          <w:divBdr>
            <w:top w:val="none" w:sz="0" w:space="0" w:color="auto"/>
            <w:left w:val="none" w:sz="0" w:space="0" w:color="auto"/>
            <w:bottom w:val="none" w:sz="0" w:space="0" w:color="auto"/>
            <w:right w:val="none" w:sz="0" w:space="0" w:color="auto"/>
          </w:divBdr>
        </w:div>
        <w:div w:id="365184702">
          <w:marLeft w:val="640"/>
          <w:marRight w:val="0"/>
          <w:marTop w:val="0"/>
          <w:marBottom w:val="0"/>
          <w:divBdr>
            <w:top w:val="none" w:sz="0" w:space="0" w:color="auto"/>
            <w:left w:val="none" w:sz="0" w:space="0" w:color="auto"/>
            <w:bottom w:val="none" w:sz="0" w:space="0" w:color="auto"/>
            <w:right w:val="none" w:sz="0" w:space="0" w:color="auto"/>
          </w:divBdr>
        </w:div>
        <w:div w:id="125586903">
          <w:marLeft w:val="640"/>
          <w:marRight w:val="0"/>
          <w:marTop w:val="0"/>
          <w:marBottom w:val="0"/>
          <w:divBdr>
            <w:top w:val="none" w:sz="0" w:space="0" w:color="auto"/>
            <w:left w:val="none" w:sz="0" w:space="0" w:color="auto"/>
            <w:bottom w:val="none" w:sz="0" w:space="0" w:color="auto"/>
            <w:right w:val="none" w:sz="0" w:space="0" w:color="auto"/>
          </w:divBdr>
        </w:div>
        <w:div w:id="1288076114">
          <w:marLeft w:val="640"/>
          <w:marRight w:val="0"/>
          <w:marTop w:val="0"/>
          <w:marBottom w:val="0"/>
          <w:divBdr>
            <w:top w:val="none" w:sz="0" w:space="0" w:color="auto"/>
            <w:left w:val="none" w:sz="0" w:space="0" w:color="auto"/>
            <w:bottom w:val="none" w:sz="0" w:space="0" w:color="auto"/>
            <w:right w:val="none" w:sz="0" w:space="0" w:color="auto"/>
          </w:divBdr>
        </w:div>
        <w:div w:id="532690930">
          <w:marLeft w:val="640"/>
          <w:marRight w:val="0"/>
          <w:marTop w:val="0"/>
          <w:marBottom w:val="0"/>
          <w:divBdr>
            <w:top w:val="none" w:sz="0" w:space="0" w:color="auto"/>
            <w:left w:val="none" w:sz="0" w:space="0" w:color="auto"/>
            <w:bottom w:val="none" w:sz="0" w:space="0" w:color="auto"/>
            <w:right w:val="none" w:sz="0" w:space="0" w:color="auto"/>
          </w:divBdr>
        </w:div>
        <w:div w:id="1764841939">
          <w:marLeft w:val="640"/>
          <w:marRight w:val="0"/>
          <w:marTop w:val="0"/>
          <w:marBottom w:val="0"/>
          <w:divBdr>
            <w:top w:val="none" w:sz="0" w:space="0" w:color="auto"/>
            <w:left w:val="none" w:sz="0" w:space="0" w:color="auto"/>
            <w:bottom w:val="none" w:sz="0" w:space="0" w:color="auto"/>
            <w:right w:val="none" w:sz="0" w:space="0" w:color="auto"/>
          </w:divBdr>
        </w:div>
        <w:div w:id="304551196">
          <w:marLeft w:val="640"/>
          <w:marRight w:val="0"/>
          <w:marTop w:val="0"/>
          <w:marBottom w:val="0"/>
          <w:divBdr>
            <w:top w:val="none" w:sz="0" w:space="0" w:color="auto"/>
            <w:left w:val="none" w:sz="0" w:space="0" w:color="auto"/>
            <w:bottom w:val="none" w:sz="0" w:space="0" w:color="auto"/>
            <w:right w:val="none" w:sz="0" w:space="0" w:color="auto"/>
          </w:divBdr>
        </w:div>
        <w:div w:id="1597637354">
          <w:marLeft w:val="640"/>
          <w:marRight w:val="0"/>
          <w:marTop w:val="0"/>
          <w:marBottom w:val="0"/>
          <w:divBdr>
            <w:top w:val="none" w:sz="0" w:space="0" w:color="auto"/>
            <w:left w:val="none" w:sz="0" w:space="0" w:color="auto"/>
            <w:bottom w:val="none" w:sz="0" w:space="0" w:color="auto"/>
            <w:right w:val="none" w:sz="0" w:space="0" w:color="auto"/>
          </w:divBdr>
        </w:div>
        <w:div w:id="1231962021">
          <w:marLeft w:val="640"/>
          <w:marRight w:val="0"/>
          <w:marTop w:val="0"/>
          <w:marBottom w:val="0"/>
          <w:divBdr>
            <w:top w:val="none" w:sz="0" w:space="0" w:color="auto"/>
            <w:left w:val="none" w:sz="0" w:space="0" w:color="auto"/>
            <w:bottom w:val="none" w:sz="0" w:space="0" w:color="auto"/>
            <w:right w:val="none" w:sz="0" w:space="0" w:color="auto"/>
          </w:divBdr>
        </w:div>
        <w:div w:id="1231770785">
          <w:marLeft w:val="640"/>
          <w:marRight w:val="0"/>
          <w:marTop w:val="0"/>
          <w:marBottom w:val="0"/>
          <w:divBdr>
            <w:top w:val="none" w:sz="0" w:space="0" w:color="auto"/>
            <w:left w:val="none" w:sz="0" w:space="0" w:color="auto"/>
            <w:bottom w:val="none" w:sz="0" w:space="0" w:color="auto"/>
            <w:right w:val="none" w:sz="0" w:space="0" w:color="auto"/>
          </w:divBdr>
        </w:div>
        <w:div w:id="1053967325">
          <w:marLeft w:val="640"/>
          <w:marRight w:val="0"/>
          <w:marTop w:val="0"/>
          <w:marBottom w:val="0"/>
          <w:divBdr>
            <w:top w:val="none" w:sz="0" w:space="0" w:color="auto"/>
            <w:left w:val="none" w:sz="0" w:space="0" w:color="auto"/>
            <w:bottom w:val="none" w:sz="0" w:space="0" w:color="auto"/>
            <w:right w:val="none" w:sz="0" w:space="0" w:color="auto"/>
          </w:divBdr>
        </w:div>
        <w:div w:id="295185381">
          <w:marLeft w:val="640"/>
          <w:marRight w:val="0"/>
          <w:marTop w:val="0"/>
          <w:marBottom w:val="0"/>
          <w:divBdr>
            <w:top w:val="none" w:sz="0" w:space="0" w:color="auto"/>
            <w:left w:val="none" w:sz="0" w:space="0" w:color="auto"/>
            <w:bottom w:val="none" w:sz="0" w:space="0" w:color="auto"/>
            <w:right w:val="none" w:sz="0" w:space="0" w:color="auto"/>
          </w:divBdr>
        </w:div>
        <w:div w:id="223684105">
          <w:marLeft w:val="640"/>
          <w:marRight w:val="0"/>
          <w:marTop w:val="0"/>
          <w:marBottom w:val="0"/>
          <w:divBdr>
            <w:top w:val="none" w:sz="0" w:space="0" w:color="auto"/>
            <w:left w:val="none" w:sz="0" w:space="0" w:color="auto"/>
            <w:bottom w:val="none" w:sz="0" w:space="0" w:color="auto"/>
            <w:right w:val="none" w:sz="0" w:space="0" w:color="auto"/>
          </w:divBdr>
        </w:div>
        <w:div w:id="794639377">
          <w:marLeft w:val="640"/>
          <w:marRight w:val="0"/>
          <w:marTop w:val="0"/>
          <w:marBottom w:val="0"/>
          <w:divBdr>
            <w:top w:val="none" w:sz="0" w:space="0" w:color="auto"/>
            <w:left w:val="none" w:sz="0" w:space="0" w:color="auto"/>
            <w:bottom w:val="none" w:sz="0" w:space="0" w:color="auto"/>
            <w:right w:val="none" w:sz="0" w:space="0" w:color="auto"/>
          </w:divBdr>
        </w:div>
        <w:div w:id="1616524666">
          <w:marLeft w:val="640"/>
          <w:marRight w:val="0"/>
          <w:marTop w:val="0"/>
          <w:marBottom w:val="0"/>
          <w:divBdr>
            <w:top w:val="none" w:sz="0" w:space="0" w:color="auto"/>
            <w:left w:val="none" w:sz="0" w:space="0" w:color="auto"/>
            <w:bottom w:val="none" w:sz="0" w:space="0" w:color="auto"/>
            <w:right w:val="none" w:sz="0" w:space="0" w:color="auto"/>
          </w:divBdr>
        </w:div>
        <w:div w:id="349530230">
          <w:marLeft w:val="640"/>
          <w:marRight w:val="0"/>
          <w:marTop w:val="0"/>
          <w:marBottom w:val="0"/>
          <w:divBdr>
            <w:top w:val="none" w:sz="0" w:space="0" w:color="auto"/>
            <w:left w:val="none" w:sz="0" w:space="0" w:color="auto"/>
            <w:bottom w:val="none" w:sz="0" w:space="0" w:color="auto"/>
            <w:right w:val="none" w:sz="0" w:space="0" w:color="auto"/>
          </w:divBdr>
        </w:div>
      </w:divsChild>
    </w:div>
    <w:div w:id="811561496">
      <w:bodyDiv w:val="1"/>
      <w:marLeft w:val="0"/>
      <w:marRight w:val="0"/>
      <w:marTop w:val="0"/>
      <w:marBottom w:val="0"/>
      <w:divBdr>
        <w:top w:val="none" w:sz="0" w:space="0" w:color="auto"/>
        <w:left w:val="none" w:sz="0" w:space="0" w:color="auto"/>
        <w:bottom w:val="none" w:sz="0" w:space="0" w:color="auto"/>
        <w:right w:val="none" w:sz="0" w:space="0" w:color="auto"/>
      </w:divBdr>
    </w:div>
    <w:div w:id="832798551">
      <w:bodyDiv w:val="1"/>
      <w:marLeft w:val="0"/>
      <w:marRight w:val="0"/>
      <w:marTop w:val="0"/>
      <w:marBottom w:val="0"/>
      <w:divBdr>
        <w:top w:val="none" w:sz="0" w:space="0" w:color="auto"/>
        <w:left w:val="none" w:sz="0" w:space="0" w:color="auto"/>
        <w:bottom w:val="none" w:sz="0" w:space="0" w:color="auto"/>
        <w:right w:val="none" w:sz="0" w:space="0" w:color="auto"/>
      </w:divBdr>
      <w:divsChild>
        <w:div w:id="58676735">
          <w:marLeft w:val="640"/>
          <w:marRight w:val="0"/>
          <w:marTop w:val="0"/>
          <w:marBottom w:val="0"/>
          <w:divBdr>
            <w:top w:val="none" w:sz="0" w:space="0" w:color="auto"/>
            <w:left w:val="none" w:sz="0" w:space="0" w:color="auto"/>
            <w:bottom w:val="none" w:sz="0" w:space="0" w:color="auto"/>
            <w:right w:val="none" w:sz="0" w:space="0" w:color="auto"/>
          </w:divBdr>
        </w:div>
        <w:div w:id="680202939">
          <w:marLeft w:val="640"/>
          <w:marRight w:val="0"/>
          <w:marTop w:val="0"/>
          <w:marBottom w:val="0"/>
          <w:divBdr>
            <w:top w:val="none" w:sz="0" w:space="0" w:color="auto"/>
            <w:left w:val="none" w:sz="0" w:space="0" w:color="auto"/>
            <w:bottom w:val="none" w:sz="0" w:space="0" w:color="auto"/>
            <w:right w:val="none" w:sz="0" w:space="0" w:color="auto"/>
          </w:divBdr>
        </w:div>
        <w:div w:id="350886999">
          <w:marLeft w:val="640"/>
          <w:marRight w:val="0"/>
          <w:marTop w:val="0"/>
          <w:marBottom w:val="0"/>
          <w:divBdr>
            <w:top w:val="none" w:sz="0" w:space="0" w:color="auto"/>
            <w:left w:val="none" w:sz="0" w:space="0" w:color="auto"/>
            <w:bottom w:val="none" w:sz="0" w:space="0" w:color="auto"/>
            <w:right w:val="none" w:sz="0" w:space="0" w:color="auto"/>
          </w:divBdr>
        </w:div>
        <w:div w:id="1268930752">
          <w:marLeft w:val="640"/>
          <w:marRight w:val="0"/>
          <w:marTop w:val="0"/>
          <w:marBottom w:val="0"/>
          <w:divBdr>
            <w:top w:val="none" w:sz="0" w:space="0" w:color="auto"/>
            <w:left w:val="none" w:sz="0" w:space="0" w:color="auto"/>
            <w:bottom w:val="none" w:sz="0" w:space="0" w:color="auto"/>
            <w:right w:val="none" w:sz="0" w:space="0" w:color="auto"/>
          </w:divBdr>
        </w:div>
        <w:div w:id="1396590677">
          <w:marLeft w:val="640"/>
          <w:marRight w:val="0"/>
          <w:marTop w:val="0"/>
          <w:marBottom w:val="0"/>
          <w:divBdr>
            <w:top w:val="none" w:sz="0" w:space="0" w:color="auto"/>
            <w:left w:val="none" w:sz="0" w:space="0" w:color="auto"/>
            <w:bottom w:val="none" w:sz="0" w:space="0" w:color="auto"/>
            <w:right w:val="none" w:sz="0" w:space="0" w:color="auto"/>
          </w:divBdr>
        </w:div>
        <w:div w:id="2075855487">
          <w:marLeft w:val="640"/>
          <w:marRight w:val="0"/>
          <w:marTop w:val="0"/>
          <w:marBottom w:val="0"/>
          <w:divBdr>
            <w:top w:val="none" w:sz="0" w:space="0" w:color="auto"/>
            <w:left w:val="none" w:sz="0" w:space="0" w:color="auto"/>
            <w:bottom w:val="none" w:sz="0" w:space="0" w:color="auto"/>
            <w:right w:val="none" w:sz="0" w:space="0" w:color="auto"/>
          </w:divBdr>
        </w:div>
        <w:div w:id="1193180077">
          <w:marLeft w:val="640"/>
          <w:marRight w:val="0"/>
          <w:marTop w:val="0"/>
          <w:marBottom w:val="0"/>
          <w:divBdr>
            <w:top w:val="none" w:sz="0" w:space="0" w:color="auto"/>
            <w:left w:val="none" w:sz="0" w:space="0" w:color="auto"/>
            <w:bottom w:val="none" w:sz="0" w:space="0" w:color="auto"/>
            <w:right w:val="none" w:sz="0" w:space="0" w:color="auto"/>
          </w:divBdr>
        </w:div>
        <w:div w:id="1048845066">
          <w:marLeft w:val="640"/>
          <w:marRight w:val="0"/>
          <w:marTop w:val="0"/>
          <w:marBottom w:val="0"/>
          <w:divBdr>
            <w:top w:val="none" w:sz="0" w:space="0" w:color="auto"/>
            <w:left w:val="none" w:sz="0" w:space="0" w:color="auto"/>
            <w:bottom w:val="none" w:sz="0" w:space="0" w:color="auto"/>
            <w:right w:val="none" w:sz="0" w:space="0" w:color="auto"/>
          </w:divBdr>
        </w:div>
        <w:div w:id="1561404973">
          <w:marLeft w:val="640"/>
          <w:marRight w:val="0"/>
          <w:marTop w:val="0"/>
          <w:marBottom w:val="0"/>
          <w:divBdr>
            <w:top w:val="none" w:sz="0" w:space="0" w:color="auto"/>
            <w:left w:val="none" w:sz="0" w:space="0" w:color="auto"/>
            <w:bottom w:val="none" w:sz="0" w:space="0" w:color="auto"/>
            <w:right w:val="none" w:sz="0" w:space="0" w:color="auto"/>
          </w:divBdr>
        </w:div>
        <w:div w:id="838272342">
          <w:marLeft w:val="640"/>
          <w:marRight w:val="0"/>
          <w:marTop w:val="0"/>
          <w:marBottom w:val="0"/>
          <w:divBdr>
            <w:top w:val="none" w:sz="0" w:space="0" w:color="auto"/>
            <w:left w:val="none" w:sz="0" w:space="0" w:color="auto"/>
            <w:bottom w:val="none" w:sz="0" w:space="0" w:color="auto"/>
            <w:right w:val="none" w:sz="0" w:space="0" w:color="auto"/>
          </w:divBdr>
        </w:div>
        <w:div w:id="1021933371">
          <w:marLeft w:val="640"/>
          <w:marRight w:val="0"/>
          <w:marTop w:val="0"/>
          <w:marBottom w:val="0"/>
          <w:divBdr>
            <w:top w:val="none" w:sz="0" w:space="0" w:color="auto"/>
            <w:left w:val="none" w:sz="0" w:space="0" w:color="auto"/>
            <w:bottom w:val="none" w:sz="0" w:space="0" w:color="auto"/>
            <w:right w:val="none" w:sz="0" w:space="0" w:color="auto"/>
          </w:divBdr>
        </w:div>
        <w:div w:id="816535178">
          <w:marLeft w:val="640"/>
          <w:marRight w:val="0"/>
          <w:marTop w:val="0"/>
          <w:marBottom w:val="0"/>
          <w:divBdr>
            <w:top w:val="none" w:sz="0" w:space="0" w:color="auto"/>
            <w:left w:val="none" w:sz="0" w:space="0" w:color="auto"/>
            <w:bottom w:val="none" w:sz="0" w:space="0" w:color="auto"/>
            <w:right w:val="none" w:sz="0" w:space="0" w:color="auto"/>
          </w:divBdr>
        </w:div>
        <w:div w:id="346100486">
          <w:marLeft w:val="640"/>
          <w:marRight w:val="0"/>
          <w:marTop w:val="0"/>
          <w:marBottom w:val="0"/>
          <w:divBdr>
            <w:top w:val="none" w:sz="0" w:space="0" w:color="auto"/>
            <w:left w:val="none" w:sz="0" w:space="0" w:color="auto"/>
            <w:bottom w:val="none" w:sz="0" w:space="0" w:color="auto"/>
            <w:right w:val="none" w:sz="0" w:space="0" w:color="auto"/>
          </w:divBdr>
        </w:div>
        <w:div w:id="1739210263">
          <w:marLeft w:val="640"/>
          <w:marRight w:val="0"/>
          <w:marTop w:val="0"/>
          <w:marBottom w:val="0"/>
          <w:divBdr>
            <w:top w:val="none" w:sz="0" w:space="0" w:color="auto"/>
            <w:left w:val="none" w:sz="0" w:space="0" w:color="auto"/>
            <w:bottom w:val="none" w:sz="0" w:space="0" w:color="auto"/>
            <w:right w:val="none" w:sz="0" w:space="0" w:color="auto"/>
          </w:divBdr>
        </w:div>
        <w:div w:id="296686023">
          <w:marLeft w:val="640"/>
          <w:marRight w:val="0"/>
          <w:marTop w:val="0"/>
          <w:marBottom w:val="0"/>
          <w:divBdr>
            <w:top w:val="none" w:sz="0" w:space="0" w:color="auto"/>
            <w:left w:val="none" w:sz="0" w:space="0" w:color="auto"/>
            <w:bottom w:val="none" w:sz="0" w:space="0" w:color="auto"/>
            <w:right w:val="none" w:sz="0" w:space="0" w:color="auto"/>
          </w:divBdr>
        </w:div>
        <w:div w:id="232861588">
          <w:marLeft w:val="640"/>
          <w:marRight w:val="0"/>
          <w:marTop w:val="0"/>
          <w:marBottom w:val="0"/>
          <w:divBdr>
            <w:top w:val="none" w:sz="0" w:space="0" w:color="auto"/>
            <w:left w:val="none" w:sz="0" w:space="0" w:color="auto"/>
            <w:bottom w:val="none" w:sz="0" w:space="0" w:color="auto"/>
            <w:right w:val="none" w:sz="0" w:space="0" w:color="auto"/>
          </w:divBdr>
        </w:div>
        <w:div w:id="1558860129">
          <w:marLeft w:val="640"/>
          <w:marRight w:val="0"/>
          <w:marTop w:val="0"/>
          <w:marBottom w:val="0"/>
          <w:divBdr>
            <w:top w:val="none" w:sz="0" w:space="0" w:color="auto"/>
            <w:left w:val="none" w:sz="0" w:space="0" w:color="auto"/>
            <w:bottom w:val="none" w:sz="0" w:space="0" w:color="auto"/>
            <w:right w:val="none" w:sz="0" w:space="0" w:color="auto"/>
          </w:divBdr>
        </w:div>
        <w:div w:id="389379174">
          <w:marLeft w:val="640"/>
          <w:marRight w:val="0"/>
          <w:marTop w:val="0"/>
          <w:marBottom w:val="0"/>
          <w:divBdr>
            <w:top w:val="none" w:sz="0" w:space="0" w:color="auto"/>
            <w:left w:val="none" w:sz="0" w:space="0" w:color="auto"/>
            <w:bottom w:val="none" w:sz="0" w:space="0" w:color="auto"/>
            <w:right w:val="none" w:sz="0" w:space="0" w:color="auto"/>
          </w:divBdr>
        </w:div>
        <w:div w:id="146174315">
          <w:marLeft w:val="640"/>
          <w:marRight w:val="0"/>
          <w:marTop w:val="0"/>
          <w:marBottom w:val="0"/>
          <w:divBdr>
            <w:top w:val="none" w:sz="0" w:space="0" w:color="auto"/>
            <w:left w:val="none" w:sz="0" w:space="0" w:color="auto"/>
            <w:bottom w:val="none" w:sz="0" w:space="0" w:color="auto"/>
            <w:right w:val="none" w:sz="0" w:space="0" w:color="auto"/>
          </w:divBdr>
        </w:div>
        <w:div w:id="755321891">
          <w:marLeft w:val="640"/>
          <w:marRight w:val="0"/>
          <w:marTop w:val="0"/>
          <w:marBottom w:val="0"/>
          <w:divBdr>
            <w:top w:val="none" w:sz="0" w:space="0" w:color="auto"/>
            <w:left w:val="none" w:sz="0" w:space="0" w:color="auto"/>
            <w:bottom w:val="none" w:sz="0" w:space="0" w:color="auto"/>
            <w:right w:val="none" w:sz="0" w:space="0" w:color="auto"/>
          </w:divBdr>
        </w:div>
        <w:div w:id="1921595624">
          <w:marLeft w:val="640"/>
          <w:marRight w:val="0"/>
          <w:marTop w:val="0"/>
          <w:marBottom w:val="0"/>
          <w:divBdr>
            <w:top w:val="none" w:sz="0" w:space="0" w:color="auto"/>
            <w:left w:val="none" w:sz="0" w:space="0" w:color="auto"/>
            <w:bottom w:val="none" w:sz="0" w:space="0" w:color="auto"/>
            <w:right w:val="none" w:sz="0" w:space="0" w:color="auto"/>
          </w:divBdr>
        </w:div>
        <w:div w:id="704713211">
          <w:marLeft w:val="640"/>
          <w:marRight w:val="0"/>
          <w:marTop w:val="0"/>
          <w:marBottom w:val="0"/>
          <w:divBdr>
            <w:top w:val="none" w:sz="0" w:space="0" w:color="auto"/>
            <w:left w:val="none" w:sz="0" w:space="0" w:color="auto"/>
            <w:bottom w:val="none" w:sz="0" w:space="0" w:color="auto"/>
            <w:right w:val="none" w:sz="0" w:space="0" w:color="auto"/>
          </w:divBdr>
        </w:div>
        <w:div w:id="1250196672">
          <w:marLeft w:val="640"/>
          <w:marRight w:val="0"/>
          <w:marTop w:val="0"/>
          <w:marBottom w:val="0"/>
          <w:divBdr>
            <w:top w:val="none" w:sz="0" w:space="0" w:color="auto"/>
            <w:left w:val="none" w:sz="0" w:space="0" w:color="auto"/>
            <w:bottom w:val="none" w:sz="0" w:space="0" w:color="auto"/>
            <w:right w:val="none" w:sz="0" w:space="0" w:color="auto"/>
          </w:divBdr>
        </w:div>
        <w:div w:id="265238779">
          <w:marLeft w:val="640"/>
          <w:marRight w:val="0"/>
          <w:marTop w:val="0"/>
          <w:marBottom w:val="0"/>
          <w:divBdr>
            <w:top w:val="none" w:sz="0" w:space="0" w:color="auto"/>
            <w:left w:val="none" w:sz="0" w:space="0" w:color="auto"/>
            <w:bottom w:val="none" w:sz="0" w:space="0" w:color="auto"/>
            <w:right w:val="none" w:sz="0" w:space="0" w:color="auto"/>
          </w:divBdr>
        </w:div>
        <w:div w:id="462581778">
          <w:marLeft w:val="640"/>
          <w:marRight w:val="0"/>
          <w:marTop w:val="0"/>
          <w:marBottom w:val="0"/>
          <w:divBdr>
            <w:top w:val="none" w:sz="0" w:space="0" w:color="auto"/>
            <w:left w:val="none" w:sz="0" w:space="0" w:color="auto"/>
            <w:bottom w:val="none" w:sz="0" w:space="0" w:color="auto"/>
            <w:right w:val="none" w:sz="0" w:space="0" w:color="auto"/>
          </w:divBdr>
        </w:div>
        <w:div w:id="2097749052">
          <w:marLeft w:val="640"/>
          <w:marRight w:val="0"/>
          <w:marTop w:val="0"/>
          <w:marBottom w:val="0"/>
          <w:divBdr>
            <w:top w:val="none" w:sz="0" w:space="0" w:color="auto"/>
            <w:left w:val="none" w:sz="0" w:space="0" w:color="auto"/>
            <w:bottom w:val="none" w:sz="0" w:space="0" w:color="auto"/>
            <w:right w:val="none" w:sz="0" w:space="0" w:color="auto"/>
          </w:divBdr>
        </w:div>
      </w:divsChild>
    </w:div>
    <w:div w:id="837885921">
      <w:bodyDiv w:val="1"/>
      <w:marLeft w:val="0"/>
      <w:marRight w:val="0"/>
      <w:marTop w:val="0"/>
      <w:marBottom w:val="0"/>
      <w:divBdr>
        <w:top w:val="none" w:sz="0" w:space="0" w:color="auto"/>
        <w:left w:val="none" w:sz="0" w:space="0" w:color="auto"/>
        <w:bottom w:val="none" w:sz="0" w:space="0" w:color="auto"/>
        <w:right w:val="none" w:sz="0" w:space="0" w:color="auto"/>
      </w:divBdr>
      <w:divsChild>
        <w:div w:id="205459198">
          <w:marLeft w:val="640"/>
          <w:marRight w:val="0"/>
          <w:marTop w:val="0"/>
          <w:marBottom w:val="0"/>
          <w:divBdr>
            <w:top w:val="none" w:sz="0" w:space="0" w:color="auto"/>
            <w:left w:val="none" w:sz="0" w:space="0" w:color="auto"/>
            <w:bottom w:val="none" w:sz="0" w:space="0" w:color="auto"/>
            <w:right w:val="none" w:sz="0" w:space="0" w:color="auto"/>
          </w:divBdr>
        </w:div>
        <w:div w:id="930361107">
          <w:marLeft w:val="640"/>
          <w:marRight w:val="0"/>
          <w:marTop w:val="0"/>
          <w:marBottom w:val="0"/>
          <w:divBdr>
            <w:top w:val="none" w:sz="0" w:space="0" w:color="auto"/>
            <w:left w:val="none" w:sz="0" w:space="0" w:color="auto"/>
            <w:bottom w:val="none" w:sz="0" w:space="0" w:color="auto"/>
            <w:right w:val="none" w:sz="0" w:space="0" w:color="auto"/>
          </w:divBdr>
        </w:div>
        <w:div w:id="2092773846">
          <w:marLeft w:val="640"/>
          <w:marRight w:val="0"/>
          <w:marTop w:val="0"/>
          <w:marBottom w:val="0"/>
          <w:divBdr>
            <w:top w:val="none" w:sz="0" w:space="0" w:color="auto"/>
            <w:left w:val="none" w:sz="0" w:space="0" w:color="auto"/>
            <w:bottom w:val="none" w:sz="0" w:space="0" w:color="auto"/>
            <w:right w:val="none" w:sz="0" w:space="0" w:color="auto"/>
          </w:divBdr>
        </w:div>
        <w:div w:id="98912867">
          <w:marLeft w:val="640"/>
          <w:marRight w:val="0"/>
          <w:marTop w:val="0"/>
          <w:marBottom w:val="0"/>
          <w:divBdr>
            <w:top w:val="none" w:sz="0" w:space="0" w:color="auto"/>
            <w:left w:val="none" w:sz="0" w:space="0" w:color="auto"/>
            <w:bottom w:val="none" w:sz="0" w:space="0" w:color="auto"/>
            <w:right w:val="none" w:sz="0" w:space="0" w:color="auto"/>
          </w:divBdr>
        </w:div>
        <w:div w:id="1642418999">
          <w:marLeft w:val="640"/>
          <w:marRight w:val="0"/>
          <w:marTop w:val="0"/>
          <w:marBottom w:val="0"/>
          <w:divBdr>
            <w:top w:val="none" w:sz="0" w:space="0" w:color="auto"/>
            <w:left w:val="none" w:sz="0" w:space="0" w:color="auto"/>
            <w:bottom w:val="none" w:sz="0" w:space="0" w:color="auto"/>
            <w:right w:val="none" w:sz="0" w:space="0" w:color="auto"/>
          </w:divBdr>
        </w:div>
        <w:div w:id="1928073994">
          <w:marLeft w:val="640"/>
          <w:marRight w:val="0"/>
          <w:marTop w:val="0"/>
          <w:marBottom w:val="0"/>
          <w:divBdr>
            <w:top w:val="none" w:sz="0" w:space="0" w:color="auto"/>
            <w:left w:val="none" w:sz="0" w:space="0" w:color="auto"/>
            <w:bottom w:val="none" w:sz="0" w:space="0" w:color="auto"/>
            <w:right w:val="none" w:sz="0" w:space="0" w:color="auto"/>
          </w:divBdr>
        </w:div>
        <w:div w:id="2099861456">
          <w:marLeft w:val="640"/>
          <w:marRight w:val="0"/>
          <w:marTop w:val="0"/>
          <w:marBottom w:val="0"/>
          <w:divBdr>
            <w:top w:val="none" w:sz="0" w:space="0" w:color="auto"/>
            <w:left w:val="none" w:sz="0" w:space="0" w:color="auto"/>
            <w:bottom w:val="none" w:sz="0" w:space="0" w:color="auto"/>
            <w:right w:val="none" w:sz="0" w:space="0" w:color="auto"/>
          </w:divBdr>
        </w:div>
        <w:div w:id="1449004050">
          <w:marLeft w:val="640"/>
          <w:marRight w:val="0"/>
          <w:marTop w:val="0"/>
          <w:marBottom w:val="0"/>
          <w:divBdr>
            <w:top w:val="none" w:sz="0" w:space="0" w:color="auto"/>
            <w:left w:val="none" w:sz="0" w:space="0" w:color="auto"/>
            <w:bottom w:val="none" w:sz="0" w:space="0" w:color="auto"/>
            <w:right w:val="none" w:sz="0" w:space="0" w:color="auto"/>
          </w:divBdr>
        </w:div>
        <w:div w:id="346711592">
          <w:marLeft w:val="640"/>
          <w:marRight w:val="0"/>
          <w:marTop w:val="0"/>
          <w:marBottom w:val="0"/>
          <w:divBdr>
            <w:top w:val="none" w:sz="0" w:space="0" w:color="auto"/>
            <w:left w:val="none" w:sz="0" w:space="0" w:color="auto"/>
            <w:bottom w:val="none" w:sz="0" w:space="0" w:color="auto"/>
            <w:right w:val="none" w:sz="0" w:space="0" w:color="auto"/>
          </w:divBdr>
        </w:div>
        <w:div w:id="612127613">
          <w:marLeft w:val="640"/>
          <w:marRight w:val="0"/>
          <w:marTop w:val="0"/>
          <w:marBottom w:val="0"/>
          <w:divBdr>
            <w:top w:val="none" w:sz="0" w:space="0" w:color="auto"/>
            <w:left w:val="none" w:sz="0" w:space="0" w:color="auto"/>
            <w:bottom w:val="none" w:sz="0" w:space="0" w:color="auto"/>
            <w:right w:val="none" w:sz="0" w:space="0" w:color="auto"/>
          </w:divBdr>
        </w:div>
        <w:div w:id="44136641">
          <w:marLeft w:val="640"/>
          <w:marRight w:val="0"/>
          <w:marTop w:val="0"/>
          <w:marBottom w:val="0"/>
          <w:divBdr>
            <w:top w:val="none" w:sz="0" w:space="0" w:color="auto"/>
            <w:left w:val="none" w:sz="0" w:space="0" w:color="auto"/>
            <w:bottom w:val="none" w:sz="0" w:space="0" w:color="auto"/>
            <w:right w:val="none" w:sz="0" w:space="0" w:color="auto"/>
          </w:divBdr>
        </w:div>
        <w:div w:id="668557828">
          <w:marLeft w:val="640"/>
          <w:marRight w:val="0"/>
          <w:marTop w:val="0"/>
          <w:marBottom w:val="0"/>
          <w:divBdr>
            <w:top w:val="none" w:sz="0" w:space="0" w:color="auto"/>
            <w:left w:val="none" w:sz="0" w:space="0" w:color="auto"/>
            <w:bottom w:val="none" w:sz="0" w:space="0" w:color="auto"/>
            <w:right w:val="none" w:sz="0" w:space="0" w:color="auto"/>
          </w:divBdr>
        </w:div>
        <w:div w:id="1171870647">
          <w:marLeft w:val="640"/>
          <w:marRight w:val="0"/>
          <w:marTop w:val="0"/>
          <w:marBottom w:val="0"/>
          <w:divBdr>
            <w:top w:val="none" w:sz="0" w:space="0" w:color="auto"/>
            <w:left w:val="none" w:sz="0" w:space="0" w:color="auto"/>
            <w:bottom w:val="none" w:sz="0" w:space="0" w:color="auto"/>
            <w:right w:val="none" w:sz="0" w:space="0" w:color="auto"/>
          </w:divBdr>
        </w:div>
        <w:div w:id="604575510">
          <w:marLeft w:val="640"/>
          <w:marRight w:val="0"/>
          <w:marTop w:val="0"/>
          <w:marBottom w:val="0"/>
          <w:divBdr>
            <w:top w:val="none" w:sz="0" w:space="0" w:color="auto"/>
            <w:left w:val="none" w:sz="0" w:space="0" w:color="auto"/>
            <w:bottom w:val="none" w:sz="0" w:space="0" w:color="auto"/>
            <w:right w:val="none" w:sz="0" w:space="0" w:color="auto"/>
          </w:divBdr>
        </w:div>
        <w:div w:id="672269893">
          <w:marLeft w:val="640"/>
          <w:marRight w:val="0"/>
          <w:marTop w:val="0"/>
          <w:marBottom w:val="0"/>
          <w:divBdr>
            <w:top w:val="none" w:sz="0" w:space="0" w:color="auto"/>
            <w:left w:val="none" w:sz="0" w:space="0" w:color="auto"/>
            <w:bottom w:val="none" w:sz="0" w:space="0" w:color="auto"/>
            <w:right w:val="none" w:sz="0" w:space="0" w:color="auto"/>
          </w:divBdr>
        </w:div>
        <w:div w:id="500586202">
          <w:marLeft w:val="640"/>
          <w:marRight w:val="0"/>
          <w:marTop w:val="0"/>
          <w:marBottom w:val="0"/>
          <w:divBdr>
            <w:top w:val="none" w:sz="0" w:space="0" w:color="auto"/>
            <w:left w:val="none" w:sz="0" w:space="0" w:color="auto"/>
            <w:bottom w:val="none" w:sz="0" w:space="0" w:color="auto"/>
            <w:right w:val="none" w:sz="0" w:space="0" w:color="auto"/>
          </w:divBdr>
        </w:div>
        <w:div w:id="220405952">
          <w:marLeft w:val="640"/>
          <w:marRight w:val="0"/>
          <w:marTop w:val="0"/>
          <w:marBottom w:val="0"/>
          <w:divBdr>
            <w:top w:val="none" w:sz="0" w:space="0" w:color="auto"/>
            <w:left w:val="none" w:sz="0" w:space="0" w:color="auto"/>
            <w:bottom w:val="none" w:sz="0" w:space="0" w:color="auto"/>
            <w:right w:val="none" w:sz="0" w:space="0" w:color="auto"/>
          </w:divBdr>
        </w:div>
        <w:div w:id="1834834550">
          <w:marLeft w:val="640"/>
          <w:marRight w:val="0"/>
          <w:marTop w:val="0"/>
          <w:marBottom w:val="0"/>
          <w:divBdr>
            <w:top w:val="none" w:sz="0" w:space="0" w:color="auto"/>
            <w:left w:val="none" w:sz="0" w:space="0" w:color="auto"/>
            <w:bottom w:val="none" w:sz="0" w:space="0" w:color="auto"/>
            <w:right w:val="none" w:sz="0" w:space="0" w:color="auto"/>
          </w:divBdr>
        </w:div>
        <w:div w:id="145782021">
          <w:marLeft w:val="640"/>
          <w:marRight w:val="0"/>
          <w:marTop w:val="0"/>
          <w:marBottom w:val="0"/>
          <w:divBdr>
            <w:top w:val="none" w:sz="0" w:space="0" w:color="auto"/>
            <w:left w:val="none" w:sz="0" w:space="0" w:color="auto"/>
            <w:bottom w:val="none" w:sz="0" w:space="0" w:color="auto"/>
            <w:right w:val="none" w:sz="0" w:space="0" w:color="auto"/>
          </w:divBdr>
        </w:div>
        <w:div w:id="2038650484">
          <w:marLeft w:val="640"/>
          <w:marRight w:val="0"/>
          <w:marTop w:val="0"/>
          <w:marBottom w:val="0"/>
          <w:divBdr>
            <w:top w:val="none" w:sz="0" w:space="0" w:color="auto"/>
            <w:left w:val="none" w:sz="0" w:space="0" w:color="auto"/>
            <w:bottom w:val="none" w:sz="0" w:space="0" w:color="auto"/>
            <w:right w:val="none" w:sz="0" w:space="0" w:color="auto"/>
          </w:divBdr>
        </w:div>
        <w:div w:id="1236621797">
          <w:marLeft w:val="640"/>
          <w:marRight w:val="0"/>
          <w:marTop w:val="0"/>
          <w:marBottom w:val="0"/>
          <w:divBdr>
            <w:top w:val="none" w:sz="0" w:space="0" w:color="auto"/>
            <w:left w:val="none" w:sz="0" w:space="0" w:color="auto"/>
            <w:bottom w:val="none" w:sz="0" w:space="0" w:color="auto"/>
            <w:right w:val="none" w:sz="0" w:space="0" w:color="auto"/>
          </w:divBdr>
        </w:div>
        <w:div w:id="1506704717">
          <w:marLeft w:val="640"/>
          <w:marRight w:val="0"/>
          <w:marTop w:val="0"/>
          <w:marBottom w:val="0"/>
          <w:divBdr>
            <w:top w:val="none" w:sz="0" w:space="0" w:color="auto"/>
            <w:left w:val="none" w:sz="0" w:space="0" w:color="auto"/>
            <w:bottom w:val="none" w:sz="0" w:space="0" w:color="auto"/>
            <w:right w:val="none" w:sz="0" w:space="0" w:color="auto"/>
          </w:divBdr>
        </w:div>
        <w:div w:id="374350618">
          <w:marLeft w:val="640"/>
          <w:marRight w:val="0"/>
          <w:marTop w:val="0"/>
          <w:marBottom w:val="0"/>
          <w:divBdr>
            <w:top w:val="none" w:sz="0" w:space="0" w:color="auto"/>
            <w:left w:val="none" w:sz="0" w:space="0" w:color="auto"/>
            <w:bottom w:val="none" w:sz="0" w:space="0" w:color="auto"/>
            <w:right w:val="none" w:sz="0" w:space="0" w:color="auto"/>
          </w:divBdr>
        </w:div>
        <w:div w:id="909654431">
          <w:marLeft w:val="640"/>
          <w:marRight w:val="0"/>
          <w:marTop w:val="0"/>
          <w:marBottom w:val="0"/>
          <w:divBdr>
            <w:top w:val="none" w:sz="0" w:space="0" w:color="auto"/>
            <w:left w:val="none" w:sz="0" w:space="0" w:color="auto"/>
            <w:bottom w:val="none" w:sz="0" w:space="0" w:color="auto"/>
            <w:right w:val="none" w:sz="0" w:space="0" w:color="auto"/>
          </w:divBdr>
        </w:div>
      </w:divsChild>
    </w:div>
    <w:div w:id="857279276">
      <w:bodyDiv w:val="1"/>
      <w:marLeft w:val="0"/>
      <w:marRight w:val="0"/>
      <w:marTop w:val="0"/>
      <w:marBottom w:val="0"/>
      <w:divBdr>
        <w:top w:val="none" w:sz="0" w:space="0" w:color="auto"/>
        <w:left w:val="none" w:sz="0" w:space="0" w:color="auto"/>
        <w:bottom w:val="none" w:sz="0" w:space="0" w:color="auto"/>
        <w:right w:val="none" w:sz="0" w:space="0" w:color="auto"/>
      </w:divBdr>
      <w:divsChild>
        <w:div w:id="868689529">
          <w:marLeft w:val="640"/>
          <w:marRight w:val="0"/>
          <w:marTop w:val="0"/>
          <w:marBottom w:val="0"/>
          <w:divBdr>
            <w:top w:val="none" w:sz="0" w:space="0" w:color="auto"/>
            <w:left w:val="none" w:sz="0" w:space="0" w:color="auto"/>
            <w:bottom w:val="none" w:sz="0" w:space="0" w:color="auto"/>
            <w:right w:val="none" w:sz="0" w:space="0" w:color="auto"/>
          </w:divBdr>
        </w:div>
        <w:div w:id="77752123">
          <w:marLeft w:val="640"/>
          <w:marRight w:val="0"/>
          <w:marTop w:val="0"/>
          <w:marBottom w:val="0"/>
          <w:divBdr>
            <w:top w:val="none" w:sz="0" w:space="0" w:color="auto"/>
            <w:left w:val="none" w:sz="0" w:space="0" w:color="auto"/>
            <w:bottom w:val="none" w:sz="0" w:space="0" w:color="auto"/>
            <w:right w:val="none" w:sz="0" w:space="0" w:color="auto"/>
          </w:divBdr>
        </w:div>
        <w:div w:id="1911111656">
          <w:marLeft w:val="640"/>
          <w:marRight w:val="0"/>
          <w:marTop w:val="0"/>
          <w:marBottom w:val="0"/>
          <w:divBdr>
            <w:top w:val="none" w:sz="0" w:space="0" w:color="auto"/>
            <w:left w:val="none" w:sz="0" w:space="0" w:color="auto"/>
            <w:bottom w:val="none" w:sz="0" w:space="0" w:color="auto"/>
            <w:right w:val="none" w:sz="0" w:space="0" w:color="auto"/>
          </w:divBdr>
        </w:div>
        <w:div w:id="1096287315">
          <w:marLeft w:val="640"/>
          <w:marRight w:val="0"/>
          <w:marTop w:val="0"/>
          <w:marBottom w:val="0"/>
          <w:divBdr>
            <w:top w:val="none" w:sz="0" w:space="0" w:color="auto"/>
            <w:left w:val="none" w:sz="0" w:space="0" w:color="auto"/>
            <w:bottom w:val="none" w:sz="0" w:space="0" w:color="auto"/>
            <w:right w:val="none" w:sz="0" w:space="0" w:color="auto"/>
          </w:divBdr>
        </w:div>
        <w:div w:id="1661884638">
          <w:marLeft w:val="640"/>
          <w:marRight w:val="0"/>
          <w:marTop w:val="0"/>
          <w:marBottom w:val="0"/>
          <w:divBdr>
            <w:top w:val="none" w:sz="0" w:space="0" w:color="auto"/>
            <w:left w:val="none" w:sz="0" w:space="0" w:color="auto"/>
            <w:bottom w:val="none" w:sz="0" w:space="0" w:color="auto"/>
            <w:right w:val="none" w:sz="0" w:space="0" w:color="auto"/>
          </w:divBdr>
        </w:div>
        <w:div w:id="1521310599">
          <w:marLeft w:val="640"/>
          <w:marRight w:val="0"/>
          <w:marTop w:val="0"/>
          <w:marBottom w:val="0"/>
          <w:divBdr>
            <w:top w:val="none" w:sz="0" w:space="0" w:color="auto"/>
            <w:left w:val="none" w:sz="0" w:space="0" w:color="auto"/>
            <w:bottom w:val="none" w:sz="0" w:space="0" w:color="auto"/>
            <w:right w:val="none" w:sz="0" w:space="0" w:color="auto"/>
          </w:divBdr>
        </w:div>
        <w:div w:id="2108772074">
          <w:marLeft w:val="640"/>
          <w:marRight w:val="0"/>
          <w:marTop w:val="0"/>
          <w:marBottom w:val="0"/>
          <w:divBdr>
            <w:top w:val="none" w:sz="0" w:space="0" w:color="auto"/>
            <w:left w:val="none" w:sz="0" w:space="0" w:color="auto"/>
            <w:bottom w:val="none" w:sz="0" w:space="0" w:color="auto"/>
            <w:right w:val="none" w:sz="0" w:space="0" w:color="auto"/>
          </w:divBdr>
        </w:div>
        <w:div w:id="314914501">
          <w:marLeft w:val="640"/>
          <w:marRight w:val="0"/>
          <w:marTop w:val="0"/>
          <w:marBottom w:val="0"/>
          <w:divBdr>
            <w:top w:val="none" w:sz="0" w:space="0" w:color="auto"/>
            <w:left w:val="none" w:sz="0" w:space="0" w:color="auto"/>
            <w:bottom w:val="none" w:sz="0" w:space="0" w:color="auto"/>
            <w:right w:val="none" w:sz="0" w:space="0" w:color="auto"/>
          </w:divBdr>
        </w:div>
        <w:div w:id="1216625112">
          <w:marLeft w:val="640"/>
          <w:marRight w:val="0"/>
          <w:marTop w:val="0"/>
          <w:marBottom w:val="0"/>
          <w:divBdr>
            <w:top w:val="none" w:sz="0" w:space="0" w:color="auto"/>
            <w:left w:val="none" w:sz="0" w:space="0" w:color="auto"/>
            <w:bottom w:val="none" w:sz="0" w:space="0" w:color="auto"/>
            <w:right w:val="none" w:sz="0" w:space="0" w:color="auto"/>
          </w:divBdr>
        </w:div>
        <w:div w:id="512375444">
          <w:marLeft w:val="640"/>
          <w:marRight w:val="0"/>
          <w:marTop w:val="0"/>
          <w:marBottom w:val="0"/>
          <w:divBdr>
            <w:top w:val="none" w:sz="0" w:space="0" w:color="auto"/>
            <w:left w:val="none" w:sz="0" w:space="0" w:color="auto"/>
            <w:bottom w:val="none" w:sz="0" w:space="0" w:color="auto"/>
            <w:right w:val="none" w:sz="0" w:space="0" w:color="auto"/>
          </w:divBdr>
        </w:div>
        <w:div w:id="1296519059">
          <w:marLeft w:val="640"/>
          <w:marRight w:val="0"/>
          <w:marTop w:val="0"/>
          <w:marBottom w:val="0"/>
          <w:divBdr>
            <w:top w:val="none" w:sz="0" w:space="0" w:color="auto"/>
            <w:left w:val="none" w:sz="0" w:space="0" w:color="auto"/>
            <w:bottom w:val="none" w:sz="0" w:space="0" w:color="auto"/>
            <w:right w:val="none" w:sz="0" w:space="0" w:color="auto"/>
          </w:divBdr>
        </w:div>
        <w:div w:id="1494756196">
          <w:marLeft w:val="640"/>
          <w:marRight w:val="0"/>
          <w:marTop w:val="0"/>
          <w:marBottom w:val="0"/>
          <w:divBdr>
            <w:top w:val="none" w:sz="0" w:space="0" w:color="auto"/>
            <w:left w:val="none" w:sz="0" w:space="0" w:color="auto"/>
            <w:bottom w:val="none" w:sz="0" w:space="0" w:color="auto"/>
            <w:right w:val="none" w:sz="0" w:space="0" w:color="auto"/>
          </w:divBdr>
        </w:div>
        <w:div w:id="543950402">
          <w:marLeft w:val="640"/>
          <w:marRight w:val="0"/>
          <w:marTop w:val="0"/>
          <w:marBottom w:val="0"/>
          <w:divBdr>
            <w:top w:val="none" w:sz="0" w:space="0" w:color="auto"/>
            <w:left w:val="none" w:sz="0" w:space="0" w:color="auto"/>
            <w:bottom w:val="none" w:sz="0" w:space="0" w:color="auto"/>
            <w:right w:val="none" w:sz="0" w:space="0" w:color="auto"/>
          </w:divBdr>
        </w:div>
        <w:div w:id="706494415">
          <w:marLeft w:val="640"/>
          <w:marRight w:val="0"/>
          <w:marTop w:val="0"/>
          <w:marBottom w:val="0"/>
          <w:divBdr>
            <w:top w:val="none" w:sz="0" w:space="0" w:color="auto"/>
            <w:left w:val="none" w:sz="0" w:space="0" w:color="auto"/>
            <w:bottom w:val="none" w:sz="0" w:space="0" w:color="auto"/>
            <w:right w:val="none" w:sz="0" w:space="0" w:color="auto"/>
          </w:divBdr>
        </w:div>
        <w:div w:id="212500367">
          <w:marLeft w:val="640"/>
          <w:marRight w:val="0"/>
          <w:marTop w:val="0"/>
          <w:marBottom w:val="0"/>
          <w:divBdr>
            <w:top w:val="none" w:sz="0" w:space="0" w:color="auto"/>
            <w:left w:val="none" w:sz="0" w:space="0" w:color="auto"/>
            <w:bottom w:val="none" w:sz="0" w:space="0" w:color="auto"/>
            <w:right w:val="none" w:sz="0" w:space="0" w:color="auto"/>
          </w:divBdr>
        </w:div>
        <w:div w:id="1092435414">
          <w:marLeft w:val="640"/>
          <w:marRight w:val="0"/>
          <w:marTop w:val="0"/>
          <w:marBottom w:val="0"/>
          <w:divBdr>
            <w:top w:val="none" w:sz="0" w:space="0" w:color="auto"/>
            <w:left w:val="none" w:sz="0" w:space="0" w:color="auto"/>
            <w:bottom w:val="none" w:sz="0" w:space="0" w:color="auto"/>
            <w:right w:val="none" w:sz="0" w:space="0" w:color="auto"/>
          </w:divBdr>
        </w:div>
        <w:div w:id="1164318828">
          <w:marLeft w:val="640"/>
          <w:marRight w:val="0"/>
          <w:marTop w:val="0"/>
          <w:marBottom w:val="0"/>
          <w:divBdr>
            <w:top w:val="none" w:sz="0" w:space="0" w:color="auto"/>
            <w:left w:val="none" w:sz="0" w:space="0" w:color="auto"/>
            <w:bottom w:val="none" w:sz="0" w:space="0" w:color="auto"/>
            <w:right w:val="none" w:sz="0" w:space="0" w:color="auto"/>
          </w:divBdr>
        </w:div>
        <w:div w:id="135688378">
          <w:marLeft w:val="640"/>
          <w:marRight w:val="0"/>
          <w:marTop w:val="0"/>
          <w:marBottom w:val="0"/>
          <w:divBdr>
            <w:top w:val="none" w:sz="0" w:space="0" w:color="auto"/>
            <w:left w:val="none" w:sz="0" w:space="0" w:color="auto"/>
            <w:bottom w:val="none" w:sz="0" w:space="0" w:color="auto"/>
            <w:right w:val="none" w:sz="0" w:space="0" w:color="auto"/>
          </w:divBdr>
        </w:div>
        <w:div w:id="1274510996">
          <w:marLeft w:val="640"/>
          <w:marRight w:val="0"/>
          <w:marTop w:val="0"/>
          <w:marBottom w:val="0"/>
          <w:divBdr>
            <w:top w:val="none" w:sz="0" w:space="0" w:color="auto"/>
            <w:left w:val="none" w:sz="0" w:space="0" w:color="auto"/>
            <w:bottom w:val="none" w:sz="0" w:space="0" w:color="auto"/>
            <w:right w:val="none" w:sz="0" w:space="0" w:color="auto"/>
          </w:divBdr>
        </w:div>
        <w:div w:id="677730593">
          <w:marLeft w:val="640"/>
          <w:marRight w:val="0"/>
          <w:marTop w:val="0"/>
          <w:marBottom w:val="0"/>
          <w:divBdr>
            <w:top w:val="none" w:sz="0" w:space="0" w:color="auto"/>
            <w:left w:val="none" w:sz="0" w:space="0" w:color="auto"/>
            <w:bottom w:val="none" w:sz="0" w:space="0" w:color="auto"/>
            <w:right w:val="none" w:sz="0" w:space="0" w:color="auto"/>
          </w:divBdr>
        </w:div>
        <w:div w:id="1676227310">
          <w:marLeft w:val="640"/>
          <w:marRight w:val="0"/>
          <w:marTop w:val="0"/>
          <w:marBottom w:val="0"/>
          <w:divBdr>
            <w:top w:val="none" w:sz="0" w:space="0" w:color="auto"/>
            <w:left w:val="none" w:sz="0" w:space="0" w:color="auto"/>
            <w:bottom w:val="none" w:sz="0" w:space="0" w:color="auto"/>
            <w:right w:val="none" w:sz="0" w:space="0" w:color="auto"/>
          </w:divBdr>
        </w:div>
        <w:div w:id="1900437887">
          <w:marLeft w:val="640"/>
          <w:marRight w:val="0"/>
          <w:marTop w:val="0"/>
          <w:marBottom w:val="0"/>
          <w:divBdr>
            <w:top w:val="none" w:sz="0" w:space="0" w:color="auto"/>
            <w:left w:val="none" w:sz="0" w:space="0" w:color="auto"/>
            <w:bottom w:val="none" w:sz="0" w:space="0" w:color="auto"/>
            <w:right w:val="none" w:sz="0" w:space="0" w:color="auto"/>
          </w:divBdr>
        </w:div>
        <w:div w:id="1526093509">
          <w:marLeft w:val="640"/>
          <w:marRight w:val="0"/>
          <w:marTop w:val="0"/>
          <w:marBottom w:val="0"/>
          <w:divBdr>
            <w:top w:val="none" w:sz="0" w:space="0" w:color="auto"/>
            <w:left w:val="none" w:sz="0" w:space="0" w:color="auto"/>
            <w:bottom w:val="none" w:sz="0" w:space="0" w:color="auto"/>
            <w:right w:val="none" w:sz="0" w:space="0" w:color="auto"/>
          </w:divBdr>
        </w:div>
        <w:div w:id="1586841244">
          <w:marLeft w:val="640"/>
          <w:marRight w:val="0"/>
          <w:marTop w:val="0"/>
          <w:marBottom w:val="0"/>
          <w:divBdr>
            <w:top w:val="none" w:sz="0" w:space="0" w:color="auto"/>
            <w:left w:val="none" w:sz="0" w:space="0" w:color="auto"/>
            <w:bottom w:val="none" w:sz="0" w:space="0" w:color="auto"/>
            <w:right w:val="none" w:sz="0" w:space="0" w:color="auto"/>
          </w:divBdr>
        </w:div>
        <w:div w:id="1563246945">
          <w:marLeft w:val="640"/>
          <w:marRight w:val="0"/>
          <w:marTop w:val="0"/>
          <w:marBottom w:val="0"/>
          <w:divBdr>
            <w:top w:val="none" w:sz="0" w:space="0" w:color="auto"/>
            <w:left w:val="none" w:sz="0" w:space="0" w:color="auto"/>
            <w:bottom w:val="none" w:sz="0" w:space="0" w:color="auto"/>
            <w:right w:val="none" w:sz="0" w:space="0" w:color="auto"/>
          </w:divBdr>
        </w:div>
        <w:div w:id="848250726">
          <w:marLeft w:val="640"/>
          <w:marRight w:val="0"/>
          <w:marTop w:val="0"/>
          <w:marBottom w:val="0"/>
          <w:divBdr>
            <w:top w:val="none" w:sz="0" w:space="0" w:color="auto"/>
            <w:left w:val="none" w:sz="0" w:space="0" w:color="auto"/>
            <w:bottom w:val="none" w:sz="0" w:space="0" w:color="auto"/>
            <w:right w:val="none" w:sz="0" w:space="0" w:color="auto"/>
          </w:divBdr>
        </w:div>
        <w:div w:id="580142461">
          <w:marLeft w:val="640"/>
          <w:marRight w:val="0"/>
          <w:marTop w:val="0"/>
          <w:marBottom w:val="0"/>
          <w:divBdr>
            <w:top w:val="none" w:sz="0" w:space="0" w:color="auto"/>
            <w:left w:val="none" w:sz="0" w:space="0" w:color="auto"/>
            <w:bottom w:val="none" w:sz="0" w:space="0" w:color="auto"/>
            <w:right w:val="none" w:sz="0" w:space="0" w:color="auto"/>
          </w:divBdr>
        </w:div>
        <w:div w:id="1941570767">
          <w:marLeft w:val="640"/>
          <w:marRight w:val="0"/>
          <w:marTop w:val="0"/>
          <w:marBottom w:val="0"/>
          <w:divBdr>
            <w:top w:val="none" w:sz="0" w:space="0" w:color="auto"/>
            <w:left w:val="none" w:sz="0" w:space="0" w:color="auto"/>
            <w:bottom w:val="none" w:sz="0" w:space="0" w:color="auto"/>
            <w:right w:val="none" w:sz="0" w:space="0" w:color="auto"/>
          </w:divBdr>
        </w:div>
        <w:div w:id="156189846">
          <w:marLeft w:val="640"/>
          <w:marRight w:val="0"/>
          <w:marTop w:val="0"/>
          <w:marBottom w:val="0"/>
          <w:divBdr>
            <w:top w:val="none" w:sz="0" w:space="0" w:color="auto"/>
            <w:left w:val="none" w:sz="0" w:space="0" w:color="auto"/>
            <w:bottom w:val="none" w:sz="0" w:space="0" w:color="auto"/>
            <w:right w:val="none" w:sz="0" w:space="0" w:color="auto"/>
          </w:divBdr>
        </w:div>
        <w:div w:id="1235896838">
          <w:marLeft w:val="640"/>
          <w:marRight w:val="0"/>
          <w:marTop w:val="0"/>
          <w:marBottom w:val="0"/>
          <w:divBdr>
            <w:top w:val="none" w:sz="0" w:space="0" w:color="auto"/>
            <w:left w:val="none" w:sz="0" w:space="0" w:color="auto"/>
            <w:bottom w:val="none" w:sz="0" w:space="0" w:color="auto"/>
            <w:right w:val="none" w:sz="0" w:space="0" w:color="auto"/>
          </w:divBdr>
        </w:div>
        <w:div w:id="1785612079">
          <w:marLeft w:val="640"/>
          <w:marRight w:val="0"/>
          <w:marTop w:val="0"/>
          <w:marBottom w:val="0"/>
          <w:divBdr>
            <w:top w:val="none" w:sz="0" w:space="0" w:color="auto"/>
            <w:left w:val="none" w:sz="0" w:space="0" w:color="auto"/>
            <w:bottom w:val="none" w:sz="0" w:space="0" w:color="auto"/>
            <w:right w:val="none" w:sz="0" w:space="0" w:color="auto"/>
          </w:divBdr>
        </w:div>
        <w:div w:id="89081152">
          <w:marLeft w:val="640"/>
          <w:marRight w:val="0"/>
          <w:marTop w:val="0"/>
          <w:marBottom w:val="0"/>
          <w:divBdr>
            <w:top w:val="none" w:sz="0" w:space="0" w:color="auto"/>
            <w:left w:val="none" w:sz="0" w:space="0" w:color="auto"/>
            <w:bottom w:val="none" w:sz="0" w:space="0" w:color="auto"/>
            <w:right w:val="none" w:sz="0" w:space="0" w:color="auto"/>
          </w:divBdr>
        </w:div>
        <w:div w:id="1150057363">
          <w:marLeft w:val="640"/>
          <w:marRight w:val="0"/>
          <w:marTop w:val="0"/>
          <w:marBottom w:val="0"/>
          <w:divBdr>
            <w:top w:val="none" w:sz="0" w:space="0" w:color="auto"/>
            <w:left w:val="none" w:sz="0" w:space="0" w:color="auto"/>
            <w:bottom w:val="none" w:sz="0" w:space="0" w:color="auto"/>
            <w:right w:val="none" w:sz="0" w:space="0" w:color="auto"/>
          </w:divBdr>
        </w:div>
        <w:div w:id="1550529531">
          <w:marLeft w:val="640"/>
          <w:marRight w:val="0"/>
          <w:marTop w:val="0"/>
          <w:marBottom w:val="0"/>
          <w:divBdr>
            <w:top w:val="none" w:sz="0" w:space="0" w:color="auto"/>
            <w:left w:val="none" w:sz="0" w:space="0" w:color="auto"/>
            <w:bottom w:val="none" w:sz="0" w:space="0" w:color="auto"/>
            <w:right w:val="none" w:sz="0" w:space="0" w:color="auto"/>
          </w:divBdr>
        </w:div>
        <w:div w:id="1300261668">
          <w:marLeft w:val="640"/>
          <w:marRight w:val="0"/>
          <w:marTop w:val="0"/>
          <w:marBottom w:val="0"/>
          <w:divBdr>
            <w:top w:val="none" w:sz="0" w:space="0" w:color="auto"/>
            <w:left w:val="none" w:sz="0" w:space="0" w:color="auto"/>
            <w:bottom w:val="none" w:sz="0" w:space="0" w:color="auto"/>
            <w:right w:val="none" w:sz="0" w:space="0" w:color="auto"/>
          </w:divBdr>
        </w:div>
        <w:div w:id="2127968892">
          <w:marLeft w:val="640"/>
          <w:marRight w:val="0"/>
          <w:marTop w:val="0"/>
          <w:marBottom w:val="0"/>
          <w:divBdr>
            <w:top w:val="none" w:sz="0" w:space="0" w:color="auto"/>
            <w:left w:val="none" w:sz="0" w:space="0" w:color="auto"/>
            <w:bottom w:val="none" w:sz="0" w:space="0" w:color="auto"/>
            <w:right w:val="none" w:sz="0" w:space="0" w:color="auto"/>
          </w:divBdr>
        </w:div>
      </w:divsChild>
    </w:div>
    <w:div w:id="892234082">
      <w:bodyDiv w:val="1"/>
      <w:marLeft w:val="0"/>
      <w:marRight w:val="0"/>
      <w:marTop w:val="0"/>
      <w:marBottom w:val="0"/>
      <w:divBdr>
        <w:top w:val="none" w:sz="0" w:space="0" w:color="auto"/>
        <w:left w:val="none" w:sz="0" w:space="0" w:color="auto"/>
        <w:bottom w:val="none" w:sz="0" w:space="0" w:color="auto"/>
        <w:right w:val="none" w:sz="0" w:space="0" w:color="auto"/>
      </w:divBdr>
      <w:divsChild>
        <w:div w:id="2101900520">
          <w:marLeft w:val="640"/>
          <w:marRight w:val="0"/>
          <w:marTop w:val="0"/>
          <w:marBottom w:val="0"/>
          <w:divBdr>
            <w:top w:val="none" w:sz="0" w:space="0" w:color="auto"/>
            <w:left w:val="none" w:sz="0" w:space="0" w:color="auto"/>
            <w:bottom w:val="none" w:sz="0" w:space="0" w:color="auto"/>
            <w:right w:val="none" w:sz="0" w:space="0" w:color="auto"/>
          </w:divBdr>
        </w:div>
        <w:div w:id="302468862">
          <w:marLeft w:val="640"/>
          <w:marRight w:val="0"/>
          <w:marTop w:val="0"/>
          <w:marBottom w:val="0"/>
          <w:divBdr>
            <w:top w:val="none" w:sz="0" w:space="0" w:color="auto"/>
            <w:left w:val="none" w:sz="0" w:space="0" w:color="auto"/>
            <w:bottom w:val="none" w:sz="0" w:space="0" w:color="auto"/>
            <w:right w:val="none" w:sz="0" w:space="0" w:color="auto"/>
          </w:divBdr>
        </w:div>
        <w:div w:id="2070611026">
          <w:marLeft w:val="640"/>
          <w:marRight w:val="0"/>
          <w:marTop w:val="0"/>
          <w:marBottom w:val="0"/>
          <w:divBdr>
            <w:top w:val="none" w:sz="0" w:space="0" w:color="auto"/>
            <w:left w:val="none" w:sz="0" w:space="0" w:color="auto"/>
            <w:bottom w:val="none" w:sz="0" w:space="0" w:color="auto"/>
            <w:right w:val="none" w:sz="0" w:space="0" w:color="auto"/>
          </w:divBdr>
        </w:div>
        <w:div w:id="1471358206">
          <w:marLeft w:val="640"/>
          <w:marRight w:val="0"/>
          <w:marTop w:val="0"/>
          <w:marBottom w:val="0"/>
          <w:divBdr>
            <w:top w:val="none" w:sz="0" w:space="0" w:color="auto"/>
            <w:left w:val="none" w:sz="0" w:space="0" w:color="auto"/>
            <w:bottom w:val="none" w:sz="0" w:space="0" w:color="auto"/>
            <w:right w:val="none" w:sz="0" w:space="0" w:color="auto"/>
          </w:divBdr>
        </w:div>
        <w:div w:id="964313140">
          <w:marLeft w:val="640"/>
          <w:marRight w:val="0"/>
          <w:marTop w:val="0"/>
          <w:marBottom w:val="0"/>
          <w:divBdr>
            <w:top w:val="none" w:sz="0" w:space="0" w:color="auto"/>
            <w:left w:val="none" w:sz="0" w:space="0" w:color="auto"/>
            <w:bottom w:val="none" w:sz="0" w:space="0" w:color="auto"/>
            <w:right w:val="none" w:sz="0" w:space="0" w:color="auto"/>
          </w:divBdr>
        </w:div>
        <w:div w:id="563028292">
          <w:marLeft w:val="640"/>
          <w:marRight w:val="0"/>
          <w:marTop w:val="0"/>
          <w:marBottom w:val="0"/>
          <w:divBdr>
            <w:top w:val="none" w:sz="0" w:space="0" w:color="auto"/>
            <w:left w:val="none" w:sz="0" w:space="0" w:color="auto"/>
            <w:bottom w:val="none" w:sz="0" w:space="0" w:color="auto"/>
            <w:right w:val="none" w:sz="0" w:space="0" w:color="auto"/>
          </w:divBdr>
        </w:div>
        <w:div w:id="1190293097">
          <w:marLeft w:val="640"/>
          <w:marRight w:val="0"/>
          <w:marTop w:val="0"/>
          <w:marBottom w:val="0"/>
          <w:divBdr>
            <w:top w:val="none" w:sz="0" w:space="0" w:color="auto"/>
            <w:left w:val="none" w:sz="0" w:space="0" w:color="auto"/>
            <w:bottom w:val="none" w:sz="0" w:space="0" w:color="auto"/>
            <w:right w:val="none" w:sz="0" w:space="0" w:color="auto"/>
          </w:divBdr>
        </w:div>
        <w:div w:id="1291205579">
          <w:marLeft w:val="640"/>
          <w:marRight w:val="0"/>
          <w:marTop w:val="0"/>
          <w:marBottom w:val="0"/>
          <w:divBdr>
            <w:top w:val="none" w:sz="0" w:space="0" w:color="auto"/>
            <w:left w:val="none" w:sz="0" w:space="0" w:color="auto"/>
            <w:bottom w:val="none" w:sz="0" w:space="0" w:color="auto"/>
            <w:right w:val="none" w:sz="0" w:space="0" w:color="auto"/>
          </w:divBdr>
        </w:div>
        <w:div w:id="1912739053">
          <w:marLeft w:val="640"/>
          <w:marRight w:val="0"/>
          <w:marTop w:val="0"/>
          <w:marBottom w:val="0"/>
          <w:divBdr>
            <w:top w:val="none" w:sz="0" w:space="0" w:color="auto"/>
            <w:left w:val="none" w:sz="0" w:space="0" w:color="auto"/>
            <w:bottom w:val="none" w:sz="0" w:space="0" w:color="auto"/>
            <w:right w:val="none" w:sz="0" w:space="0" w:color="auto"/>
          </w:divBdr>
        </w:div>
        <w:div w:id="1298031387">
          <w:marLeft w:val="640"/>
          <w:marRight w:val="0"/>
          <w:marTop w:val="0"/>
          <w:marBottom w:val="0"/>
          <w:divBdr>
            <w:top w:val="none" w:sz="0" w:space="0" w:color="auto"/>
            <w:left w:val="none" w:sz="0" w:space="0" w:color="auto"/>
            <w:bottom w:val="none" w:sz="0" w:space="0" w:color="auto"/>
            <w:right w:val="none" w:sz="0" w:space="0" w:color="auto"/>
          </w:divBdr>
        </w:div>
        <w:div w:id="792165287">
          <w:marLeft w:val="640"/>
          <w:marRight w:val="0"/>
          <w:marTop w:val="0"/>
          <w:marBottom w:val="0"/>
          <w:divBdr>
            <w:top w:val="none" w:sz="0" w:space="0" w:color="auto"/>
            <w:left w:val="none" w:sz="0" w:space="0" w:color="auto"/>
            <w:bottom w:val="none" w:sz="0" w:space="0" w:color="auto"/>
            <w:right w:val="none" w:sz="0" w:space="0" w:color="auto"/>
          </w:divBdr>
        </w:div>
        <w:div w:id="1555507937">
          <w:marLeft w:val="640"/>
          <w:marRight w:val="0"/>
          <w:marTop w:val="0"/>
          <w:marBottom w:val="0"/>
          <w:divBdr>
            <w:top w:val="none" w:sz="0" w:space="0" w:color="auto"/>
            <w:left w:val="none" w:sz="0" w:space="0" w:color="auto"/>
            <w:bottom w:val="none" w:sz="0" w:space="0" w:color="auto"/>
            <w:right w:val="none" w:sz="0" w:space="0" w:color="auto"/>
          </w:divBdr>
        </w:div>
        <w:div w:id="2072384347">
          <w:marLeft w:val="640"/>
          <w:marRight w:val="0"/>
          <w:marTop w:val="0"/>
          <w:marBottom w:val="0"/>
          <w:divBdr>
            <w:top w:val="none" w:sz="0" w:space="0" w:color="auto"/>
            <w:left w:val="none" w:sz="0" w:space="0" w:color="auto"/>
            <w:bottom w:val="none" w:sz="0" w:space="0" w:color="auto"/>
            <w:right w:val="none" w:sz="0" w:space="0" w:color="auto"/>
          </w:divBdr>
        </w:div>
        <w:div w:id="531184387">
          <w:marLeft w:val="640"/>
          <w:marRight w:val="0"/>
          <w:marTop w:val="0"/>
          <w:marBottom w:val="0"/>
          <w:divBdr>
            <w:top w:val="none" w:sz="0" w:space="0" w:color="auto"/>
            <w:left w:val="none" w:sz="0" w:space="0" w:color="auto"/>
            <w:bottom w:val="none" w:sz="0" w:space="0" w:color="auto"/>
            <w:right w:val="none" w:sz="0" w:space="0" w:color="auto"/>
          </w:divBdr>
        </w:div>
        <w:div w:id="238953001">
          <w:marLeft w:val="640"/>
          <w:marRight w:val="0"/>
          <w:marTop w:val="0"/>
          <w:marBottom w:val="0"/>
          <w:divBdr>
            <w:top w:val="none" w:sz="0" w:space="0" w:color="auto"/>
            <w:left w:val="none" w:sz="0" w:space="0" w:color="auto"/>
            <w:bottom w:val="none" w:sz="0" w:space="0" w:color="auto"/>
            <w:right w:val="none" w:sz="0" w:space="0" w:color="auto"/>
          </w:divBdr>
        </w:div>
        <w:div w:id="254675306">
          <w:marLeft w:val="640"/>
          <w:marRight w:val="0"/>
          <w:marTop w:val="0"/>
          <w:marBottom w:val="0"/>
          <w:divBdr>
            <w:top w:val="none" w:sz="0" w:space="0" w:color="auto"/>
            <w:left w:val="none" w:sz="0" w:space="0" w:color="auto"/>
            <w:bottom w:val="none" w:sz="0" w:space="0" w:color="auto"/>
            <w:right w:val="none" w:sz="0" w:space="0" w:color="auto"/>
          </w:divBdr>
        </w:div>
        <w:div w:id="754209870">
          <w:marLeft w:val="640"/>
          <w:marRight w:val="0"/>
          <w:marTop w:val="0"/>
          <w:marBottom w:val="0"/>
          <w:divBdr>
            <w:top w:val="none" w:sz="0" w:space="0" w:color="auto"/>
            <w:left w:val="none" w:sz="0" w:space="0" w:color="auto"/>
            <w:bottom w:val="none" w:sz="0" w:space="0" w:color="auto"/>
            <w:right w:val="none" w:sz="0" w:space="0" w:color="auto"/>
          </w:divBdr>
        </w:div>
        <w:div w:id="1226180117">
          <w:marLeft w:val="640"/>
          <w:marRight w:val="0"/>
          <w:marTop w:val="0"/>
          <w:marBottom w:val="0"/>
          <w:divBdr>
            <w:top w:val="none" w:sz="0" w:space="0" w:color="auto"/>
            <w:left w:val="none" w:sz="0" w:space="0" w:color="auto"/>
            <w:bottom w:val="none" w:sz="0" w:space="0" w:color="auto"/>
            <w:right w:val="none" w:sz="0" w:space="0" w:color="auto"/>
          </w:divBdr>
        </w:div>
        <w:div w:id="1838689590">
          <w:marLeft w:val="640"/>
          <w:marRight w:val="0"/>
          <w:marTop w:val="0"/>
          <w:marBottom w:val="0"/>
          <w:divBdr>
            <w:top w:val="none" w:sz="0" w:space="0" w:color="auto"/>
            <w:left w:val="none" w:sz="0" w:space="0" w:color="auto"/>
            <w:bottom w:val="none" w:sz="0" w:space="0" w:color="auto"/>
            <w:right w:val="none" w:sz="0" w:space="0" w:color="auto"/>
          </w:divBdr>
        </w:div>
        <w:div w:id="1984505583">
          <w:marLeft w:val="640"/>
          <w:marRight w:val="0"/>
          <w:marTop w:val="0"/>
          <w:marBottom w:val="0"/>
          <w:divBdr>
            <w:top w:val="none" w:sz="0" w:space="0" w:color="auto"/>
            <w:left w:val="none" w:sz="0" w:space="0" w:color="auto"/>
            <w:bottom w:val="none" w:sz="0" w:space="0" w:color="auto"/>
            <w:right w:val="none" w:sz="0" w:space="0" w:color="auto"/>
          </w:divBdr>
        </w:div>
        <w:div w:id="939098102">
          <w:marLeft w:val="640"/>
          <w:marRight w:val="0"/>
          <w:marTop w:val="0"/>
          <w:marBottom w:val="0"/>
          <w:divBdr>
            <w:top w:val="none" w:sz="0" w:space="0" w:color="auto"/>
            <w:left w:val="none" w:sz="0" w:space="0" w:color="auto"/>
            <w:bottom w:val="none" w:sz="0" w:space="0" w:color="auto"/>
            <w:right w:val="none" w:sz="0" w:space="0" w:color="auto"/>
          </w:divBdr>
        </w:div>
        <w:div w:id="799348646">
          <w:marLeft w:val="640"/>
          <w:marRight w:val="0"/>
          <w:marTop w:val="0"/>
          <w:marBottom w:val="0"/>
          <w:divBdr>
            <w:top w:val="none" w:sz="0" w:space="0" w:color="auto"/>
            <w:left w:val="none" w:sz="0" w:space="0" w:color="auto"/>
            <w:bottom w:val="none" w:sz="0" w:space="0" w:color="auto"/>
            <w:right w:val="none" w:sz="0" w:space="0" w:color="auto"/>
          </w:divBdr>
        </w:div>
        <w:div w:id="1136874347">
          <w:marLeft w:val="640"/>
          <w:marRight w:val="0"/>
          <w:marTop w:val="0"/>
          <w:marBottom w:val="0"/>
          <w:divBdr>
            <w:top w:val="none" w:sz="0" w:space="0" w:color="auto"/>
            <w:left w:val="none" w:sz="0" w:space="0" w:color="auto"/>
            <w:bottom w:val="none" w:sz="0" w:space="0" w:color="auto"/>
            <w:right w:val="none" w:sz="0" w:space="0" w:color="auto"/>
          </w:divBdr>
        </w:div>
        <w:div w:id="1194000669">
          <w:marLeft w:val="640"/>
          <w:marRight w:val="0"/>
          <w:marTop w:val="0"/>
          <w:marBottom w:val="0"/>
          <w:divBdr>
            <w:top w:val="none" w:sz="0" w:space="0" w:color="auto"/>
            <w:left w:val="none" w:sz="0" w:space="0" w:color="auto"/>
            <w:bottom w:val="none" w:sz="0" w:space="0" w:color="auto"/>
            <w:right w:val="none" w:sz="0" w:space="0" w:color="auto"/>
          </w:divBdr>
        </w:div>
        <w:div w:id="1065563293">
          <w:marLeft w:val="640"/>
          <w:marRight w:val="0"/>
          <w:marTop w:val="0"/>
          <w:marBottom w:val="0"/>
          <w:divBdr>
            <w:top w:val="none" w:sz="0" w:space="0" w:color="auto"/>
            <w:left w:val="none" w:sz="0" w:space="0" w:color="auto"/>
            <w:bottom w:val="none" w:sz="0" w:space="0" w:color="auto"/>
            <w:right w:val="none" w:sz="0" w:space="0" w:color="auto"/>
          </w:divBdr>
        </w:div>
        <w:div w:id="18354505">
          <w:marLeft w:val="640"/>
          <w:marRight w:val="0"/>
          <w:marTop w:val="0"/>
          <w:marBottom w:val="0"/>
          <w:divBdr>
            <w:top w:val="none" w:sz="0" w:space="0" w:color="auto"/>
            <w:left w:val="none" w:sz="0" w:space="0" w:color="auto"/>
            <w:bottom w:val="none" w:sz="0" w:space="0" w:color="auto"/>
            <w:right w:val="none" w:sz="0" w:space="0" w:color="auto"/>
          </w:divBdr>
        </w:div>
      </w:divsChild>
    </w:div>
    <w:div w:id="894317228">
      <w:bodyDiv w:val="1"/>
      <w:marLeft w:val="0"/>
      <w:marRight w:val="0"/>
      <w:marTop w:val="0"/>
      <w:marBottom w:val="0"/>
      <w:divBdr>
        <w:top w:val="none" w:sz="0" w:space="0" w:color="auto"/>
        <w:left w:val="none" w:sz="0" w:space="0" w:color="auto"/>
        <w:bottom w:val="none" w:sz="0" w:space="0" w:color="auto"/>
        <w:right w:val="none" w:sz="0" w:space="0" w:color="auto"/>
      </w:divBdr>
      <w:divsChild>
        <w:div w:id="1117604307">
          <w:marLeft w:val="640"/>
          <w:marRight w:val="0"/>
          <w:marTop w:val="0"/>
          <w:marBottom w:val="0"/>
          <w:divBdr>
            <w:top w:val="none" w:sz="0" w:space="0" w:color="auto"/>
            <w:left w:val="none" w:sz="0" w:space="0" w:color="auto"/>
            <w:bottom w:val="none" w:sz="0" w:space="0" w:color="auto"/>
            <w:right w:val="none" w:sz="0" w:space="0" w:color="auto"/>
          </w:divBdr>
        </w:div>
        <w:div w:id="1413309292">
          <w:marLeft w:val="640"/>
          <w:marRight w:val="0"/>
          <w:marTop w:val="0"/>
          <w:marBottom w:val="0"/>
          <w:divBdr>
            <w:top w:val="none" w:sz="0" w:space="0" w:color="auto"/>
            <w:left w:val="none" w:sz="0" w:space="0" w:color="auto"/>
            <w:bottom w:val="none" w:sz="0" w:space="0" w:color="auto"/>
            <w:right w:val="none" w:sz="0" w:space="0" w:color="auto"/>
          </w:divBdr>
        </w:div>
        <w:div w:id="1578828273">
          <w:marLeft w:val="640"/>
          <w:marRight w:val="0"/>
          <w:marTop w:val="0"/>
          <w:marBottom w:val="0"/>
          <w:divBdr>
            <w:top w:val="none" w:sz="0" w:space="0" w:color="auto"/>
            <w:left w:val="none" w:sz="0" w:space="0" w:color="auto"/>
            <w:bottom w:val="none" w:sz="0" w:space="0" w:color="auto"/>
            <w:right w:val="none" w:sz="0" w:space="0" w:color="auto"/>
          </w:divBdr>
        </w:div>
        <w:div w:id="92938324">
          <w:marLeft w:val="640"/>
          <w:marRight w:val="0"/>
          <w:marTop w:val="0"/>
          <w:marBottom w:val="0"/>
          <w:divBdr>
            <w:top w:val="none" w:sz="0" w:space="0" w:color="auto"/>
            <w:left w:val="none" w:sz="0" w:space="0" w:color="auto"/>
            <w:bottom w:val="none" w:sz="0" w:space="0" w:color="auto"/>
            <w:right w:val="none" w:sz="0" w:space="0" w:color="auto"/>
          </w:divBdr>
        </w:div>
        <w:div w:id="1451515629">
          <w:marLeft w:val="640"/>
          <w:marRight w:val="0"/>
          <w:marTop w:val="0"/>
          <w:marBottom w:val="0"/>
          <w:divBdr>
            <w:top w:val="none" w:sz="0" w:space="0" w:color="auto"/>
            <w:left w:val="none" w:sz="0" w:space="0" w:color="auto"/>
            <w:bottom w:val="none" w:sz="0" w:space="0" w:color="auto"/>
            <w:right w:val="none" w:sz="0" w:space="0" w:color="auto"/>
          </w:divBdr>
        </w:div>
        <w:div w:id="1486047340">
          <w:marLeft w:val="640"/>
          <w:marRight w:val="0"/>
          <w:marTop w:val="0"/>
          <w:marBottom w:val="0"/>
          <w:divBdr>
            <w:top w:val="none" w:sz="0" w:space="0" w:color="auto"/>
            <w:left w:val="none" w:sz="0" w:space="0" w:color="auto"/>
            <w:bottom w:val="none" w:sz="0" w:space="0" w:color="auto"/>
            <w:right w:val="none" w:sz="0" w:space="0" w:color="auto"/>
          </w:divBdr>
        </w:div>
        <w:div w:id="120615113">
          <w:marLeft w:val="640"/>
          <w:marRight w:val="0"/>
          <w:marTop w:val="0"/>
          <w:marBottom w:val="0"/>
          <w:divBdr>
            <w:top w:val="none" w:sz="0" w:space="0" w:color="auto"/>
            <w:left w:val="none" w:sz="0" w:space="0" w:color="auto"/>
            <w:bottom w:val="none" w:sz="0" w:space="0" w:color="auto"/>
            <w:right w:val="none" w:sz="0" w:space="0" w:color="auto"/>
          </w:divBdr>
        </w:div>
        <w:div w:id="146097873">
          <w:marLeft w:val="640"/>
          <w:marRight w:val="0"/>
          <w:marTop w:val="0"/>
          <w:marBottom w:val="0"/>
          <w:divBdr>
            <w:top w:val="none" w:sz="0" w:space="0" w:color="auto"/>
            <w:left w:val="none" w:sz="0" w:space="0" w:color="auto"/>
            <w:bottom w:val="none" w:sz="0" w:space="0" w:color="auto"/>
            <w:right w:val="none" w:sz="0" w:space="0" w:color="auto"/>
          </w:divBdr>
        </w:div>
        <w:div w:id="1453205342">
          <w:marLeft w:val="640"/>
          <w:marRight w:val="0"/>
          <w:marTop w:val="0"/>
          <w:marBottom w:val="0"/>
          <w:divBdr>
            <w:top w:val="none" w:sz="0" w:space="0" w:color="auto"/>
            <w:left w:val="none" w:sz="0" w:space="0" w:color="auto"/>
            <w:bottom w:val="none" w:sz="0" w:space="0" w:color="auto"/>
            <w:right w:val="none" w:sz="0" w:space="0" w:color="auto"/>
          </w:divBdr>
        </w:div>
        <w:div w:id="1525945742">
          <w:marLeft w:val="640"/>
          <w:marRight w:val="0"/>
          <w:marTop w:val="0"/>
          <w:marBottom w:val="0"/>
          <w:divBdr>
            <w:top w:val="none" w:sz="0" w:space="0" w:color="auto"/>
            <w:left w:val="none" w:sz="0" w:space="0" w:color="auto"/>
            <w:bottom w:val="none" w:sz="0" w:space="0" w:color="auto"/>
            <w:right w:val="none" w:sz="0" w:space="0" w:color="auto"/>
          </w:divBdr>
        </w:div>
        <w:div w:id="104156915">
          <w:marLeft w:val="640"/>
          <w:marRight w:val="0"/>
          <w:marTop w:val="0"/>
          <w:marBottom w:val="0"/>
          <w:divBdr>
            <w:top w:val="none" w:sz="0" w:space="0" w:color="auto"/>
            <w:left w:val="none" w:sz="0" w:space="0" w:color="auto"/>
            <w:bottom w:val="none" w:sz="0" w:space="0" w:color="auto"/>
            <w:right w:val="none" w:sz="0" w:space="0" w:color="auto"/>
          </w:divBdr>
        </w:div>
        <w:div w:id="1599211124">
          <w:marLeft w:val="640"/>
          <w:marRight w:val="0"/>
          <w:marTop w:val="0"/>
          <w:marBottom w:val="0"/>
          <w:divBdr>
            <w:top w:val="none" w:sz="0" w:space="0" w:color="auto"/>
            <w:left w:val="none" w:sz="0" w:space="0" w:color="auto"/>
            <w:bottom w:val="none" w:sz="0" w:space="0" w:color="auto"/>
            <w:right w:val="none" w:sz="0" w:space="0" w:color="auto"/>
          </w:divBdr>
        </w:div>
        <w:div w:id="173345742">
          <w:marLeft w:val="640"/>
          <w:marRight w:val="0"/>
          <w:marTop w:val="0"/>
          <w:marBottom w:val="0"/>
          <w:divBdr>
            <w:top w:val="none" w:sz="0" w:space="0" w:color="auto"/>
            <w:left w:val="none" w:sz="0" w:space="0" w:color="auto"/>
            <w:bottom w:val="none" w:sz="0" w:space="0" w:color="auto"/>
            <w:right w:val="none" w:sz="0" w:space="0" w:color="auto"/>
          </w:divBdr>
        </w:div>
        <w:div w:id="1710373029">
          <w:marLeft w:val="640"/>
          <w:marRight w:val="0"/>
          <w:marTop w:val="0"/>
          <w:marBottom w:val="0"/>
          <w:divBdr>
            <w:top w:val="none" w:sz="0" w:space="0" w:color="auto"/>
            <w:left w:val="none" w:sz="0" w:space="0" w:color="auto"/>
            <w:bottom w:val="none" w:sz="0" w:space="0" w:color="auto"/>
            <w:right w:val="none" w:sz="0" w:space="0" w:color="auto"/>
          </w:divBdr>
        </w:div>
        <w:div w:id="438836392">
          <w:marLeft w:val="640"/>
          <w:marRight w:val="0"/>
          <w:marTop w:val="0"/>
          <w:marBottom w:val="0"/>
          <w:divBdr>
            <w:top w:val="none" w:sz="0" w:space="0" w:color="auto"/>
            <w:left w:val="none" w:sz="0" w:space="0" w:color="auto"/>
            <w:bottom w:val="none" w:sz="0" w:space="0" w:color="auto"/>
            <w:right w:val="none" w:sz="0" w:space="0" w:color="auto"/>
          </w:divBdr>
        </w:div>
        <w:div w:id="1766725529">
          <w:marLeft w:val="640"/>
          <w:marRight w:val="0"/>
          <w:marTop w:val="0"/>
          <w:marBottom w:val="0"/>
          <w:divBdr>
            <w:top w:val="none" w:sz="0" w:space="0" w:color="auto"/>
            <w:left w:val="none" w:sz="0" w:space="0" w:color="auto"/>
            <w:bottom w:val="none" w:sz="0" w:space="0" w:color="auto"/>
            <w:right w:val="none" w:sz="0" w:space="0" w:color="auto"/>
          </w:divBdr>
        </w:div>
        <w:div w:id="1507287595">
          <w:marLeft w:val="640"/>
          <w:marRight w:val="0"/>
          <w:marTop w:val="0"/>
          <w:marBottom w:val="0"/>
          <w:divBdr>
            <w:top w:val="none" w:sz="0" w:space="0" w:color="auto"/>
            <w:left w:val="none" w:sz="0" w:space="0" w:color="auto"/>
            <w:bottom w:val="none" w:sz="0" w:space="0" w:color="auto"/>
            <w:right w:val="none" w:sz="0" w:space="0" w:color="auto"/>
          </w:divBdr>
        </w:div>
        <w:div w:id="1097990973">
          <w:marLeft w:val="640"/>
          <w:marRight w:val="0"/>
          <w:marTop w:val="0"/>
          <w:marBottom w:val="0"/>
          <w:divBdr>
            <w:top w:val="none" w:sz="0" w:space="0" w:color="auto"/>
            <w:left w:val="none" w:sz="0" w:space="0" w:color="auto"/>
            <w:bottom w:val="none" w:sz="0" w:space="0" w:color="auto"/>
            <w:right w:val="none" w:sz="0" w:space="0" w:color="auto"/>
          </w:divBdr>
        </w:div>
        <w:div w:id="1186822340">
          <w:marLeft w:val="640"/>
          <w:marRight w:val="0"/>
          <w:marTop w:val="0"/>
          <w:marBottom w:val="0"/>
          <w:divBdr>
            <w:top w:val="none" w:sz="0" w:space="0" w:color="auto"/>
            <w:left w:val="none" w:sz="0" w:space="0" w:color="auto"/>
            <w:bottom w:val="none" w:sz="0" w:space="0" w:color="auto"/>
            <w:right w:val="none" w:sz="0" w:space="0" w:color="auto"/>
          </w:divBdr>
        </w:div>
        <w:div w:id="369381978">
          <w:marLeft w:val="640"/>
          <w:marRight w:val="0"/>
          <w:marTop w:val="0"/>
          <w:marBottom w:val="0"/>
          <w:divBdr>
            <w:top w:val="none" w:sz="0" w:space="0" w:color="auto"/>
            <w:left w:val="none" w:sz="0" w:space="0" w:color="auto"/>
            <w:bottom w:val="none" w:sz="0" w:space="0" w:color="auto"/>
            <w:right w:val="none" w:sz="0" w:space="0" w:color="auto"/>
          </w:divBdr>
        </w:div>
        <w:div w:id="1991713803">
          <w:marLeft w:val="640"/>
          <w:marRight w:val="0"/>
          <w:marTop w:val="0"/>
          <w:marBottom w:val="0"/>
          <w:divBdr>
            <w:top w:val="none" w:sz="0" w:space="0" w:color="auto"/>
            <w:left w:val="none" w:sz="0" w:space="0" w:color="auto"/>
            <w:bottom w:val="none" w:sz="0" w:space="0" w:color="auto"/>
            <w:right w:val="none" w:sz="0" w:space="0" w:color="auto"/>
          </w:divBdr>
        </w:div>
        <w:div w:id="965156405">
          <w:marLeft w:val="640"/>
          <w:marRight w:val="0"/>
          <w:marTop w:val="0"/>
          <w:marBottom w:val="0"/>
          <w:divBdr>
            <w:top w:val="none" w:sz="0" w:space="0" w:color="auto"/>
            <w:left w:val="none" w:sz="0" w:space="0" w:color="auto"/>
            <w:bottom w:val="none" w:sz="0" w:space="0" w:color="auto"/>
            <w:right w:val="none" w:sz="0" w:space="0" w:color="auto"/>
          </w:divBdr>
        </w:div>
        <w:div w:id="1686007822">
          <w:marLeft w:val="640"/>
          <w:marRight w:val="0"/>
          <w:marTop w:val="0"/>
          <w:marBottom w:val="0"/>
          <w:divBdr>
            <w:top w:val="none" w:sz="0" w:space="0" w:color="auto"/>
            <w:left w:val="none" w:sz="0" w:space="0" w:color="auto"/>
            <w:bottom w:val="none" w:sz="0" w:space="0" w:color="auto"/>
            <w:right w:val="none" w:sz="0" w:space="0" w:color="auto"/>
          </w:divBdr>
        </w:div>
        <w:div w:id="1890531342">
          <w:marLeft w:val="640"/>
          <w:marRight w:val="0"/>
          <w:marTop w:val="0"/>
          <w:marBottom w:val="0"/>
          <w:divBdr>
            <w:top w:val="none" w:sz="0" w:space="0" w:color="auto"/>
            <w:left w:val="none" w:sz="0" w:space="0" w:color="auto"/>
            <w:bottom w:val="none" w:sz="0" w:space="0" w:color="auto"/>
            <w:right w:val="none" w:sz="0" w:space="0" w:color="auto"/>
          </w:divBdr>
        </w:div>
        <w:div w:id="301689557">
          <w:marLeft w:val="640"/>
          <w:marRight w:val="0"/>
          <w:marTop w:val="0"/>
          <w:marBottom w:val="0"/>
          <w:divBdr>
            <w:top w:val="none" w:sz="0" w:space="0" w:color="auto"/>
            <w:left w:val="none" w:sz="0" w:space="0" w:color="auto"/>
            <w:bottom w:val="none" w:sz="0" w:space="0" w:color="auto"/>
            <w:right w:val="none" w:sz="0" w:space="0" w:color="auto"/>
          </w:divBdr>
        </w:div>
        <w:div w:id="155612273">
          <w:marLeft w:val="640"/>
          <w:marRight w:val="0"/>
          <w:marTop w:val="0"/>
          <w:marBottom w:val="0"/>
          <w:divBdr>
            <w:top w:val="none" w:sz="0" w:space="0" w:color="auto"/>
            <w:left w:val="none" w:sz="0" w:space="0" w:color="auto"/>
            <w:bottom w:val="none" w:sz="0" w:space="0" w:color="auto"/>
            <w:right w:val="none" w:sz="0" w:space="0" w:color="auto"/>
          </w:divBdr>
        </w:div>
        <w:div w:id="944072467">
          <w:marLeft w:val="640"/>
          <w:marRight w:val="0"/>
          <w:marTop w:val="0"/>
          <w:marBottom w:val="0"/>
          <w:divBdr>
            <w:top w:val="none" w:sz="0" w:space="0" w:color="auto"/>
            <w:left w:val="none" w:sz="0" w:space="0" w:color="auto"/>
            <w:bottom w:val="none" w:sz="0" w:space="0" w:color="auto"/>
            <w:right w:val="none" w:sz="0" w:space="0" w:color="auto"/>
          </w:divBdr>
        </w:div>
        <w:div w:id="1702316103">
          <w:marLeft w:val="640"/>
          <w:marRight w:val="0"/>
          <w:marTop w:val="0"/>
          <w:marBottom w:val="0"/>
          <w:divBdr>
            <w:top w:val="none" w:sz="0" w:space="0" w:color="auto"/>
            <w:left w:val="none" w:sz="0" w:space="0" w:color="auto"/>
            <w:bottom w:val="none" w:sz="0" w:space="0" w:color="auto"/>
            <w:right w:val="none" w:sz="0" w:space="0" w:color="auto"/>
          </w:divBdr>
        </w:div>
        <w:div w:id="1563953412">
          <w:marLeft w:val="640"/>
          <w:marRight w:val="0"/>
          <w:marTop w:val="0"/>
          <w:marBottom w:val="0"/>
          <w:divBdr>
            <w:top w:val="none" w:sz="0" w:space="0" w:color="auto"/>
            <w:left w:val="none" w:sz="0" w:space="0" w:color="auto"/>
            <w:bottom w:val="none" w:sz="0" w:space="0" w:color="auto"/>
            <w:right w:val="none" w:sz="0" w:space="0" w:color="auto"/>
          </w:divBdr>
        </w:div>
        <w:div w:id="1673531254">
          <w:marLeft w:val="640"/>
          <w:marRight w:val="0"/>
          <w:marTop w:val="0"/>
          <w:marBottom w:val="0"/>
          <w:divBdr>
            <w:top w:val="none" w:sz="0" w:space="0" w:color="auto"/>
            <w:left w:val="none" w:sz="0" w:space="0" w:color="auto"/>
            <w:bottom w:val="none" w:sz="0" w:space="0" w:color="auto"/>
            <w:right w:val="none" w:sz="0" w:space="0" w:color="auto"/>
          </w:divBdr>
        </w:div>
      </w:divsChild>
    </w:div>
    <w:div w:id="906454035">
      <w:bodyDiv w:val="1"/>
      <w:marLeft w:val="0"/>
      <w:marRight w:val="0"/>
      <w:marTop w:val="0"/>
      <w:marBottom w:val="0"/>
      <w:divBdr>
        <w:top w:val="none" w:sz="0" w:space="0" w:color="auto"/>
        <w:left w:val="none" w:sz="0" w:space="0" w:color="auto"/>
        <w:bottom w:val="none" w:sz="0" w:space="0" w:color="auto"/>
        <w:right w:val="none" w:sz="0" w:space="0" w:color="auto"/>
      </w:divBdr>
      <w:divsChild>
        <w:div w:id="1337152553">
          <w:marLeft w:val="640"/>
          <w:marRight w:val="0"/>
          <w:marTop w:val="0"/>
          <w:marBottom w:val="0"/>
          <w:divBdr>
            <w:top w:val="none" w:sz="0" w:space="0" w:color="auto"/>
            <w:left w:val="none" w:sz="0" w:space="0" w:color="auto"/>
            <w:bottom w:val="none" w:sz="0" w:space="0" w:color="auto"/>
            <w:right w:val="none" w:sz="0" w:space="0" w:color="auto"/>
          </w:divBdr>
        </w:div>
        <w:div w:id="1130055404">
          <w:marLeft w:val="640"/>
          <w:marRight w:val="0"/>
          <w:marTop w:val="0"/>
          <w:marBottom w:val="0"/>
          <w:divBdr>
            <w:top w:val="none" w:sz="0" w:space="0" w:color="auto"/>
            <w:left w:val="none" w:sz="0" w:space="0" w:color="auto"/>
            <w:bottom w:val="none" w:sz="0" w:space="0" w:color="auto"/>
            <w:right w:val="none" w:sz="0" w:space="0" w:color="auto"/>
          </w:divBdr>
        </w:div>
        <w:div w:id="1802923119">
          <w:marLeft w:val="640"/>
          <w:marRight w:val="0"/>
          <w:marTop w:val="0"/>
          <w:marBottom w:val="0"/>
          <w:divBdr>
            <w:top w:val="none" w:sz="0" w:space="0" w:color="auto"/>
            <w:left w:val="none" w:sz="0" w:space="0" w:color="auto"/>
            <w:bottom w:val="none" w:sz="0" w:space="0" w:color="auto"/>
            <w:right w:val="none" w:sz="0" w:space="0" w:color="auto"/>
          </w:divBdr>
        </w:div>
        <w:div w:id="168063926">
          <w:marLeft w:val="640"/>
          <w:marRight w:val="0"/>
          <w:marTop w:val="0"/>
          <w:marBottom w:val="0"/>
          <w:divBdr>
            <w:top w:val="none" w:sz="0" w:space="0" w:color="auto"/>
            <w:left w:val="none" w:sz="0" w:space="0" w:color="auto"/>
            <w:bottom w:val="none" w:sz="0" w:space="0" w:color="auto"/>
            <w:right w:val="none" w:sz="0" w:space="0" w:color="auto"/>
          </w:divBdr>
        </w:div>
        <w:div w:id="711854268">
          <w:marLeft w:val="640"/>
          <w:marRight w:val="0"/>
          <w:marTop w:val="0"/>
          <w:marBottom w:val="0"/>
          <w:divBdr>
            <w:top w:val="none" w:sz="0" w:space="0" w:color="auto"/>
            <w:left w:val="none" w:sz="0" w:space="0" w:color="auto"/>
            <w:bottom w:val="none" w:sz="0" w:space="0" w:color="auto"/>
            <w:right w:val="none" w:sz="0" w:space="0" w:color="auto"/>
          </w:divBdr>
        </w:div>
        <w:div w:id="627054651">
          <w:marLeft w:val="640"/>
          <w:marRight w:val="0"/>
          <w:marTop w:val="0"/>
          <w:marBottom w:val="0"/>
          <w:divBdr>
            <w:top w:val="none" w:sz="0" w:space="0" w:color="auto"/>
            <w:left w:val="none" w:sz="0" w:space="0" w:color="auto"/>
            <w:bottom w:val="none" w:sz="0" w:space="0" w:color="auto"/>
            <w:right w:val="none" w:sz="0" w:space="0" w:color="auto"/>
          </w:divBdr>
        </w:div>
        <w:div w:id="291636184">
          <w:marLeft w:val="640"/>
          <w:marRight w:val="0"/>
          <w:marTop w:val="0"/>
          <w:marBottom w:val="0"/>
          <w:divBdr>
            <w:top w:val="none" w:sz="0" w:space="0" w:color="auto"/>
            <w:left w:val="none" w:sz="0" w:space="0" w:color="auto"/>
            <w:bottom w:val="none" w:sz="0" w:space="0" w:color="auto"/>
            <w:right w:val="none" w:sz="0" w:space="0" w:color="auto"/>
          </w:divBdr>
        </w:div>
        <w:div w:id="1900283471">
          <w:marLeft w:val="640"/>
          <w:marRight w:val="0"/>
          <w:marTop w:val="0"/>
          <w:marBottom w:val="0"/>
          <w:divBdr>
            <w:top w:val="none" w:sz="0" w:space="0" w:color="auto"/>
            <w:left w:val="none" w:sz="0" w:space="0" w:color="auto"/>
            <w:bottom w:val="none" w:sz="0" w:space="0" w:color="auto"/>
            <w:right w:val="none" w:sz="0" w:space="0" w:color="auto"/>
          </w:divBdr>
        </w:div>
        <w:div w:id="453408587">
          <w:marLeft w:val="640"/>
          <w:marRight w:val="0"/>
          <w:marTop w:val="0"/>
          <w:marBottom w:val="0"/>
          <w:divBdr>
            <w:top w:val="none" w:sz="0" w:space="0" w:color="auto"/>
            <w:left w:val="none" w:sz="0" w:space="0" w:color="auto"/>
            <w:bottom w:val="none" w:sz="0" w:space="0" w:color="auto"/>
            <w:right w:val="none" w:sz="0" w:space="0" w:color="auto"/>
          </w:divBdr>
        </w:div>
        <w:div w:id="683939859">
          <w:marLeft w:val="640"/>
          <w:marRight w:val="0"/>
          <w:marTop w:val="0"/>
          <w:marBottom w:val="0"/>
          <w:divBdr>
            <w:top w:val="none" w:sz="0" w:space="0" w:color="auto"/>
            <w:left w:val="none" w:sz="0" w:space="0" w:color="auto"/>
            <w:bottom w:val="none" w:sz="0" w:space="0" w:color="auto"/>
            <w:right w:val="none" w:sz="0" w:space="0" w:color="auto"/>
          </w:divBdr>
        </w:div>
        <w:div w:id="455024888">
          <w:marLeft w:val="640"/>
          <w:marRight w:val="0"/>
          <w:marTop w:val="0"/>
          <w:marBottom w:val="0"/>
          <w:divBdr>
            <w:top w:val="none" w:sz="0" w:space="0" w:color="auto"/>
            <w:left w:val="none" w:sz="0" w:space="0" w:color="auto"/>
            <w:bottom w:val="none" w:sz="0" w:space="0" w:color="auto"/>
            <w:right w:val="none" w:sz="0" w:space="0" w:color="auto"/>
          </w:divBdr>
        </w:div>
        <w:div w:id="1862468720">
          <w:marLeft w:val="640"/>
          <w:marRight w:val="0"/>
          <w:marTop w:val="0"/>
          <w:marBottom w:val="0"/>
          <w:divBdr>
            <w:top w:val="none" w:sz="0" w:space="0" w:color="auto"/>
            <w:left w:val="none" w:sz="0" w:space="0" w:color="auto"/>
            <w:bottom w:val="none" w:sz="0" w:space="0" w:color="auto"/>
            <w:right w:val="none" w:sz="0" w:space="0" w:color="auto"/>
          </w:divBdr>
        </w:div>
        <w:div w:id="851382745">
          <w:marLeft w:val="640"/>
          <w:marRight w:val="0"/>
          <w:marTop w:val="0"/>
          <w:marBottom w:val="0"/>
          <w:divBdr>
            <w:top w:val="none" w:sz="0" w:space="0" w:color="auto"/>
            <w:left w:val="none" w:sz="0" w:space="0" w:color="auto"/>
            <w:bottom w:val="none" w:sz="0" w:space="0" w:color="auto"/>
            <w:right w:val="none" w:sz="0" w:space="0" w:color="auto"/>
          </w:divBdr>
        </w:div>
        <w:div w:id="804280528">
          <w:marLeft w:val="640"/>
          <w:marRight w:val="0"/>
          <w:marTop w:val="0"/>
          <w:marBottom w:val="0"/>
          <w:divBdr>
            <w:top w:val="none" w:sz="0" w:space="0" w:color="auto"/>
            <w:left w:val="none" w:sz="0" w:space="0" w:color="auto"/>
            <w:bottom w:val="none" w:sz="0" w:space="0" w:color="auto"/>
            <w:right w:val="none" w:sz="0" w:space="0" w:color="auto"/>
          </w:divBdr>
        </w:div>
        <w:div w:id="1158421057">
          <w:marLeft w:val="640"/>
          <w:marRight w:val="0"/>
          <w:marTop w:val="0"/>
          <w:marBottom w:val="0"/>
          <w:divBdr>
            <w:top w:val="none" w:sz="0" w:space="0" w:color="auto"/>
            <w:left w:val="none" w:sz="0" w:space="0" w:color="auto"/>
            <w:bottom w:val="none" w:sz="0" w:space="0" w:color="auto"/>
            <w:right w:val="none" w:sz="0" w:space="0" w:color="auto"/>
          </w:divBdr>
        </w:div>
        <w:div w:id="850997197">
          <w:marLeft w:val="640"/>
          <w:marRight w:val="0"/>
          <w:marTop w:val="0"/>
          <w:marBottom w:val="0"/>
          <w:divBdr>
            <w:top w:val="none" w:sz="0" w:space="0" w:color="auto"/>
            <w:left w:val="none" w:sz="0" w:space="0" w:color="auto"/>
            <w:bottom w:val="none" w:sz="0" w:space="0" w:color="auto"/>
            <w:right w:val="none" w:sz="0" w:space="0" w:color="auto"/>
          </w:divBdr>
        </w:div>
        <w:div w:id="1565027270">
          <w:marLeft w:val="640"/>
          <w:marRight w:val="0"/>
          <w:marTop w:val="0"/>
          <w:marBottom w:val="0"/>
          <w:divBdr>
            <w:top w:val="none" w:sz="0" w:space="0" w:color="auto"/>
            <w:left w:val="none" w:sz="0" w:space="0" w:color="auto"/>
            <w:bottom w:val="none" w:sz="0" w:space="0" w:color="auto"/>
            <w:right w:val="none" w:sz="0" w:space="0" w:color="auto"/>
          </w:divBdr>
        </w:div>
        <w:div w:id="667951437">
          <w:marLeft w:val="640"/>
          <w:marRight w:val="0"/>
          <w:marTop w:val="0"/>
          <w:marBottom w:val="0"/>
          <w:divBdr>
            <w:top w:val="none" w:sz="0" w:space="0" w:color="auto"/>
            <w:left w:val="none" w:sz="0" w:space="0" w:color="auto"/>
            <w:bottom w:val="none" w:sz="0" w:space="0" w:color="auto"/>
            <w:right w:val="none" w:sz="0" w:space="0" w:color="auto"/>
          </w:divBdr>
        </w:div>
        <w:div w:id="716127704">
          <w:marLeft w:val="640"/>
          <w:marRight w:val="0"/>
          <w:marTop w:val="0"/>
          <w:marBottom w:val="0"/>
          <w:divBdr>
            <w:top w:val="none" w:sz="0" w:space="0" w:color="auto"/>
            <w:left w:val="none" w:sz="0" w:space="0" w:color="auto"/>
            <w:bottom w:val="none" w:sz="0" w:space="0" w:color="auto"/>
            <w:right w:val="none" w:sz="0" w:space="0" w:color="auto"/>
          </w:divBdr>
        </w:div>
        <w:div w:id="380788408">
          <w:marLeft w:val="640"/>
          <w:marRight w:val="0"/>
          <w:marTop w:val="0"/>
          <w:marBottom w:val="0"/>
          <w:divBdr>
            <w:top w:val="none" w:sz="0" w:space="0" w:color="auto"/>
            <w:left w:val="none" w:sz="0" w:space="0" w:color="auto"/>
            <w:bottom w:val="none" w:sz="0" w:space="0" w:color="auto"/>
            <w:right w:val="none" w:sz="0" w:space="0" w:color="auto"/>
          </w:divBdr>
        </w:div>
        <w:div w:id="1536622950">
          <w:marLeft w:val="640"/>
          <w:marRight w:val="0"/>
          <w:marTop w:val="0"/>
          <w:marBottom w:val="0"/>
          <w:divBdr>
            <w:top w:val="none" w:sz="0" w:space="0" w:color="auto"/>
            <w:left w:val="none" w:sz="0" w:space="0" w:color="auto"/>
            <w:bottom w:val="none" w:sz="0" w:space="0" w:color="auto"/>
            <w:right w:val="none" w:sz="0" w:space="0" w:color="auto"/>
          </w:divBdr>
        </w:div>
        <w:div w:id="979923946">
          <w:marLeft w:val="640"/>
          <w:marRight w:val="0"/>
          <w:marTop w:val="0"/>
          <w:marBottom w:val="0"/>
          <w:divBdr>
            <w:top w:val="none" w:sz="0" w:space="0" w:color="auto"/>
            <w:left w:val="none" w:sz="0" w:space="0" w:color="auto"/>
            <w:bottom w:val="none" w:sz="0" w:space="0" w:color="auto"/>
            <w:right w:val="none" w:sz="0" w:space="0" w:color="auto"/>
          </w:divBdr>
        </w:div>
        <w:div w:id="2002150112">
          <w:marLeft w:val="640"/>
          <w:marRight w:val="0"/>
          <w:marTop w:val="0"/>
          <w:marBottom w:val="0"/>
          <w:divBdr>
            <w:top w:val="none" w:sz="0" w:space="0" w:color="auto"/>
            <w:left w:val="none" w:sz="0" w:space="0" w:color="auto"/>
            <w:bottom w:val="none" w:sz="0" w:space="0" w:color="auto"/>
            <w:right w:val="none" w:sz="0" w:space="0" w:color="auto"/>
          </w:divBdr>
        </w:div>
        <w:div w:id="1199200358">
          <w:marLeft w:val="640"/>
          <w:marRight w:val="0"/>
          <w:marTop w:val="0"/>
          <w:marBottom w:val="0"/>
          <w:divBdr>
            <w:top w:val="none" w:sz="0" w:space="0" w:color="auto"/>
            <w:left w:val="none" w:sz="0" w:space="0" w:color="auto"/>
            <w:bottom w:val="none" w:sz="0" w:space="0" w:color="auto"/>
            <w:right w:val="none" w:sz="0" w:space="0" w:color="auto"/>
          </w:divBdr>
        </w:div>
        <w:div w:id="1982343855">
          <w:marLeft w:val="640"/>
          <w:marRight w:val="0"/>
          <w:marTop w:val="0"/>
          <w:marBottom w:val="0"/>
          <w:divBdr>
            <w:top w:val="none" w:sz="0" w:space="0" w:color="auto"/>
            <w:left w:val="none" w:sz="0" w:space="0" w:color="auto"/>
            <w:bottom w:val="none" w:sz="0" w:space="0" w:color="auto"/>
            <w:right w:val="none" w:sz="0" w:space="0" w:color="auto"/>
          </w:divBdr>
        </w:div>
        <w:div w:id="154997352">
          <w:marLeft w:val="640"/>
          <w:marRight w:val="0"/>
          <w:marTop w:val="0"/>
          <w:marBottom w:val="0"/>
          <w:divBdr>
            <w:top w:val="none" w:sz="0" w:space="0" w:color="auto"/>
            <w:left w:val="none" w:sz="0" w:space="0" w:color="auto"/>
            <w:bottom w:val="none" w:sz="0" w:space="0" w:color="auto"/>
            <w:right w:val="none" w:sz="0" w:space="0" w:color="auto"/>
          </w:divBdr>
        </w:div>
        <w:div w:id="639648798">
          <w:marLeft w:val="640"/>
          <w:marRight w:val="0"/>
          <w:marTop w:val="0"/>
          <w:marBottom w:val="0"/>
          <w:divBdr>
            <w:top w:val="none" w:sz="0" w:space="0" w:color="auto"/>
            <w:left w:val="none" w:sz="0" w:space="0" w:color="auto"/>
            <w:bottom w:val="none" w:sz="0" w:space="0" w:color="auto"/>
            <w:right w:val="none" w:sz="0" w:space="0" w:color="auto"/>
          </w:divBdr>
        </w:div>
        <w:div w:id="1094938723">
          <w:marLeft w:val="640"/>
          <w:marRight w:val="0"/>
          <w:marTop w:val="0"/>
          <w:marBottom w:val="0"/>
          <w:divBdr>
            <w:top w:val="none" w:sz="0" w:space="0" w:color="auto"/>
            <w:left w:val="none" w:sz="0" w:space="0" w:color="auto"/>
            <w:bottom w:val="none" w:sz="0" w:space="0" w:color="auto"/>
            <w:right w:val="none" w:sz="0" w:space="0" w:color="auto"/>
          </w:divBdr>
        </w:div>
        <w:div w:id="924724693">
          <w:marLeft w:val="640"/>
          <w:marRight w:val="0"/>
          <w:marTop w:val="0"/>
          <w:marBottom w:val="0"/>
          <w:divBdr>
            <w:top w:val="none" w:sz="0" w:space="0" w:color="auto"/>
            <w:left w:val="none" w:sz="0" w:space="0" w:color="auto"/>
            <w:bottom w:val="none" w:sz="0" w:space="0" w:color="auto"/>
            <w:right w:val="none" w:sz="0" w:space="0" w:color="auto"/>
          </w:divBdr>
        </w:div>
        <w:div w:id="1319264089">
          <w:marLeft w:val="640"/>
          <w:marRight w:val="0"/>
          <w:marTop w:val="0"/>
          <w:marBottom w:val="0"/>
          <w:divBdr>
            <w:top w:val="none" w:sz="0" w:space="0" w:color="auto"/>
            <w:left w:val="none" w:sz="0" w:space="0" w:color="auto"/>
            <w:bottom w:val="none" w:sz="0" w:space="0" w:color="auto"/>
            <w:right w:val="none" w:sz="0" w:space="0" w:color="auto"/>
          </w:divBdr>
        </w:div>
        <w:div w:id="122387626">
          <w:marLeft w:val="640"/>
          <w:marRight w:val="0"/>
          <w:marTop w:val="0"/>
          <w:marBottom w:val="0"/>
          <w:divBdr>
            <w:top w:val="none" w:sz="0" w:space="0" w:color="auto"/>
            <w:left w:val="none" w:sz="0" w:space="0" w:color="auto"/>
            <w:bottom w:val="none" w:sz="0" w:space="0" w:color="auto"/>
            <w:right w:val="none" w:sz="0" w:space="0" w:color="auto"/>
          </w:divBdr>
        </w:div>
      </w:divsChild>
    </w:div>
    <w:div w:id="95749253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80">
          <w:marLeft w:val="640"/>
          <w:marRight w:val="0"/>
          <w:marTop w:val="0"/>
          <w:marBottom w:val="0"/>
          <w:divBdr>
            <w:top w:val="none" w:sz="0" w:space="0" w:color="auto"/>
            <w:left w:val="none" w:sz="0" w:space="0" w:color="auto"/>
            <w:bottom w:val="none" w:sz="0" w:space="0" w:color="auto"/>
            <w:right w:val="none" w:sz="0" w:space="0" w:color="auto"/>
          </w:divBdr>
        </w:div>
        <w:div w:id="1044253186">
          <w:marLeft w:val="640"/>
          <w:marRight w:val="0"/>
          <w:marTop w:val="0"/>
          <w:marBottom w:val="0"/>
          <w:divBdr>
            <w:top w:val="none" w:sz="0" w:space="0" w:color="auto"/>
            <w:left w:val="none" w:sz="0" w:space="0" w:color="auto"/>
            <w:bottom w:val="none" w:sz="0" w:space="0" w:color="auto"/>
            <w:right w:val="none" w:sz="0" w:space="0" w:color="auto"/>
          </w:divBdr>
        </w:div>
        <w:div w:id="2038700735">
          <w:marLeft w:val="640"/>
          <w:marRight w:val="0"/>
          <w:marTop w:val="0"/>
          <w:marBottom w:val="0"/>
          <w:divBdr>
            <w:top w:val="none" w:sz="0" w:space="0" w:color="auto"/>
            <w:left w:val="none" w:sz="0" w:space="0" w:color="auto"/>
            <w:bottom w:val="none" w:sz="0" w:space="0" w:color="auto"/>
            <w:right w:val="none" w:sz="0" w:space="0" w:color="auto"/>
          </w:divBdr>
        </w:div>
        <w:div w:id="538670177">
          <w:marLeft w:val="640"/>
          <w:marRight w:val="0"/>
          <w:marTop w:val="0"/>
          <w:marBottom w:val="0"/>
          <w:divBdr>
            <w:top w:val="none" w:sz="0" w:space="0" w:color="auto"/>
            <w:left w:val="none" w:sz="0" w:space="0" w:color="auto"/>
            <w:bottom w:val="none" w:sz="0" w:space="0" w:color="auto"/>
            <w:right w:val="none" w:sz="0" w:space="0" w:color="auto"/>
          </w:divBdr>
        </w:div>
        <w:div w:id="1233463206">
          <w:marLeft w:val="640"/>
          <w:marRight w:val="0"/>
          <w:marTop w:val="0"/>
          <w:marBottom w:val="0"/>
          <w:divBdr>
            <w:top w:val="none" w:sz="0" w:space="0" w:color="auto"/>
            <w:left w:val="none" w:sz="0" w:space="0" w:color="auto"/>
            <w:bottom w:val="none" w:sz="0" w:space="0" w:color="auto"/>
            <w:right w:val="none" w:sz="0" w:space="0" w:color="auto"/>
          </w:divBdr>
        </w:div>
        <w:div w:id="667441129">
          <w:marLeft w:val="640"/>
          <w:marRight w:val="0"/>
          <w:marTop w:val="0"/>
          <w:marBottom w:val="0"/>
          <w:divBdr>
            <w:top w:val="none" w:sz="0" w:space="0" w:color="auto"/>
            <w:left w:val="none" w:sz="0" w:space="0" w:color="auto"/>
            <w:bottom w:val="none" w:sz="0" w:space="0" w:color="auto"/>
            <w:right w:val="none" w:sz="0" w:space="0" w:color="auto"/>
          </w:divBdr>
        </w:div>
        <w:div w:id="462112537">
          <w:marLeft w:val="640"/>
          <w:marRight w:val="0"/>
          <w:marTop w:val="0"/>
          <w:marBottom w:val="0"/>
          <w:divBdr>
            <w:top w:val="none" w:sz="0" w:space="0" w:color="auto"/>
            <w:left w:val="none" w:sz="0" w:space="0" w:color="auto"/>
            <w:bottom w:val="none" w:sz="0" w:space="0" w:color="auto"/>
            <w:right w:val="none" w:sz="0" w:space="0" w:color="auto"/>
          </w:divBdr>
        </w:div>
        <w:div w:id="584996580">
          <w:marLeft w:val="640"/>
          <w:marRight w:val="0"/>
          <w:marTop w:val="0"/>
          <w:marBottom w:val="0"/>
          <w:divBdr>
            <w:top w:val="none" w:sz="0" w:space="0" w:color="auto"/>
            <w:left w:val="none" w:sz="0" w:space="0" w:color="auto"/>
            <w:bottom w:val="none" w:sz="0" w:space="0" w:color="auto"/>
            <w:right w:val="none" w:sz="0" w:space="0" w:color="auto"/>
          </w:divBdr>
        </w:div>
        <w:div w:id="227113753">
          <w:marLeft w:val="640"/>
          <w:marRight w:val="0"/>
          <w:marTop w:val="0"/>
          <w:marBottom w:val="0"/>
          <w:divBdr>
            <w:top w:val="none" w:sz="0" w:space="0" w:color="auto"/>
            <w:left w:val="none" w:sz="0" w:space="0" w:color="auto"/>
            <w:bottom w:val="none" w:sz="0" w:space="0" w:color="auto"/>
            <w:right w:val="none" w:sz="0" w:space="0" w:color="auto"/>
          </w:divBdr>
        </w:div>
        <w:div w:id="262736065">
          <w:marLeft w:val="640"/>
          <w:marRight w:val="0"/>
          <w:marTop w:val="0"/>
          <w:marBottom w:val="0"/>
          <w:divBdr>
            <w:top w:val="none" w:sz="0" w:space="0" w:color="auto"/>
            <w:left w:val="none" w:sz="0" w:space="0" w:color="auto"/>
            <w:bottom w:val="none" w:sz="0" w:space="0" w:color="auto"/>
            <w:right w:val="none" w:sz="0" w:space="0" w:color="auto"/>
          </w:divBdr>
        </w:div>
        <w:div w:id="1273706516">
          <w:marLeft w:val="640"/>
          <w:marRight w:val="0"/>
          <w:marTop w:val="0"/>
          <w:marBottom w:val="0"/>
          <w:divBdr>
            <w:top w:val="none" w:sz="0" w:space="0" w:color="auto"/>
            <w:left w:val="none" w:sz="0" w:space="0" w:color="auto"/>
            <w:bottom w:val="none" w:sz="0" w:space="0" w:color="auto"/>
            <w:right w:val="none" w:sz="0" w:space="0" w:color="auto"/>
          </w:divBdr>
        </w:div>
        <w:div w:id="1695494715">
          <w:marLeft w:val="640"/>
          <w:marRight w:val="0"/>
          <w:marTop w:val="0"/>
          <w:marBottom w:val="0"/>
          <w:divBdr>
            <w:top w:val="none" w:sz="0" w:space="0" w:color="auto"/>
            <w:left w:val="none" w:sz="0" w:space="0" w:color="auto"/>
            <w:bottom w:val="none" w:sz="0" w:space="0" w:color="auto"/>
            <w:right w:val="none" w:sz="0" w:space="0" w:color="auto"/>
          </w:divBdr>
        </w:div>
        <w:div w:id="332073719">
          <w:marLeft w:val="640"/>
          <w:marRight w:val="0"/>
          <w:marTop w:val="0"/>
          <w:marBottom w:val="0"/>
          <w:divBdr>
            <w:top w:val="none" w:sz="0" w:space="0" w:color="auto"/>
            <w:left w:val="none" w:sz="0" w:space="0" w:color="auto"/>
            <w:bottom w:val="none" w:sz="0" w:space="0" w:color="auto"/>
            <w:right w:val="none" w:sz="0" w:space="0" w:color="auto"/>
          </w:divBdr>
        </w:div>
        <w:div w:id="613944885">
          <w:marLeft w:val="640"/>
          <w:marRight w:val="0"/>
          <w:marTop w:val="0"/>
          <w:marBottom w:val="0"/>
          <w:divBdr>
            <w:top w:val="none" w:sz="0" w:space="0" w:color="auto"/>
            <w:left w:val="none" w:sz="0" w:space="0" w:color="auto"/>
            <w:bottom w:val="none" w:sz="0" w:space="0" w:color="auto"/>
            <w:right w:val="none" w:sz="0" w:space="0" w:color="auto"/>
          </w:divBdr>
        </w:div>
        <w:div w:id="378017528">
          <w:marLeft w:val="640"/>
          <w:marRight w:val="0"/>
          <w:marTop w:val="0"/>
          <w:marBottom w:val="0"/>
          <w:divBdr>
            <w:top w:val="none" w:sz="0" w:space="0" w:color="auto"/>
            <w:left w:val="none" w:sz="0" w:space="0" w:color="auto"/>
            <w:bottom w:val="none" w:sz="0" w:space="0" w:color="auto"/>
            <w:right w:val="none" w:sz="0" w:space="0" w:color="auto"/>
          </w:divBdr>
        </w:div>
        <w:div w:id="872302000">
          <w:marLeft w:val="640"/>
          <w:marRight w:val="0"/>
          <w:marTop w:val="0"/>
          <w:marBottom w:val="0"/>
          <w:divBdr>
            <w:top w:val="none" w:sz="0" w:space="0" w:color="auto"/>
            <w:left w:val="none" w:sz="0" w:space="0" w:color="auto"/>
            <w:bottom w:val="none" w:sz="0" w:space="0" w:color="auto"/>
            <w:right w:val="none" w:sz="0" w:space="0" w:color="auto"/>
          </w:divBdr>
        </w:div>
        <w:div w:id="41904121">
          <w:marLeft w:val="640"/>
          <w:marRight w:val="0"/>
          <w:marTop w:val="0"/>
          <w:marBottom w:val="0"/>
          <w:divBdr>
            <w:top w:val="none" w:sz="0" w:space="0" w:color="auto"/>
            <w:left w:val="none" w:sz="0" w:space="0" w:color="auto"/>
            <w:bottom w:val="none" w:sz="0" w:space="0" w:color="auto"/>
            <w:right w:val="none" w:sz="0" w:space="0" w:color="auto"/>
          </w:divBdr>
        </w:div>
        <w:div w:id="1400667762">
          <w:marLeft w:val="640"/>
          <w:marRight w:val="0"/>
          <w:marTop w:val="0"/>
          <w:marBottom w:val="0"/>
          <w:divBdr>
            <w:top w:val="none" w:sz="0" w:space="0" w:color="auto"/>
            <w:left w:val="none" w:sz="0" w:space="0" w:color="auto"/>
            <w:bottom w:val="none" w:sz="0" w:space="0" w:color="auto"/>
            <w:right w:val="none" w:sz="0" w:space="0" w:color="auto"/>
          </w:divBdr>
        </w:div>
        <w:div w:id="2134054925">
          <w:marLeft w:val="640"/>
          <w:marRight w:val="0"/>
          <w:marTop w:val="0"/>
          <w:marBottom w:val="0"/>
          <w:divBdr>
            <w:top w:val="none" w:sz="0" w:space="0" w:color="auto"/>
            <w:left w:val="none" w:sz="0" w:space="0" w:color="auto"/>
            <w:bottom w:val="none" w:sz="0" w:space="0" w:color="auto"/>
            <w:right w:val="none" w:sz="0" w:space="0" w:color="auto"/>
          </w:divBdr>
        </w:div>
        <w:div w:id="1255434209">
          <w:marLeft w:val="640"/>
          <w:marRight w:val="0"/>
          <w:marTop w:val="0"/>
          <w:marBottom w:val="0"/>
          <w:divBdr>
            <w:top w:val="none" w:sz="0" w:space="0" w:color="auto"/>
            <w:left w:val="none" w:sz="0" w:space="0" w:color="auto"/>
            <w:bottom w:val="none" w:sz="0" w:space="0" w:color="auto"/>
            <w:right w:val="none" w:sz="0" w:space="0" w:color="auto"/>
          </w:divBdr>
        </w:div>
        <w:div w:id="1502282264">
          <w:marLeft w:val="640"/>
          <w:marRight w:val="0"/>
          <w:marTop w:val="0"/>
          <w:marBottom w:val="0"/>
          <w:divBdr>
            <w:top w:val="none" w:sz="0" w:space="0" w:color="auto"/>
            <w:left w:val="none" w:sz="0" w:space="0" w:color="auto"/>
            <w:bottom w:val="none" w:sz="0" w:space="0" w:color="auto"/>
            <w:right w:val="none" w:sz="0" w:space="0" w:color="auto"/>
          </w:divBdr>
        </w:div>
        <w:div w:id="1614510931">
          <w:marLeft w:val="640"/>
          <w:marRight w:val="0"/>
          <w:marTop w:val="0"/>
          <w:marBottom w:val="0"/>
          <w:divBdr>
            <w:top w:val="none" w:sz="0" w:space="0" w:color="auto"/>
            <w:left w:val="none" w:sz="0" w:space="0" w:color="auto"/>
            <w:bottom w:val="none" w:sz="0" w:space="0" w:color="auto"/>
            <w:right w:val="none" w:sz="0" w:space="0" w:color="auto"/>
          </w:divBdr>
        </w:div>
        <w:div w:id="1507479527">
          <w:marLeft w:val="640"/>
          <w:marRight w:val="0"/>
          <w:marTop w:val="0"/>
          <w:marBottom w:val="0"/>
          <w:divBdr>
            <w:top w:val="none" w:sz="0" w:space="0" w:color="auto"/>
            <w:left w:val="none" w:sz="0" w:space="0" w:color="auto"/>
            <w:bottom w:val="none" w:sz="0" w:space="0" w:color="auto"/>
            <w:right w:val="none" w:sz="0" w:space="0" w:color="auto"/>
          </w:divBdr>
        </w:div>
        <w:div w:id="2040009726">
          <w:marLeft w:val="640"/>
          <w:marRight w:val="0"/>
          <w:marTop w:val="0"/>
          <w:marBottom w:val="0"/>
          <w:divBdr>
            <w:top w:val="none" w:sz="0" w:space="0" w:color="auto"/>
            <w:left w:val="none" w:sz="0" w:space="0" w:color="auto"/>
            <w:bottom w:val="none" w:sz="0" w:space="0" w:color="auto"/>
            <w:right w:val="none" w:sz="0" w:space="0" w:color="auto"/>
          </w:divBdr>
        </w:div>
        <w:div w:id="1962103563">
          <w:marLeft w:val="640"/>
          <w:marRight w:val="0"/>
          <w:marTop w:val="0"/>
          <w:marBottom w:val="0"/>
          <w:divBdr>
            <w:top w:val="none" w:sz="0" w:space="0" w:color="auto"/>
            <w:left w:val="none" w:sz="0" w:space="0" w:color="auto"/>
            <w:bottom w:val="none" w:sz="0" w:space="0" w:color="auto"/>
            <w:right w:val="none" w:sz="0" w:space="0" w:color="auto"/>
          </w:divBdr>
        </w:div>
        <w:div w:id="2048530035">
          <w:marLeft w:val="640"/>
          <w:marRight w:val="0"/>
          <w:marTop w:val="0"/>
          <w:marBottom w:val="0"/>
          <w:divBdr>
            <w:top w:val="none" w:sz="0" w:space="0" w:color="auto"/>
            <w:left w:val="none" w:sz="0" w:space="0" w:color="auto"/>
            <w:bottom w:val="none" w:sz="0" w:space="0" w:color="auto"/>
            <w:right w:val="none" w:sz="0" w:space="0" w:color="auto"/>
          </w:divBdr>
        </w:div>
        <w:div w:id="1426532315">
          <w:marLeft w:val="640"/>
          <w:marRight w:val="0"/>
          <w:marTop w:val="0"/>
          <w:marBottom w:val="0"/>
          <w:divBdr>
            <w:top w:val="none" w:sz="0" w:space="0" w:color="auto"/>
            <w:left w:val="none" w:sz="0" w:space="0" w:color="auto"/>
            <w:bottom w:val="none" w:sz="0" w:space="0" w:color="auto"/>
            <w:right w:val="none" w:sz="0" w:space="0" w:color="auto"/>
          </w:divBdr>
        </w:div>
        <w:div w:id="190605611">
          <w:marLeft w:val="640"/>
          <w:marRight w:val="0"/>
          <w:marTop w:val="0"/>
          <w:marBottom w:val="0"/>
          <w:divBdr>
            <w:top w:val="none" w:sz="0" w:space="0" w:color="auto"/>
            <w:left w:val="none" w:sz="0" w:space="0" w:color="auto"/>
            <w:bottom w:val="none" w:sz="0" w:space="0" w:color="auto"/>
            <w:right w:val="none" w:sz="0" w:space="0" w:color="auto"/>
          </w:divBdr>
        </w:div>
        <w:div w:id="1044334705">
          <w:marLeft w:val="640"/>
          <w:marRight w:val="0"/>
          <w:marTop w:val="0"/>
          <w:marBottom w:val="0"/>
          <w:divBdr>
            <w:top w:val="none" w:sz="0" w:space="0" w:color="auto"/>
            <w:left w:val="none" w:sz="0" w:space="0" w:color="auto"/>
            <w:bottom w:val="none" w:sz="0" w:space="0" w:color="auto"/>
            <w:right w:val="none" w:sz="0" w:space="0" w:color="auto"/>
          </w:divBdr>
        </w:div>
      </w:divsChild>
    </w:div>
    <w:div w:id="965888195">
      <w:bodyDiv w:val="1"/>
      <w:marLeft w:val="0"/>
      <w:marRight w:val="0"/>
      <w:marTop w:val="0"/>
      <w:marBottom w:val="0"/>
      <w:divBdr>
        <w:top w:val="none" w:sz="0" w:space="0" w:color="auto"/>
        <w:left w:val="none" w:sz="0" w:space="0" w:color="auto"/>
        <w:bottom w:val="none" w:sz="0" w:space="0" w:color="auto"/>
        <w:right w:val="none" w:sz="0" w:space="0" w:color="auto"/>
      </w:divBdr>
      <w:divsChild>
        <w:div w:id="1158809905">
          <w:marLeft w:val="640"/>
          <w:marRight w:val="0"/>
          <w:marTop w:val="0"/>
          <w:marBottom w:val="0"/>
          <w:divBdr>
            <w:top w:val="none" w:sz="0" w:space="0" w:color="auto"/>
            <w:left w:val="none" w:sz="0" w:space="0" w:color="auto"/>
            <w:bottom w:val="none" w:sz="0" w:space="0" w:color="auto"/>
            <w:right w:val="none" w:sz="0" w:space="0" w:color="auto"/>
          </w:divBdr>
        </w:div>
        <w:div w:id="769743624">
          <w:marLeft w:val="640"/>
          <w:marRight w:val="0"/>
          <w:marTop w:val="0"/>
          <w:marBottom w:val="0"/>
          <w:divBdr>
            <w:top w:val="none" w:sz="0" w:space="0" w:color="auto"/>
            <w:left w:val="none" w:sz="0" w:space="0" w:color="auto"/>
            <w:bottom w:val="none" w:sz="0" w:space="0" w:color="auto"/>
            <w:right w:val="none" w:sz="0" w:space="0" w:color="auto"/>
          </w:divBdr>
        </w:div>
        <w:div w:id="1529562894">
          <w:marLeft w:val="640"/>
          <w:marRight w:val="0"/>
          <w:marTop w:val="0"/>
          <w:marBottom w:val="0"/>
          <w:divBdr>
            <w:top w:val="none" w:sz="0" w:space="0" w:color="auto"/>
            <w:left w:val="none" w:sz="0" w:space="0" w:color="auto"/>
            <w:bottom w:val="none" w:sz="0" w:space="0" w:color="auto"/>
            <w:right w:val="none" w:sz="0" w:space="0" w:color="auto"/>
          </w:divBdr>
        </w:div>
        <w:div w:id="2079472908">
          <w:marLeft w:val="640"/>
          <w:marRight w:val="0"/>
          <w:marTop w:val="0"/>
          <w:marBottom w:val="0"/>
          <w:divBdr>
            <w:top w:val="none" w:sz="0" w:space="0" w:color="auto"/>
            <w:left w:val="none" w:sz="0" w:space="0" w:color="auto"/>
            <w:bottom w:val="none" w:sz="0" w:space="0" w:color="auto"/>
            <w:right w:val="none" w:sz="0" w:space="0" w:color="auto"/>
          </w:divBdr>
        </w:div>
        <w:div w:id="360715336">
          <w:marLeft w:val="640"/>
          <w:marRight w:val="0"/>
          <w:marTop w:val="0"/>
          <w:marBottom w:val="0"/>
          <w:divBdr>
            <w:top w:val="none" w:sz="0" w:space="0" w:color="auto"/>
            <w:left w:val="none" w:sz="0" w:space="0" w:color="auto"/>
            <w:bottom w:val="none" w:sz="0" w:space="0" w:color="auto"/>
            <w:right w:val="none" w:sz="0" w:space="0" w:color="auto"/>
          </w:divBdr>
        </w:div>
        <w:div w:id="539128717">
          <w:marLeft w:val="640"/>
          <w:marRight w:val="0"/>
          <w:marTop w:val="0"/>
          <w:marBottom w:val="0"/>
          <w:divBdr>
            <w:top w:val="none" w:sz="0" w:space="0" w:color="auto"/>
            <w:left w:val="none" w:sz="0" w:space="0" w:color="auto"/>
            <w:bottom w:val="none" w:sz="0" w:space="0" w:color="auto"/>
            <w:right w:val="none" w:sz="0" w:space="0" w:color="auto"/>
          </w:divBdr>
        </w:div>
        <w:div w:id="314646167">
          <w:marLeft w:val="640"/>
          <w:marRight w:val="0"/>
          <w:marTop w:val="0"/>
          <w:marBottom w:val="0"/>
          <w:divBdr>
            <w:top w:val="none" w:sz="0" w:space="0" w:color="auto"/>
            <w:left w:val="none" w:sz="0" w:space="0" w:color="auto"/>
            <w:bottom w:val="none" w:sz="0" w:space="0" w:color="auto"/>
            <w:right w:val="none" w:sz="0" w:space="0" w:color="auto"/>
          </w:divBdr>
        </w:div>
        <w:div w:id="176117070">
          <w:marLeft w:val="640"/>
          <w:marRight w:val="0"/>
          <w:marTop w:val="0"/>
          <w:marBottom w:val="0"/>
          <w:divBdr>
            <w:top w:val="none" w:sz="0" w:space="0" w:color="auto"/>
            <w:left w:val="none" w:sz="0" w:space="0" w:color="auto"/>
            <w:bottom w:val="none" w:sz="0" w:space="0" w:color="auto"/>
            <w:right w:val="none" w:sz="0" w:space="0" w:color="auto"/>
          </w:divBdr>
        </w:div>
        <w:div w:id="1003781513">
          <w:marLeft w:val="640"/>
          <w:marRight w:val="0"/>
          <w:marTop w:val="0"/>
          <w:marBottom w:val="0"/>
          <w:divBdr>
            <w:top w:val="none" w:sz="0" w:space="0" w:color="auto"/>
            <w:left w:val="none" w:sz="0" w:space="0" w:color="auto"/>
            <w:bottom w:val="none" w:sz="0" w:space="0" w:color="auto"/>
            <w:right w:val="none" w:sz="0" w:space="0" w:color="auto"/>
          </w:divBdr>
        </w:div>
        <w:div w:id="222567439">
          <w:marLeft w:val="640"/>
          <w:marRight w:val="0"/>
          <w:marTop w:val="0"/>
          <w:marBottom w:val="0"/>
          <w:divBdr>
            <w:top w:val="none" w:sz="0" w:space="0" w:color="auto"/>
            <w:left w:val="none" w:sz="0" w:space="0" w:color="auto"/>
            <w:bottom w:val="none" w:sz="0" w:space="0" w:color="auto"/>
            <w:right w:val="none" w:sz="0" w:space="0" w:color="auto"/>
          </w:divBdr>
        </w:div>
        <w:div w:id="155221763">
          <w:marLeft w:val="640"/>
          <w:marRight w:val="0"/>
          <w:marTop w:val="0"/>
          <w:marBottom w:val="0"/>
          <w:divBdr>
            <w:top w:val="none" w:sz="0" w:space="0" w:color="auto"/>
            <w:left w:val="none" w:sz="0" w:space="0" w:color="auto"/>
            <w:bottom w:val="none" w:sz="0" w:space="0" w:color="auto"/>
            <w:right w:val="none" w:sz="0" w:space="0" w:color="auto"/>
          </w:divBdr>
        </w:div>
        <w:div w:id="1332947906">
          <w:marLeft w:val="640"/>
          <w:marRight w:val="0"/>
          <w:marTop w:val="0"/>
          <w:marBottom w:val="0"/>
          <w:divBdr>
            <w:top w:val="none" w:sz="0" w:space="0" w:color="auto"/>
            <w:left w:val="none" w:sz="0" w:space="0" w:color="auto"/>
            <w:bottom w:val="none" w:sz="0" w:space="0" w:color="auto"/>
            <w:right w:val="none" w:sz="0" w:space="0" w:color="auto"/>
          </w:divBdr>
        </w:div>
        <w:div w:id="938757813">
          <w:marLeft w:val="640"/>
          <w:marRight w:val="0"/>
          <w:marTop w:val="0"/>
          <w:marBottom w:val="0"/>
          <w:divBdr>
            <w:top w:val="none" w:sz="0" w:space="0" w:color="auto"/>
            <w:left w:val="none" w:sz="0" w:space="0" w:color="auto"/>
            <w:bottom w:val="none" w:sz="0" w:space="0" w:color="auto"/>
            <w:right w:val="none" w:sz="0" w:space="0" w:color="auto"/>
          </w:divBdr>
        </w:div>
        <w:div w:id="124198081">
          <w:marLeft w:val="640"/>
          <w:marRight w:val="0"/>
          <w:marTop w:val="0"/>
          <w:marBottom w:val="0"/>
          <w:divBdr>
            <w:top w:val="none" w:sz="0" w:space="0" w:color="auto"/>
            <w:left w:val="none" w:sz="0" w:space="0" w:color="auto"/>
            <w:bottom w:val="none" w:sz="0" w:space="0" w:color="auto"/>
            <w:right w:val="none" w:sz="0" w:space="0" w:color="auto"/>
          </w:divBdr>
        </w:div>
        <w:div w:id="620772537">
          <w:marLeft w:val="640"/>
          <w:marRight w:val="0"/>
          <w:marTop w:val="0"/>
          <w:marBottom w:val="0"/>
          <w:divBdr>
            <w:top w:val="none" w:sz="0" w:space="0" w:color="auto"/>
            <w:left w:val="none" w:sz="0" w:space="0" w:color="auto"/>
            <w:bottom w:val="none" w:sz="0" w:space="0" w:color="auto"/>
            <w:right w:val="none" w:sz="0" w:space="0" w:color="auto"/>
          </w:divBdr>
        </w:div>
        <w:div w:id="224025781">
          <w:marLeft w:val="640"/>
          <w:marRight w:val="0"/>
          <w:marTop w:val="0"/>
          <w:marBottom w:val="0"/>
          <w:divBdr>
            <w:top w:val="none" w:sz="0" w:space="0" w:color="auto"/>
            <w:left w:val="none" w:sz="0" w:space="0" w:color="auto"/>
            <w:bottom w:val="none" w:sz="0" w:space="0" w:color="auto"/>
            <w:right w:val="none" w:sz="0" w:space="0" w:color="auto"/>
          </w:divBdr>
        </w:div>
        <w:div w:id="822889859">
          <w:marLeft w:val="640"/>
          <w:marRight w:val="0"/>
          <w:marTop w:val="0"/>
          <w:marBottom w:val="0"/>
          <w:divBdr>
            <w:top w:val="none" w:sz="0" w:space="0" w:color="auto"/>
            <w:left w:val="none" w:sz="0" w:space="0" w:color="auto"/>
            <w:bottom w:val="none" w:sz="0" w:space="0" w:color="auto"/>
            <w:right w:val="none" w:sz="0" w:space="0" w:color="auto"/>
          </w:divBdr>
        </w:div>
        <w:div w:id="931351572">
          <w:marLeft w:val="640"/>
          <w:marRight w:val="0"/>
          <w:marTop w:val="0"/>
          <w:marBottom w:val="0"/>
          <w:divBdr>
            <w:top w:val="none" w:sz="0" w:space="0" w:color="auto"/>
            <w:left w:val="none" w:sz="0" w:space="0" w:color="auto"/>
            <w:bottom w:val="none" w:sz="0" w:space="0" w:color="auto"/>
            <w:right w:val="none" w:sz="0" w:space="0" w:color="auto"/>
          </w:divBdr>
        </w:div>
        <w:div w:id="793250874">
          <w:marLeft w:val="640"/>
          <w:marRight w:val="0"/>
          <w:marTop w:val="0"/>
          <w:marBottom w:val="0"/>
          <w:divBdr>
            <w:top w:val="none" w:sz="0" w:space="0" w:color="auto"/>
            <w:left w:val="none" w:sz="0" w:space="0" w:color="auto"/>
            <w:bottom w:val="none" w:sz="0" w:space="0" w:color="auto"/>
            <w:right w:val="none" w:sz="0" w:space="0" w:color="auto"/>
          </w:divBdr>
        </w:div>
        <w:div w:id="579604982">
          <w:marLeft w:val="640"/>
          <w:marRight w:val="0"/>
          <w:marTop w:val="0"/>
          <w:marBottom w:val="0"/>
          <w:divBdr>
            <w:top w:val="none" w:sz="0" w:space="0" w:color="auto"/>
            <w:left w:val="none" w:sz="0" w:space="0" w:color="auto"/>
            <w:bottom w:val="none" w:sz="0" w:space="0" w:color="auto"/>
            <w:right w:val="none" w:sz="0" w:space="0" w:color="auto"/>
          </w:divBdr>
        </w:div>
        <w:div w:id="274601634">
          <w:marLeft w:val="640"/>
          <w:marRight w:val="0"/>
          <w:marTop w:val="0"/>
          <w:marBottom w:val="0"/>
          <w:divBdr>
            <w:top w:val="none" w:sz="0" w:space="0" w:color="auto"/>
            <w:left w:val="none" w:sz="0" w:space="0" w:color="auto"/>
            <w:bottom w:val="none" w:sz="0" w:space="0" w:color="auto"/>
            <w:right w:val="none" w:sz="0" w:space="0" w:color="auto"/>
          </w:divBdr>
        </w:div>
        <w:div w:id="1713380562">
          <w:marLeft w:val="640"/>
          <w:marRight w:val="0"/>
          <w:marTop w:val="0"/>
          <w:marBottom w:val="0"/>
          <w:divBdr>
            <w:top w:val="none" w:sz="0" w:space="0" w:color="auto"/>
            <w:left w:val="none" w:sz="0" w:space="0" w:color="auto"/>
            <w:bottom w:val="none" w:sz="0" w:space="0" w:color="auto"/>
            <w:right w:val="none" w:sz="0" w:space="0" w:color="auto"/>
          </w:divBdr>
        </w:div>
        <w:div w:id="1172798065">
          <w:marLeft w:val="640"/>
          <w:marRight w:val="0"/>
          <w:marTop w:val="0"/>
          <w:marBottom w:val="0"/>
          <w:divBdr>
            <w:top w:val="none" w:sz="0" w:space="0" w:color="auto"/>
            <w:left w:val="none" w:sz="0" w:space="0" w:color="auto"/>
            <w:bottom w:val="none" w:sz="0" w:space="0" w:color="auto"/>
            <w:right w:val="none" w:sz="0" w:space="0" w:color="auto"/>
          </w:divBdr>
        </w:div>
        <w:div w:id="1792826086">
          <w:marLeft w:val="640"/>
          <w:marRight w:val="0"/>
          <w:marTop w:val="0"/>
          <w:marBottom w:val="0"/>
          <w:divBdr>
            <w:top w:val="none" w:sz="0" w:space="0" w:color="auto"/>
            <w:left w:val="none" w:sz="0" w:space="0" w:color="auto"/>
            <w:bottom w:val="none" w:sz="0" w:space="0" w:color="auto"/>
            <w:right w:val="none" w:sz="0" w:space="0" w:color="auto"/>
          </w:divBdr>
        </w:div>
        <w:div w:id="1171291804">
          <w:marLeft w:val="640"/>
          <w:marRight w:val="0"/>
          <w:marTop w:val="0"/>
          <w:marBottom w:val="0"/>
          <w:divBdr>
            <w:top w:val="none" w:sz="0" w:space="0" w:color="auto"/>
            <w:left w:val="none" w:sz="0" w:space="0" w:color="auto"/>
            <w:bottom w:val="none" w:sz="0" w:space="0" w:color="auto"/>
            <w:right w:val="none" w:sz="0" w:space="0" w:color="auto"/>
          </w:divBdr>
        </w:div>
        <w:div w:id="1441022584">
          <w:marLeft w:val="640"/>
          <w:marRight w:val="0"/>
          <w:marTop w:val="0"/>
          <w:marBottom w:val="0"/>
          <w:divBdr>
            <w:top w:val="none" w:sz="0" w:space="0" w:color="auto"/>
            <w:left w:val="none" w:sz="0" w:space="0" w:color="auto"/>
            <w:bottom w:val="none" w:sz="0" w:space="0" w:color="auto"/>
            <w:right w:val="none" w:sz="0" w:space="0" w:color="auto"/>
          </w:divBdr>
        </w:div>
        <w:div w:id="155729145">
          <w:marLeft w:val="640"/>
          <w:marRight w:val="0"/>
          <w:marTop w:val="0"/>
          <w:marBottom w:val="0"/>
          <w:divBdr>
            <w:top w:val="none" w:sz="0" w:space="0" w:color="auto"/>
            <w:left w:val="none" w:sz="0" w:space="0" w:color="auto"/>
            <w:bottom w:val="none" w:sz="0" w:space="0" w:color="auto"/>
            <w:right w:val="none" w:sz="0" w:space="0" w:color="auto"/>
          </w:divBdr>
        </w:div>
        <w:div w:id="1024400806">
          <w:marLeft w:val="640"/>
          <w:marRight w:val="0"/>
          <w:marTop w:val="0"/>
          <w:marBottom w:val="0"/>
          <w:divBdr>
            <w:top w:val="none" w:sz="0" w:space="0" w:color="auto"/>
            <w:left w:val="none" w:sz="0" w:space="0" w:color="auto"/>
            <w:bottom w:val="none" w:sz="0" w:space="0" w:color="auto"/>
            <w:right w:val="none" w:sz="0" w:space="0" w:color="auto"/>
          </w:divBdr>
        </w:div>
        <w:div w:id="1848596350">
          <w:marLeft w:val="640"/>
          <w:marRight w:val="0"/>
          <w:marTop w:val="0"/>
          <w:marBottom w:val="0"/>
          <w:divBdr>
            <w:top w:val="none" w:sz="0" w:space="0" w:color="auto"/>
            <w:left w:val="none" w:sz="0" w:space="0" w:color="auto"/>
            <w:bottom w:val="none" w:sz="0" w:space="0" w:color="auto"/>
            <w:right w:val="none" w:sz="0" w:space="0" w:color="auto"/>
          </w:divBdr>
        </w:div>
        <w:div w:id="442380173">
          <w:marLeft w:val="640"/>
          <w:marRight w:val="0"/>
          <w:marTop w:val="0"/>
          <w:marBottom w:val="0"/>
          <w:divBdr>
            <w:top w:val="none" w:sz="0" w:space="0" w:color="auto"/>
            <w:left w:val="none" w:sz="0" w:space="0" w:color="auto"/>
            <w:bottom w:val="none" w:sz="0" w:space="0" w:color="auto"/>
            <w:right w:val="none" w:sz="0" w:space="0" w:color="auto"/>
          </w:divBdr>
        </w:div>
      </w:divsChild>
    </w:div>
    <w:div w:id="982469432">
      <w:bodyDiv w:val="1"/>
      <w:marLeft w:val="0"/>
      <w:marRight w:val="0"/>
      <w:marTop w:val="0"/>
      <w:marBottom w:val="0"/>
      <w:divBdr>
        <w:top w:val="none" w:sz="0" w:space="0" w:color="auto"/>
        <w:left w:val="none" w:sz="0" w:space="0" w:color="auto"/>
        <w:bottom w:val="none" w:sz="0" w:space="0" w:color="auto"/>
        <w:right w:val="none" w:sz="0" w:space="0" w:color="auto"/>
      </w:divBdr>
      <w:divsChild>
        <w:div w:id="1666081420">
          <w:marLeft w:val="640"/>
          <w:marRight w:val="0"/>
          <w:marTop w:val="0"/>
          <w:marBottom w:val="0"/>
          <w:divBdr>
            <w:top w:val="none" w:sz="0" w:space="0" w:color="auto"/>
            <w:left w:val="none" w:sz="0" w:space="0" w:color="auto"/>
            <w:bottom w:val="none" w:sz="0" w:space="0" w:color="auto"/>
            <w:right w:val="none" w:sz="0" w:space="0" w:color="auto"/>
          </w:divBdr>
        </w:div>
        <w:div w:id="1110658689">
          <w:marLeft w:val="640"/>
          <w:marRight w:val="0"/>
          <w:marTop w:val="0"/>
          <w:marBottom w:val="0"/>
          <w:divBdr>
            <w:top w:val="none" w:sz="0" w:space="0" w:color="auto"/>
            <w:left w:val="none" w:sz="0" w:space="0" w:color="auto"/>
            <w:bottom w:val="none" w:sz="0" w:space="0" w:color="auto"/>
            <w:right w:val="none" w:sz="0" w:space="0" w:color="auto"/>
          </w:divBdr>
        </w:div>
        <w:div w:id="1534149573">
          <w:marLeft w:val="640"/>
          <w:marRight w:val="0"/>
          <w:marTop w:val="0"/>
          <w:marBottom w:val="0"/>
          <w:divBdr>
            <w:top w:val="none" w:sz="0" w:space="0" w:color="auto"/>
            <w:left w:val="none" w:sz="0" w:space="0" w:color="auto"/>
            <w:bottom w:val="none" w:sz="0" w:space="0" w:color="auto"/>
            <w:right w:val="none" w:sz="0" w:space="0" w:color="auto"/>
          </w:divBdr>
        </w:div>
        <w:div w:id="170216605">
          <w:marLeft w:val="640"/>
          <w:marRight w:val="0"/>
          <w:marTop w:val="0"/>
          <w:marBottom w:val="0"/>
          <w:divBdr>
            <w:top w:val="none" w:sz="0" w:space="0" w:color="auto"/>
            <w:left w:val="none" w:sz="0" w:space="0" w:color="auto"/>
            <w:bottom w:val="none" w:sz="0" w:space="0" w:color="auto"/>
            <w:right w:val="none" w:sz="0" w:space="0" w:color="auto"/>
          </w:divBdr>
        </w:div>
        <w:div w:id="1383747511">
          <w:marLeft w:val="640"/>
          <w:marRight w:val="0"/>
          <w:marTop w:val="0"/>
          <w:marBottom w:val="0"/>
          <w:divBdr>
            <w:top w:val="none" w:sz="0" w:space="0" w:color="auto"/>
            <w:left w:val="none" w:sz="0" w:space="0" w:color="auto"/>
            <w:bottom w:val="none" w:sz="0" w:space="0" w:color="auto"/>
            <w:right w:val="none" w:sz="0" w:space="0" w:color="auto"/>
          </w:divBdr>
        </w:div>
        <w:div w:id="1382291845">
          <w:marLeft w:val="640"/>
          <w:marRight w:val="0"/>
          <w:marTop w:val="0"/>
          <w:marBottom w:val="0"/>
          <w:divBdr>
            <w:top w:val="none" w:sz="0" w:space="0" w:color="auto"/>
            <w:left w:val="none" w:sz="0" w:space="0" w:color="auto"/>
            <w:bottom w:val="none" w:sz="0" w:space="0" w:color="auto"/>
            <w:right w:val="none" w:sz="0" w:space="0" w:color="auto"/>
          </w:divBdr>
        </w:div>
        <w:div w:id="321353348">
          <w:marLeft w:val="640"/>
          <w:marRight w:val="0"/>
          <w:marTop w:val="0"/>
          <w:marBottom w:val="0"/>
          <w:divBdr>
            <w:top w:val="none" w:sz="0" w:space="0" w:color="auto"/>
            <w:left w:val="none" w:sz="0" w:space="0" w:color="auto"/>
            <w:bottom w:val="none" w:sz="0" w:space="0" w:color="auto"/>
            <w:right w:val="none" w:sz="0" w:space="0" w:color="auto"/>
          </w:divBdr>
        </w:div>
        <w:div w:id="1362319528">
          <w:marLeft w:val="640"/>
          <w:marRight w:val="0"/>
          <w:marTop w:val="0"/>
          <w:marBottom w:val="0"/>
          <w:divBdr>
            <w:top w:val="none" w:sz="0" w:space="0" w:color="auto"/>
            <w:left w:val="none" w:sz="0" w:space="0" w:color="auto"/>
            <w:bottom w:val="none" w:sz="0" w:space="0" w:color="auto"/>
            <w:right w:val="none" w:sz="0" w:space="0" w:color="auto"/>
          </w:divBdr>
        </w:div>
        <w:div w:id="1173839479">
          <w:marLeft w:val="640"/>
          <w:marRight w:val="0"/>
          <w:marTop w:val="0"/>
          <w:marBottom w:val="0"/>
          <w:divBdr>
            <w:top w:val="none" w:sz="0" w:space="0" w:color="auto"/>
            <w:left w:val="none" w:sz="0" w:space="0" w:color="auto"/>
            <w:bottom w:val="none" w:sz="0" w:space="0" w:color="auto"/>
            <w:right w:val="none" w:sz="0" w:space="0" w:color="auto"/>
          </w:divBdr>
        </w:div>
        <w:div w:id="237786817">
          <w:marLeft w:val="640"/>
          <w:marRight w:val="0"/>
          <w:marTop w:val="0"/>
          <w:marBottom w:val="0"/>
          <w:divBdr>
            <w:top w:val="none" w:sz="0" w:space="0" w:color="auto"/>
            <w:left w:val="none" w:sz="0" w:space="0" w:color="auto"/>
            <w:bottom w:val="none" w:sz="0" w:space="0" w:color="auto"/>
            <w:right w:val="none" w:sz="0" w:space="0" w:color="auto"/>
          </w:divBdr>
        </w:div>
        <w:div w:id="1505826139">
          <w:marLeft w:val="640"/>
          <w:marRight w:val="0"/>
          <w:marTop w:val="0"/>
          <w:marBottom w:val="0"/>
          <w:divBdr>
            <w:top w:val="none" w:sz="0" w:space="0" w:color="auto"/>
            <w:left w:val="none" w:sz="0" w:space="0" w:color="auto"/>
            <w:bottom w:val="none" w:sz="0" w:space="0" w:color="auto"/>
            <w:right w:val="none" w:sz="0" w:space="0" w:color="auto"/>
          </w:divBdr>
        </w:div>
        <w:div w:id="1237478672">
          <w:marLeft w:val="640"/>
          <w:marRight w:val="0"/>
          <w:marTop w:val="0"/>
          <w:marBottom w:val="0"/>
          <w:divBdr>
            <w:top w:val="none" w:sz="0" w:space="0" w:color="auto"/>
            <w:left w:val="none" w:sz="0" w:space="0" w:color="auto"/>
            <w:bottom w:val="none" w:sz="0" w:space="0" w:color="auto"/>
            <w:right w:val="none" w:sz="0" w:space="0" w:color="auto"/>
          </w:divBdr>
        </w:div>
        <w:div w:id="527060214">
          <w:marLeft w:val="640"/>
          <w:marRight w:val="0"/>
          <w:marTop w:val="0"/>
          <w:marBottom w:val="0"/>
          <w:divBdr>
            <w:top w:val="none" w:sz="0" w:space="0" w:color="auto"/>
            <w:left w:val="none" w:sz="0" w:space="0" w:color="auto"/>
            <w:bottom w:val="none" w:sz="0" w:space="0" w:color="auto"/>
            <w:right w:val="none" w:sz="0" w:space="0" w:color="auto"/>
          </w:divBdr>
        </w:div>
        <w:div w:id="368997106">
          <w:marLeft w:val="640"/>
          <w:marRight w:val="0"/>
          <w:marTop w:val="0"/>
          <w:marBottom w:val="0"/>
          <w:divBdr>
            <w:top w:val="none" w:sz="0" w:space="0" w:color="auto"/>
            <w:left w:val="none" w:sz="0" w:space="0" w:color="auto"/>
            <w:bottom w:val="none" w:sz="0" w:space="0" w:color="auto"/>
            <w:right w:val="none" w:sz="0" w:space="0" w:color="auto"/>
          </w:divBdr>
        </w:div>
        <w:div w:id="1497069082">
          <w:marLeft w:val="640"/>
          <w:marRight w:val="0"/>
          <w:marTop w:val="0"/>
          <w:marBottom w:val="0"/>
          <w:divBdr>
            <w:top w:val="none" w:sz="0" w:space="0" w:color="auto"/>
            <w:left w:val="none" w:sz="0" w:space="0" w:color="auto"/>
            <w:bottom w:val="none" w:sz="0" w:space="0" w:color="auto"/>
            <w:right w:val="none" w:sz="0" w:space="0" w:color="auto"/>
          </w:divBdr>
        </w:div>
        <w:div w:id="1808039716">
          <w:marLeft w:val="640"/>
          <w:marRight w:val="0"/>
          <w:marTop w:val="0"/>
          <w:marBottom w:val="0"/>
          <w:divBdr>
            <w:top w:val="none" w:sz="0" w:space="0" w:color="auto"/>
            <w:left w:val="none" w:sz="0" w:space="0" w:color="auto"/>
            <w:bottom w:val="none" w:sz="0" w:space="0" w:color="auto"/>
            <w:right w:val="none" w:sz="0" w:space="0" w:color="auto"/>
          </w:divBdr>
        </w:div>
        <w:div w:id="800271361">
          <w:marLeft w:val="640"/>
          <w:marRight w:val="0"/>
          <w:marTop w:val="0"/>
          <w:marBottom w:val="0"/>
          <w:divBdr>
            <w:top w:val="none" w:sz="0" w:space="0" w:color="auto"/>
            <w:left w:val="none" w:sz="0" w:space="0" w:color="auto"/>
            <w:bottom w:val="none" w:sz="0" w:space="0" w:color="auto"/>
            <w:right w:val="none" w:sz="0" w:space="0" w:color="auto"/>
          </w:divBdr>
        </w:div>
        <w:div w:id="662858969">
          <w:marLeft w:val="640"/>
          <w:marRight w:val="0"/>
          <w:marTop w:val="0"/>
          <w:marBottom w:val="0"/>
          <w:divBdr>
            <w:top w:val="none" w:sz="0" w:space="0" w:color="auto"/>
            <w:left w:val="none" w:sz="0" w:space="0" w:color="auto"/>
            <w:bottom w:val="none" w:sz="0" w:space="0" w:color="auto"/>
            <w:right w:val="none" w:sz="0" w:space="0" w:color="auto"/>
          </w:divBdr>
        </w:div>
        <w:div w:id="1644038247">
          <w:marLeft w:val="640"/>
          <w:marRight w:val="0"/>
          <w:marTop w:val="0"/>
          <w:marBottom w:val="0"/>
          <w:divBdr>
            <w:top w:val="none" w:sz="0" w:space="0" w:color="auto"/>
            <w:left w:val="none" w:sz="0" w:space="0" w:color="auto"/>
            <w:bottom w:val="none" w:sz="0" w:space="0" w:color="auto"/>
            <w:right w:val="none" w:sz="0" w:space="0" w:color="auto"/>
          </w:divBdr>
        </w:div>
        <w:div w:id="1655259158">
          <w:marLeft w:val="640"/>
          <w:marRight w:val="0"/>
          <w:marTop w:val="0"/>
          <w:marBottom w:val="0"/>
          <w:divBdr>
            <w:top w:val="none" w:sz="0" w:space="0" w:color="auto"/>
            <w:left w:val="none" w:sz="0" w:space="0" w:color="auto"/>
            <w:bottom w:val="none" w:sz="0" w:space="0" w:color="auto"/>
            <w:right w:val="none" w:sz="0" w:space="0" w:color="auto"/>
          </w:divBdr>
        </w:div>
        <w:div w:id="550534226">
          <w:marLeft w:val="640"/>
          <w:marRight w:val="0"/>
          <w:marTop w:val="0"/>
          <w:marBottom w:val="0"/>
          <w:divBdr>
            <w:top w:val="none" w:sz="0" w:space="0" w:color="auto"/>
            <w:left w:val="none" w:sz="0" w:space="0" w:color="auto"/>
            <w:bottom w:val="none" w:sz="0" w:space="0" w:color="auto"/>
            <w:right w:val="none" w:sz="0" w:space="0" w:color="auto"/>
          </w:divBdr>
        </w:div>
        <w:div w:id="1876195379">
          <w:marLeft w:val="640"/>
          <w:marRight w:val="0"/>
          <w:marTop w:val="0"/>
          <w:marBottom w:val="0"/>
          <w:divBdr>
            <w:top w:val="none" w:sz="0" w:space="0" w:color="auto"/>
            <w:left w:val="none" w:sz="0" w:space="0" w:color="auto"/>
            <w:bottom w:val="none" w:sz="0" w:space="0" w:color="auto"/>
            <w:right w:val="none" w:sz="0" w:space="0" w:color="auto"/>
          </w:divBdr>
        </w:div>
        <w:div w:id="1894542880">
          <w:marLeft w:val="640"/>
          <w:marRight w:val="0"/>
          <w:marTop w:val="0"/>
          <w:marBottom w:val="0"/>
          <w:divBdr>
            <w:top w:val="none" w:sz="0" w:space="0" w:color="auto"/>
            <w:left w:val="none" w:sz="0" w:space="0" w:color="auto"/>
            <w:bottom w:val="none" w:sz="0" w:space="0" w:color="auto"/>
            <w:right w:val="none" w:sz="0" w:space="0" w:color="auto"/>
          </w:divBdr>
        </w:div>
        <w:div w:id="2028361896">
          <w:marLeft w:val="640"/>
          <w:marRight w:val="0"/>
          <w:marTop w:val="0"/>
          <w:marBottom w:val="0"/>
          <w:divBdr>
            <w:top w:val="none" w:sz="0" w:space="0" w:color="auto"/>
            <w:left w:val="none" w:sz="0" w:space="0" w:color="auto"/>
            <w:bottom w:val="none" w:sz="0" w:space="0" w:color="auto"/>
            <w:right w:val="none" w:sz="0" w:space="0" w:color="auto"/>
          </w:divBdr>
        </w:div>
        <w:div w:id="898176715">
          <w:marLeft w:val="640"/>
          <w:marRight w:val="0"/>
          <w:marTop w:val="0"/>
          <w:marBottom w:val="0"/>
          <w:divBdr>
            <w:top w:val="none" w:sz="0" w:space="0" w:color="auto"/>
            <w:left w:val="none" w:sz="0" w:space="0" w:color="auto"/>
            <w:bottom w:val="none" w:sz="0" w:space="0" w:color="auto"/>
            <w:right w:val="none" w:sz="0" w:space="0" w:color="auto"/>
          </w:divBdr>
        </w:div>
        <w:div w:id="84957705">
          <w:marLeft w:val="640"/>
          <w:marRight w:val="0"/>
          <w:marTop w:val="0"/>
          <w:marBottom w:val="0"/>
          <w:divBdr>
            <w:top w:val="none" w:sz="0" w:space="0" w:color="auto"/>
            <w:left w:val="none" w:sz="0" w:space="0" w:color="auto"/>
            <w:bottom w:val="none" w:sz="0" w:space="0" w:color="auto"/>
            <w:right w:val="none" w:sz="0" w:space="0" w:color="auto"/>
          </w:divBdr>
        </w:div>
        <w:div w:id="724984908">
          <w:marLeft w:val="640"/>
          <w:marRight w:val="0"/>
          <w:marTop w:val="0"/>
          <w:marBottom w:val="0"/>
          <w:divBdr>
            <w:top w:val="none" w:sz="0" w:space="0" w:color="auto"/>
            <w:left w:val="none" w:sz="0" w:space="0" w:color="auto"/>
            <w:bottom w:val="none" w:sz="0" w:space="0" w:color="auto"/>
            <w:right w:val="none" w:sz="0" w:space="0" w:color="auto"/>
          </w:divBdr>
        </w:div>
        <w:div w:id="1276448024">
          <w:marLeft w:val="640"/>
          <w:marRight w:val="0"/>
          <w:marTop w:val="0"/>
          <w:marBottom w:val="0"/>
          <w:divBdr>
            <w:top w:val="none" w:sz="0" w:space="0" w:color="auto"/>
            <w:left w:val="none" w:sz="0" w:space="0" w:color="auto"/>
            <w:bottom w:val="none" w:sz="0" w:space="0" w:color="auto"/>
            <w:right w:val="none" w:sz="0" w:space="0" w:color="auto"/>
          </w:divBdr>
        </w:div>
        <w:div w:id="1670867245">
          <w:marLeft w:val="640"/>
          <w:marRight w:val="0"/>
          <w:marTop w:val="0"/>
          <w:marBottom w:val="0"/>
          <w:divBdr>
            <w:top w:val="none" w:sz="0" w:space="0" w:color="auto"/>
            <w:left w:val="none" w:sz="0" w:space="0" w:color="auto"/>
            <w:bottom w:val="none" w:sz="0" w:space="0" w:color="auto"/>
            <w:right w:val="none" w:sz="0" w:space="0" w:color="auto"/>
          </w:divBdr>
        </w:div>
        <w:div w:id="462315171">
          <w:marLeft w:val="640"/>
          <w:marRight w:val="0"/>
          <w:marTop w:val="0"/>
          <w:marBottom w:val="0"/>
          <w:divBdr>
            <w:top w:val="none" w:sz="0" w:space="0" w:color="auto"/>
            <w:left w:val="none" w:sz="0" w:space="0" w:color="auto"/>
            <w:bottom w:val="none" w:sz="0" w:space="0" w:color="auto"/>
            <w:right w:val="none" w:sz="0" w:space="0" w:color="auto"/>
          </w:divBdr>
        </w:div>
        <w:div w:id="782116106">
          <w:marLeft w:val="640"/>
          <w:marRight w:val="0"/>
          <w:marTop w:val="0"/>
          <w:marBottom w:val="0"/>
          <w:divBdr>
            <w:top w:val="none" w:sz="0" w:space="0" w:color="auto"/>
            <w:left w:val="none" w:sz="0" w:space="0" w:color="auto"/>
            <w:bottom w:val="none" w:sz="0" w:space="0" w:color="auto"/>
            <w:right w:val="none" w:sz="0" w:space="0" w:color="auto"/>
          </w:divBdr>
        </w:div>
        <w:div w:id="2045523913">
          <w:marLeft w:val="640"/>
          <w:marRight w:val="0"/>
          <w:marTop w:val="0"/>
          <w:marBottom w:val="0"/>
          <w:divBdr>
            <w:top w:val="none" w:sz="0" w:space="0" w:color="auto"/>
            <w:left w:val="none" w:sz="0" w:space="0" w:color="auto"/>
            <w:bottom w:val="none" w:sz="0" w:space="0" w:color="auto"/>
            <w:right w:val="none" w:sz="0" w:space="0" w:color="auto"/>
          </w:divBdr>
        </w:div>
        <w:div w:id="976757917">
          <w:marLeft w:val="640"/>
          <w:marRight w:val="0"/>
          <w:marTop w:val="0"/>
          <w:marBottom w:val="0"/>
          <w:divBdr>
            <w:top w:val="none" w:sz="0" w:space="0" w:color="auto"/>
            <w:left w:val="none" w:sz="0" w:space="0" w:color="auto"/>
            <w:bottom w:val="none" w:sz="0" w:space="0" w:color="auto"/>
            <w:right w:val="none" w:sz="0" w:space="0" w:color="auto"/>
          </w:divBdr>
        </w:div>
        <w:div w:id="512499310">
          <w:marLeft w:val="640"/>
          <w:marRight w:val="0"/>
          <w:marTop w:val="0"/>
          <w:marBottom w:val="0"/>
          <w:divBdr>
            <w:top w:val="none" w:sz="0" w:space="0" w:color="auto"/>
            <w:left w:val="none" w:sz="0" w:space="0" w:color="auto"/>
            <w:bottom w:val="none" w:sz="0" w:space="0" w:color="auto"/>
            <w:right w:val="none" w:sz="0" w:space="0" w:color="auto"/>
          </w:divBdr>
        </w:div>
        <w:div w:id="51274233">
          <w:marLeft w:val="640"/>
          <w:marRight w:val="0"/>
          <w:marTop w:val="0"/>
          <w:marBottom w:val="0"/>
          <w:divBdr>
            <w:top w:val="none" w:sz="0" w:space="0" w:color="auto"/>
            <w:left w:val="none" w:sz="0" w:space="0" w:color="auto"/>
            <w:bottom w:val="none" w:sz="0" w:space="0" w:color="auto"/>
            <w:right w:val="none" w:sz="0" w:space="0" w:color="auto"/>
          </w:divBdr>
        </w:div>
      </w:divsChild>
    </w:div>
    <w:div w:id="987124905">
      <w:bodyDiv w:val="1"/>
      <w:marLeft w:val="0"/>
      <w:marRight w:val="0"/>
      <w:marTop w:val="0"/>
      <w:marBottom w:val="0"/>
      <w:divBdr>
        <w:top w:val="none" w:sz="0" w:space="0" w:color="auto"/>
        <w:left w:val="none" w:sz="0" w:space="0" w:color="auto"/>
        <w:bottom w:val="none" w:sz="0" w:space="0" w:color="auto"/>
        <w:right w:val="none" w:sz="0" w:space="0" w:color="auto"/>
      </w:divBdr>
      <w:divsChild>
        <w:div w:id="1837308235">
          <w:marLeft w:val="640"/>
          <w:marRight w:val="0"/>
          <w:marTop w:val="0"/>
          <w:marBottom w:val="0"/>
          <w:divBdr>
            <w:top w:val="none" w:sz="0" w:space="0" w:color="auto"/>
            <w:left w:val="none" w:sz="0" w:space="0" w:color="auto"/>
            <w:bottom w:val="none" w:sz="0" w:space="0" w:color="auto"/>
            <w:right w:val="none" w:sz="0" w:space="0" w:color="auto"/>
          </w:divBdr>
        </w:div>
        <w:div w:id="1854763596">
          <w:marLeft w:val="640"/>
          <w:marRight w:val="0"/>
          <w:marTop w:val="0"/>
          <w:marBottom w:val="0"/>
          <w:divBdr>
            <w:top w:val="none" w:sz="0" w:space="0" w:color="auto"/>
            <w:left w:val="none" w:sz="0" w:space="0" w:color="auto"/>
            <w:bottom w:val="none" w:sz="0" w:space="0" w:color="auto"/>
            <w:right w:val="none" w:sz="0" w:space="0" w:color="auto"/>
          </w:divBdr>
        </w:div>
        <w:div w:id="1876770858">
          <w:marLeft w:val="640"/>
          <w:marRight w:val="0"/>
          <w:marTop w:val="0"/>
          <w:marBottom w:val="0"/>
          <w:divBdr>
            <w:top w:val="none" w:sz="0" w:space="0" w:color="auto"/>
            <w:left w:val="none" w:sz="0" w:space="0" w:color="auto"/>
            <w:bottom w:val="none" w:sz="0" w:space="0" w:color="auto"/>
            <w:right w:val="none" w:sz="0" w:space="0" w:color="auto"/>
          </w:divBdr>
        </w:div>
        <w:div w:id="350568251">
          <w:marLeft w:val="640"/>
          <w:marRight w:val="0"/>
          <w:marTop w:val="0"/>
          <w:marBottom w:val="0"/>
          <w:divBdr>
            <w:top w:val="none" w:sz="0" w:space="0" w:color="auto"/>
            <w:left w:val="none" w:sz="0" w:space="0" w:color="auto"/>
            <w:bottom w:val="none" w:sz="0" w:space="0" w:color="auto"/>
            <w:right w:val="none" w:sz="0" w:space="0" w:color="auto"/>
          </w:divBdr>
        </w:div>
        <w:div w:id="1708094007">
          <w:marLeft w:val="640"/>
          <w:marRight w:val="0"/>
          <w:marTop w:val="0"/>
          <w:marBottom w:val="0"/>
          <w:divBdr>
            <w:top w:val="none" w:sz="0" w:space="0" w:color="auto"/>
            <w:left w:val="none" w:sz="0" w:space="0" w:color="auto"/>
            <w:bottom w:val="none" w:sz="0" w:space="0" w:color="auto"/>
            <w:right w:val="none" w:sz="0" w:space="0" w:color="auto"/>
          </w:divBdr>
        </w:div>
        <w:div w:id="1089354628">
          <w:marLeft w:val="640"/>
          <w:marRight w:val="0"/>
          <w:marTop w:val="0"/>
          <w:marBottom w:val="0"/>
          <w:divBdr>
            <w:top w:val="none" w:sz="0" w:space="0" w:color="auto"/>
            <w:left w:val="none" w:sz="0" w:space="0" w:color="auto"/>
            <w:bottom w:val="none" w:sz="0" w:space="0" w:color="auto"/>
            <w:right w:val="none" w:sz="0" w:space="0" w:color="auto"/>
          </w:divBdr>
        </w:div>
        <w:div w:id="1548835570">
          <w:marLeft w:val="640"/>
          <w:marRight w:val="0"/>
          <w:marTop w:val="0"/>
          <w:marBottom w:val="0"/>
          <w:divBdr>
            <w:top w:val="none" w:sz="0" w:space="0" w:color="auto"/>
            <w:left w:val="none" w:sz="0" w:space="0" w:color="auto"/>
            <w:bottom w:val="none" w:sz="0" w:space="0" w:color="auto"/>
            <w:right w:val="none" w:sz="0" w:space="0" w:color="auto"/>
          </w:divBdr>
        </w:div>
        <w:div w:id="561060146">
          <w:marLeft w:val="640"/>
          <w:marRight w:val="0"/>
          <w:marTop w:val="0"/>
          <w:marBottom w:val="0"/>
          <w:divBdr>
            <w:top w:val="none" w:sz="0" w:space="0" w:color="auto"/>
            <w:left w:val="none" w:sz="0" w:space="0" w:color="auto"/>
            <w:bottom w:val="none" w:sz="0" w:space="0" w:color="auto"/>
            <w:right w:val="none" w:sz="0" w:space="0" w:color="auto"/>
          </w:divBdr>
        </w:div>
        <w:div w:id="727454722">
          <w:marLeft w:val="640"/>
          <w:marRight w:val="0"/>
          <w:marTop w:val="0"/>
          <w:marBottom w:val="0"/>
          <w:divBdr>
            <w:top w:val="none" w:sz="0" w:space="0" w:color="auto"/>
            <w:left w:val="none" w:sz="0" w:space="0" w:color="auto"/>
            <w:bottom w:val="none" w:sz="0" w:space="0" w:color="auto"/>
            <w:right w:val="none" w:sz="0" w:space="0" w:color="auto"/>
          </w:divBdr>
        </w:div>
        <w:div w:id="539099980">
          <w:marLeft w:val="640"/>
          <w:marRight w:val="0"/>
          <w:marTop w:val="0"/>
          <w:marBottom w:val="0"/>
          <w:divBdr>
            <w:top w:val="none" w:sz="0" w:space="0" w:color="auto"/>
            <w:left w:val="none" w:sz="0" w:space="0" w:color="auto"/>
            <w:bottom w:val="none" w:sz="0" w:space="0" w:color="auto"/>
            <w:right w:val="none" w:sz="0" w:space="0" w:color="auto"/>
          </w:divBdr>
        </w:div>
        <w:div w:id="57755548">
          <w:marLeft w:val="640"/>
          <w:marRight w:val="0"/>
          <w:marTop w:val="0"/>
          <w:marBottom w:val="0"/>
          <w:divBdr>
            <w:top w:val="none" w:sz="0" w:space="0" w:color="auto"/>
            <w:left w:val="none" w:sz="0" w:space="0" w:color="auto"/>
            <w:bottom w:val="none" w:sz="0" w:space="0" w:color="auto"/>
            <w:right w:val="none" w:sz="0" w:space="0" w:color="auto"/>
          </w:divBdr>
        </w:div>
        <w:div w:id="1538817034">
          <w:marLeft w:val="640"/>
          <w:marRight w:val="0"/>
          <w:marTop w:val="0"/>
          <w:marBottom w:val="0"/>
          <w:divBdr>
            <w:top w:val="none" w:sz="0" w:space="0" w:color="auto"/>
            <w:left w:val="none" w:sz="0" w:space="0" w:color="auto"/>
            <w:bottom w:val="none" w:sz="0" w:space="0" w:color="auto"/>
            <w:right w:val="none" w:sz="0" w:space="0" w:color="auto"/>
          </w:divBdr>
        </w:div>
        <w:div w:id="769738402">
          <w:marLeft w:val="640"/>
          <w:marRight w:val="0"/>
          <w:marTop w:val="0"/>
          <w:marBottom w:val="0"/>
          <w:divBdr>
            <w:top w:val="none" w:sz="0" w:space="0" w:color="auto"/>
            <w:left w:val="none" w:sz="0" w:space="0" w:color="auto"/>
            <w:bottom w:val="none" w:sz="0" w:space="0" w:color="auto"/>
            <w:right w:val="none" w:sz="0" w:space="0" w:color="auto"/>
          </w:divBdr>
        </w:div>
        <w:div w:id="1579905832">
          <w:marLeft w:val="640"/>
          <w:marRight w:val="0"/>
          <w:marTop w:val="0"/>
          <w:marBottom w:val="0"/>
          <w:divBdr>
            <w:top w:val="none" w:sz="0" w:space="0" w:color="auto"/>
            <w:left w:val="none" w:sz="0" w:space="0" w:color="auto"/>
            <w:bottom w:val="none" w:sz="0" w:space="0" w:color="auto"/>
            <w:right w:val="none" w:sz="0" w:space="0" w:color="auto"/>
          </w:divBdr>
        </w:div>
        <w:div w:id="2104102958">
          <w:marLeft w:val="640"/>
          <w:marRight w:val="0"/>
          <w:marTop w:val="0"/>
          <w:marBottom w:val="0"/>
          <w:divBdr>
            <w:top w:val="none" w:sz="0" w:space="0" w:color="auto"/>
            <w:left w:val="none" w:sz="0" w:space="0" w:color="auto"/>
            <w:bottom w:val="none" w:sz="0" w:space="0" w:color="auto"/>
            <w:right w:val="none" w:sz="0" w:space="0" w:color="auto"/>
          </w:divBdr>
        </w:div>
        <w:div w:id="884105095">
          <w:marLeft w:val="640"/>
          <w:marRight w:val="0"/>
          <w:marTop w:val="0"/>
          <w:marBottom w:val="0"/>
          <w:divBdr>
            <w:top w:val="none" w:sz="0" w:space="0" w:color="auto"/>
            <w:left w:val="none" w:sz="0" w:space="0" w:color="auto"/>
            <w:bottom w:val="none" w:sz="0" w:space="0" w:color="auto"/>
            <w:right w:val="none" w:sz="0" w:space="0" w:color="auto"/>
          </w:divBdr>
        </w:div>
        <w:div w:id="1625572351">
          <w:marLeft w:val="640"/>
          <w:marRight w:val="0"/>
          <w:marTop w:val="0"/>
          <w:marBottom w:val="0"/>
          <w:divBdr>
            <w:top w:val="none" w:sz="0" w:space="0" w:color="auto"/>
            <w:left w:val="none" w:sz="0" w:space="0" w:color="auto"/>
            <w:bottom w:val="none" w:sz="0" w:space="0" w:color="auto"/>
            <w:right w:val="none" w:sz="0" w:space="0" w:color="auto"/>
          </w:divBdr>
        </w:div>
        <w:div w:id="953638515">
          <w:marLeft w:val="640"/>
          <w:marRight w:val="0"/>
          <w:marTop w:val="0"/>
          <w:marBottom w:val="0"/>
          <w:divBdr>
            <w:top w:val="none" w:sz="0" w:space="0" w:color="auto"/>
            <w:left w:val="none" w:sz="0" w:space="0" w:color="auto"/>
            <w:bottom w:val="none" w:sz="0" w:space="0" w:color="auto"/>
            <w:right w:val="none" w:sz="0" w:space="0" w:color="auto"/>
          </w:divBdr>
        </w:div>
        <w:div w:id="149178070">
          <w:marLeft w:val="640"/>
          <w:marRight w:val="0"/>
          <w:marTop w:val="0"/>
          <w:marBottom w:val="0"/>
          <w:divBdr>
            <w:top w:val="none" w:sz="0" w:space="0" w:color="auto"/>
            <w:left w:val="none" w:sz="0" w:space="0" w:color="auto"/>
            <w:bottom w:val="none" w:sz="0" w:space="0" w:color="auto"/>
            <w:right w:val="none" w:sz="0" w:space="0" w:color="auto"/>
          </w:divBdr>
        </w:div>
        <w:div w:id="685329701">
          <w:marLeft w:val="640"/>
          <w:marRight w:val="0"/>
          <w:marTop w:val="0"/>
          <w:marBottom w:val="0"/>
          <w:divBdr>
            <w:top w:val="none" w:sz="0" w:space="0" w:color="auto"/>
            <w:left w:val="none" w:sz="0" w:space="0" w:color="auto"/>
            <w:bottom w:val="none" w:sz="0" w:space="0" w:color="auto"/>
            <w:right w:val="none" w:sz="0" w:space="0" w:color="auto"/>
          </w:divBdr>
        </w:div>
        <w:div w:id="724763317">
          <w:marLeft w:val="640"/>
          <w:marRight w:val="0"/>
          <w:marTop w:val="0"/>
          <w:marBottom w:val="0"/>
          <w:divBdr>
            <w:top w:val="none" w:sz="0" w:space="0" w:color="auto"/>
            <w:left w:val="none" w:sz="0" w:space="0" w:color="auto"/>
            <w:bottom w:val="none" w:sz="0" w:space="0" w:color="auto"/>
            <w:right w:val="none" w:sz="0" w:space="0" w:color="auto"/>
          </w:divBdr>
        </w:div>
        <w:div w:id="1592464609">
          <w:marLeft w:val="640"/>
          <w:marRight w:val="0"/>
          <w:marTop w:val="0"/>
          <w:marBottom w:val="0"/>
          <w:divBdr>
            <w:top w:val="none" w:sz="0" w:space="0" w:color="auto"/>
            <w:left w:val="none" w:sz="0" w:space="0" w:color="auto"/>
            <w:bottom w:val="none" w:sz="0" w:space="0" w:color="auto"/>
            <w:right w:val="none" w:sz="0" w:space="0" w:color="auto"/>
          </w:divBdr>
        </w:div>
        <w:div w:id="436633339">
          <w:marLeft w:val="640"/>
          <w:marRight w:val="0"/>
          <w:marTop w:val="0"/>
          <w:marBottom w:val="0"/>
          <w:divBdr>
            <w:top w:val="none" w:sz="0" w:space="0" w:color="auto"/>
            <w:left w:val="none" w:sz="0" w:space="0" w:color="auto"/>
            <w:bottom w:val="none" w:sz="0" w:space="0" w:color="auto"/>
            <w:right w:val="none" w:sz="0" w:space="0" w:color="auto"/>
          </w:divBdr>
        </w:div>
        <w:div w:id="185991797">
          <w:marLeft w:val="640"/>
          <w:marRight w:val="0"/>
          <w:marTop w:val="0"/>
          <w:marBottom w:val="0"/>
          <w:divBdr>
            <w:top w:val="none" w:sz="0" w:space="0" w:color="auto"/>
            <w:left w:val="none" w:sz="0" w:space="0" w:color="auto"/>
            <w:bottom w:val="none" w:sz="0" w:space="0" w:color="auto"/>
            <w:right w:val="none" w:sz="0" w:space="0" w:color="auto"/>
          </w:divBdr>
        </w:div>
        <w:div w:id="1528056146">
          <w:marLeft w:val="640"/>
          <w:marRight w:val="0"/>
          <w:marTop w:val="0"/>
          <w:marBottom w:val="0"/>
          <w:divBdr>
            <w:top w:val="none" w:sz="0" w:space="0" w:color="auto"/>
            <w:left w:val="none" w:sz="0" w:space="0" w:color="auto"/>
            <w:bottom w:val="none" w:sz="0" w:space="0" w:color="auto"/>
            <w:right w:val="none" w:sz="0" w:space="0" w:color="auto"/>
          </w:divBdr>
        </w:div>
        <w:div w:id="1826507557">
          <w:marLeft w:val="640"/>
          <w:marRight w:val="0"/>
          <w:marTop w:val="0"/>
          <w:marBottom w:val="0"/>
          <w:divBdr>
            <w:top w:val="none" w:sz="0" w:space="0" w:color="auto"/>
            <w:left w:val="none" w:sz="0" w:space="0" w:color="auto"/>
            <w:bottom w:val="none" w:sz="0" w:space="0" w:color="auto"/>
            <w:right w:val="none" w:sz="0" w:space="0" w:color="auto"/>
          </w:divBdr>
        </w:div>
        <w:div w:id="1594514089">
          <w:marLeft w:val="640"/>
          <w:marRight w:val="0"/>
          <w:marTop w:val="0"/>
          <w:marBottom w:val="0"/>
          <w:divBdr>
            <w:top w:val="none" w:sz="0" w:space="0" w:color="auto"/>
            <w:left w:val="none" w:sz="0" w:space="0" w:color="auto"/>
            <w:bottom w:val="none" w:sz="0" w:space="0" w:color="auto"/>
            <w:right w:val="none" w:sz="0" w:space="0" w:color="auto"/>
          </w:divBdr>
        </w:div>
        <w:div w:id="360129114">
          <w:marLeft w:val="640"/>
          <w:marRight w:val="0"/>
          <w:marTop w:val="0"/>
          <w:marBottom w:val="0"/>
          <w:divBdr>
            <w:top w:val="none" w:sz="0" w:space="0" w:color="auto"/>
            <w:left w:val="none" w:sz="0" w:space="0" w:color="auto"/>
            <w:bottom w:val="none" w:sz="0" w:space="0" w:color="auto"/>
            <w:right w:val="none" w:sz="0" w:space="0" w:color="auto"/>
          </w:divBdr>
        </w:div>
        <w:div w:id="1823154691">
          <w:marLeft w:val="640"/>
          <w:marRight w:val="0"/>
          <w:marTop w:val="0"/>
          <w:marBottom w:val="0"/>
          <w:divBdr>
            <w:top w:val="none" w:sz="0" w:space="0" w:color="auto"/>
            <w:left w:val="none" w:sz="0" w:space="0" w:color="auto"/>
            <w:bottom w:val="none" w:sz="0" w:space="0" w:color="auto"/>
            <w:right w:val="none" w:sz="0" w:space="0" w:color="auto"/>
          </w:divBdr>
        </w:div>
        <w:div w:id="1412119717">
          <w:marLeft w:val="640"/>
          <w:marRight w:val="0"/>
          <w:marTop w:val="0"/>
          <w:marBottom w:val="0"/>
          <w:divBdr>
            <w:top w:val="none" w:sz="0" w:space="0" w:color="auto"/>
            <w:left w:val="none" w:sz="0" w:space="0" w:color="auto"/>
            <w:bottom w:val="none" w:sz="0" w:space="0" w:color="auto"/>
            <w:right w:val="none" w:sz="0" w:space="0" w:color="auto"/>
          </w:divBdr>
        </w:div>
        <w:div w:id="649096580">
          <w:marLeft w:val="640"/>
          <w:marRight w:val="0"/>
          <w:marTop w:val="0"/>
          <w:marBottom w:val="0"/>
          <w:divBdr>
            <w:top w:val="none" w:sz="0" w:space="0" w:color="auto"/>
            <w:left w:val="none" w:sz="0" w:space="0" w:color="auto"/>
            <w:bottom w:val="none" w:sz="0" w:space="0" w:color="auto"/>
            <w:right w:val="none" w:sz="0" w:space="0" w:color="auto"/>
          </w:divBdr>
        </w:div>
        <w:div w:id="395202436">
          <w:marLeft w:val="640"/>
          <w:marRight w:val="0"/>
          <w:marTop w:val="0"/>
          <w:marBottom w:val="0"/>
          <w:divBdr>
            <w:top w:val="none" w:sz="0" w:space="0" w:color="auto"/>
            <w:left w:val="none" w:sz="0" w:space="0" w:color="auto"/>
            <w:bottom w:val="none" w:sz="0" w:space="0" w:color="auto"/>
            <w:right w:val="none" w:sz="0" w:space="0" w:color="auto"/>
          </w:divBdr>
        </w:div>
        <w:div w:id="603267135">
          <w:marLeft w:val="640"/>
          <w:marRight w:val="0"/>
          <w:marTop w:val="0"/>
          <w:marBottom w:val="0"/>
          <w:divBdr>
            <w:top w:val="none" w:sz="0" w:space="0" w:color="auto"/>
            <w:left w:val="none" w:sz="0" w:space="0" w:color="auto"/>
            <w:bottom w:val="none" w:sz="0" w:space="0" w:color="auto"/>
            <w:right w:val="none" w:sz="0" w:space="0" w:color="auto"/>
          </w:divBdr>
        </w:div>
        <w:div w:id="376243592">
          <w:marLeft w:val="640"/>
          <w:marRight w:val="0"/>
          <w:marTop w:val="0"/>
          <w:marBottom w:val="0"/>
          <w:divBdr>
            <w:top w:val="none" w:sz="0" w:space="0" w:color="auto"/>
            <w:left w:val="none" w:sz="0" w:space="0" w:color="auto"/>
            <w:bottom w:val="none" w:sz="0" w:space="0" w:color="auto"/>
            <w:right w:val="none" w:sz="0" w:space="0" w:color="auto"/>
          </w:divBdr>
        </w:div>
      </w:divsChild>
    </w:div>
    <w:div w:id="987906478">
      <w:bodyDiv w:val="1"/>
      <w:marLeft w:val="0"/>
      <w:marRight w:val="0"/>
      <w:marTop w:val="0"/>
      <w:marBottom w:val="0"/>
      <w:divBdr>
        <w:top w:val="none" w:sz="0" w:space="0" w:color="auto"/>
        <w:left w:val="none" w:sz="0" w:space="0" w:color="auto"/>
        <w:bottom w:val="none" w:sz="0" w:space="0" w:color="auto"/>
        <w:right w:val="none" w:sz="0" w:space="0" w:color="auto"/>
      </w:divBdr>
      <w:divsChild>
        <w:div w:id="602492403">
          <w:marLeft w:val="640"/>
          <w:marRight w:val="0"/>
          <w:marTop w:val="0"/>
          <w:marBottom w:val="0"/>
          <w:divBdr>
            <w:top w:val="none" w:sz="0" w:space="0" w:color="auto"/>
            <w:left w:val="none" w:sz="0" w:space="0" w:color="auto"/>
            <w:bottom w:val="none" w:sz="0" w:space="0" w:color="auto"/>
            <w:right w:val="none" w:sz="0" w:space="0" w:color="auto"/>
          </w:divBdr>
        </w:div>
        <w:div w:id="1881624447">
          <w:marLeft w:val="640"/>
          <w:marRight w:val="0"/>
          <w:marTop w:val="0"/>
          <w:marBottom w:val="0"/>
          <w:divBdr>
            <w:top w:val="none" w:sz="0" w:space="0" w:color="auto"/>
            <w:left w:val="none" w:sz="0" w:space="0" w:color="auto"/>
            <w:bottom w:val="none" w:sz="0" w:space="0" w:color="auto"/>
            <w:right w:val="none" w:sz="0" w:space="0" w:color="auto"/>
          </w:divBdr>
        </w:div>
        <w:div w:id="1450970486">
          <w:marLeft w:val="640"/>
          <w:marRight w:val="0"/>
          <w:marTop w:val="0"/>
          <w:marBottom w:val="0"/>
          <w:divBdr>
            <w:top w:val="none" w:sz="0" w:space="0" w:color="auto"/>
            <w:left w:val="none" w:sz="0" w:space="0" w:color="auto"/>
            <w:bottom w:val="none" w:sz="0" w:space="0" w:color="auto"/>
            <w:right w:val="none" w:sz="0" w:space="0" w:color="auto"/>
          </w:divBdr>
        </w:div>
        <w:div w:id="1891457218">
          <w:marLeft w:val="640"/>
          <w:marRight w:val="0"/>
          <w:marTop w:val="0"/>
          <w:marBottom w:val="0"/>
          <w:divBdr>
            <w:top w:val="none" w:sz="0" w:space="0" w:color="auto"/>
            <w:left w:val="none" w:sz="0" w:space="0" w:color="auto"/>
            <w:bottom w:val="none" w:sz="0" w:space="0" w:color="auto"/>
            <w:right w:val="none" w:sz="0" w:space="0" w:color="auto"/>
          </w:divBdr>
        </w:div>
        <w:div w:id="622224883">
          <w:marLeft w:val="640"/>
          <w:marRight w:val="0"/>
          <w:marTop w:val="0"/>
          <w:marBottom w:val="0"/>
          <w:divBdr>
            <w:top w:val="none" w:sz="0" w:space="0" w:color="auto"/>
            <w:left w:val="none" w:sz="0" w:space="0" w:color="auto"/>
            <w:bottom w:val="none" w:sz="0" w:space="0" w:color="auto"/>
            <w:right w:val="none" w:sz="0" w:space="0" w:color="auto"/>
          </w:divBdr>
        </w:div>
        <w:div w:id="927345790">
          <w:marLeft w:val="640"/>
          <w:marRight w:val="0"/>
          <w:marTop w:val="0"/>
          <w:marBottom w:val="0"/>
          <w:divBdr>
            <w:top w:val="none" w:sz="0" w:space="0" w:color="auto"/>
            <w:left w:val="none" w:sz="0" w:space="0" w:color="auto"/>
            <w:bottom w:val="none" w:sz="0" w:space="0" w:color="auto"/>
            <w:right w:val="none" w:sz="0" w:space="0" w:color="auto"/>
          </w:divBdr>
        </w:div>
        <w:div w:id="1735350082">
          <w:marLeft w:val="640"/>
          <w:marRight w:val="0"/>
          <w:marTop w:val="0"/>
          <w:marBottom w:val="0"/>
          <w:divBdr>
            <w:top w:val="none" w:sz="0" w:space="0" w:color="auto"/>
            <w:left w:val="none" w:sz="0" w:space="0" w:color="auto"/>
            <w:bottom w:val="none" w:sz="0" w:space="0" w:color="auto"/>
            <w:right w:val="none" w:sz="0" w:space="0" w:color="auto"/>
          </w:divBdr>
        </w:div>
        <w:div w:id="523329643">
          <w:marLeft w:val="640"/>
          <w:marRight w:val="0"/>
          <w:marTop w:val="0"/>
          <w:marBottom w:val="0"/>
          <w:divBdr>
            <w:top w:val="none" w:sz="0" w:space="0" w:color="auto"/>
            <w:left w:val="none" w:sz="0" w:space="0" w:color="auto"/>
            <w:bottom w:val="none" w:sz="0" w:space="0" w:color="auto"/>
            <w:right w:val="none" w:sz="0" w:space="0" w:color="auto"/>
          </w:divBdr>
        </w:div>
        <w:div w:id="182868756">
          <w:marLeft w:val="640"/>
          <w:marRight w:val="0"/>
          <w:marTop w:val="0"/>
          <w:marBottom w:val="0"/>
          <w:divBdr>
            <w:top w:val="none" w:sz="0" w:space="0" w:color="auto"/>
            <w:left w:val="none" w:sz="0" w:space="0" w:color="auto"/>
            <w:bottom w:val="none" w:sz="0" w:space="0" w:color="auto"/>
            <w:right w:val="none" w:sz="0" w:space="0" w:color="auto"/>
          </w:divBdr>
        </w:div>
        <w:div w:id="856843945">
          <w:marLeft w:val="640"/>
          <w:marRight w:val="0"/>
          <w:marTop w:val="0"/>
          <w:marBottom w:val="0"/>
          <w:divBdr>
            <w:top w:val="none" w:sz="0" w:space="0" w:color="auto"/>
            <w:left w:val="none" w:sz="0" w:space="0" w:color="auto"/>
            <w:bottom w:val="none" w:sz="0" w:space="0" w:color="auto"/>
            <w:right w:val="none" w:sz="0" w:space="0" w:color="auto"/>
          </w:divBdr>
        </w:div>
        <w:div w:id="416286844">
          <w:marLeft w:val="640"/>
          <w:marRight w:val="0"/>
          <w:marTop w:val="0"/>
          <w:marBottom w:val="0"/>
          <w:divBdr>
            <w:top w:val="none" w:sz="0" w:space="0" w:color="auto"/>
            <w:left w:val="none" w:sz="0" w:space="0" w:color="auto"/>
            <w:bottom w:val="none" w:sz="0" w:space="0" w:color="auto"/>
            <w:right w:val="none" w:sz="0" w:space="0" w:color="auto"/>
          </w:divBdr>
        </w:div>
        <w:div w:id="76565182">
          <w:marLeft w:val="640"/>
          <w:marRight w:val="0"/>
          <w:marTop w:val="0"/>
          <w:marBottom w:val="0"/>
          <w:divBdr>
            <w:top w:val="none" w:sz="0" w:space="0" w:color="auto"/>
            <w:left w:val="none" w:sz="0" w:space="0" w:color="auto"/>
            <w:bottom w:val="none" w:sz="0" w:space="0" w:color="auto"/>
            <w:right w:val="none" w:sz="0" w:space="0" w:color="auto"/>
          </w:divBdr>
        </w:div>
        <w:div w:id="1848205201">
          <w:marLeft w:val="640"/>
          <w:marRight w:val="0"/>
          <w:marTop w:val="0"/>
          <w:marBottom w:val="0"/>
          <w:divBdr>
            <w:top w:val="none" w:sz="0" w:space="0" w:color="auto"/>
            <w:left w:val="none" w:sz="0" w:space="0" w:color="auto"/>
            <w:bottom w:val="none" w:sz="0" w:space="0" w:color="auto"/>
            <w:right w:val="none" w:sz="0" w:space="0" w:color="auto"/>
          </w:divBdr>
        </w:div>
        <w:div w:id="1879008853">
          <w:marLeft w:val="640"/>
          <w:marRight w:val="0"/>
          <w:marTop w:val="0"/>
          <w:marBottom w:val="0"/>
          <w:divBdr>
            <w:top w:val="none" w:sz="0" w:space="0" w:color="auto"/>
            <w:left w:val="none" w:sz="0" w:space="0" w:color="auto"/>
            <w:bottom w:val="none" w:sz="0" w:space="0" w:color="auto"/>
            <w:right w:val="none" w:sz="0" w:space="0" w:color="auto"/>
          </w:divBdr>
        </w:div>
        <w:div w:id="1970896575">
          <w:marLeft w:val="640"/>
          <w:marRight w:val="0"/>
          <w:marTop w:val="0"/>
          <w:marBottom w:val="0"/>
          <w:divBdr>
            <w:top w:val="none" w:sz="0" w:space="0" w:color="auto"/>
            <w:left w:val="none" w:sz="0" w:space="0" w:color="auto"/>
            <w:bottom w:val="none" w:sz="0" w:space="0" w:color="auto"/>
            <w:right w:val="none" w:sz="0" w:space="0" w:color="auto"/>
          </w:divBdr>
        </w:div>
        <w:div w:id="628243076">
          <w:marLeft w:val="640"/>
          <w:marRight w:val="0"/>
          <w:marTop w:val="0"/>
          <w:marBottom w:val="0"/>
          <w:divBdr>
            <w:top w:val="none" w:sz="0" w:space="0" w:color="auto"/>
            <w:left w:val="none" w:sz="0" w:space="0" w:color="auto"/>
            <w:bottom w:val="none" w:sz="0" w:space="0" w:color="auto"/>
            <w:right w:val="none" w:sz="0" w:space="0" w:color="auto"/>
          </w:divBdr>
        </w:div>
        <w:div w:id="1902784417">
          <w:marLeft w:val="640"/>
          <w:marRight w:val="0"/>
          <w:marTop w:val="0"/>
          <w:marBottom w:val="0"/>
          <w:divBdr>
            <w:top w:val="none" w:sz="0" w:space="0" w:color="auto"/>
            <w:left w:val="none" w:sz="0" w:space="0" w:color="auto"/>
            <w:bottom w:val="none" w:sz="0" w:space="0" w:color="auto"/>
            <w:right w:val="none" w:sz="0" w:space="0" w:color="auto"/>
          </w:divBdr>
        </w:div>
        <w:div w:id="1163009884">
          <w:marLeft w:val="640"/>
          <w:marRight w:val="0"/>
          <w:marTop w:val="0"/>
          <w:marBottom w:val="0"/>
          <w:divBdr>
            <w:top w:val="none" w:sz="0" w:space="0" w:color="auto"/>
            <w:left w:val="none" w:sz="0" w:space="0" w:color="auto"/>
            <w:bottom w:val="none" w:sz="0" w:space="0" w:color="auto"/>
            <w:right w:val="none" w:sz="0" w:space="0" w:color="auto"/>
          </w:divBdr>
        </w:div>
        <w:div w:id="239952384">
          <w:marLeft w:val="640"/>
          <w:marRight w:val="0"/>
          <w:marTop w:val="0"/>
          <w:marBottom w:val="0"/>
          <w:divBdr>
            <w:top w:val="none" w:sz="0" w:space="0" w:color="auto"/>
            <w:left w:val="none" w:sz="0" w:space="0" w:color="auto"/>
            <w:bottom w:val="none" w:sz="0" w:space="0" w:color="auto"/>
            <w:right w:val="none" w:sz="0" w:space="0" w:color="auto"/>
          </w:divBdr>
        </w:div>
        <w:div w:id="1001393853">
          <w:marLeft w:val="640"/>
          <w:marRight w:val="0"/>
          <w:marTop w:val="0"/>
          <w:marBottom w:val="0"/>
          <w:divBdr>
            <w:top w:val="none" w:sz="0" w:space="0" w:color="auto"/>
            <w:left w:val="none" w:sz="0" w:space="0" w:color="auto"/>
            <w:bottom w:val="none" w:sz="0" w:space="0" w:color="auto"/>
            <w:right w:val="none" w:sz="0" w:space="0" w:color="auto"/>
          </w:divBdr>
        </w:div>
        <w:div w:id="1722823762">
          <w:marLeft w:val="640"/>
          <w:marRight w:val="0"/>
          <w:marTop w:val="0"/>
          <w:marBottom w:val="0"/>
          <w:divBdr>
            <w:top w:val="none" w:sz="0" w:space="0" w:color="auto"/>
            <w:left w:val="none" w:sz="0" w:space="0" w:color="auto"/>
            <w:bottom w:val="none" w:sz="0" w:space="0" w:color="auto"/>
            <w:right w:val="none" w:sz="0" w:space="0" w:color="auto"/>
          </w:divBdr>
        </w:div>
        <w:div w:id="1420558823">
          <w:marLeft w:val="640"/>
          <w:marRight w:val="0"/>
          <w:marTop w:val="0"/>
          <w:marBottom w:val="0"/>
          <w:divBdr>
            <w:top w:val="none" w:sz="0" w:space="0" w:color="auto"/>
            <w:left w:val="none" w:sz="0" w:space="0" w:color="auto"/>
            <w:bottom w:val="none" w:sz="0" w:space="0" w:color="auto"/>
            <w:right w:val="none" w:sz="0" w:space="0" w:color="auto"/>
          </w:divBdr>
        </w:div>
        <w:div w:id="76942611">
          <w:marLeft w:val="640"/>
          <w:marRight w:val="0"/>
          <w:marTop w:val="0"/>
          <w:marBottom w:val="0"/>
          <w:divBdr>
            <w:top w:val="none" w:sz="0" w:space="0" w:color="auto"/>
            <w:left w:val="none" w:sz="0" w:space="0" w:color="auto"/>
            <w:bottom w:val="none" w:sz="0" w:space="0" w:color="auto"/>
            <w:right w:val="none" w:sz="0" w:space="0" w:color="auto"/>
          </w:divBdr>
        </w:div>
        <w:div w:id="196355978">
          <w:marLeft w:val="640"/>
          <w:marRight w:val="0"/>
          <w:marTop w:val="0"/>
          <w:marBottom w:val="0"/>
          <w:divBdr>
            <w:top w:val="none" w:sz="0" w:space="0" w:color="auto"/>
            <w:left w:val="none" w:sz="0" w:space="0" w:color="auto"/>
            <w:bottom w:val="none" w:sz="0" w:space="0" w:color="auto"/>
            <w:right w:val="none" w:sz="0" w:space="0" w:color="auto"/>
          </w:divBdr>
        </w:div>
        <w:div w:id="1560750497">
          <w:marLeft w:val="640"/>
          <w:marRight w:val="0"/>
          <w:marTop w:val="0"/>
          <w:marBottom w:val="0"/>
          <w:divBdr>
            <w:top w:val="none" w:sz="0" w:space="0" w:color="auto"/>
            <w:left w:val="none" w:sz="0" w:space="0" w:color="auto"/>
            <w:bottom w:val="none" w:sz="0" w:space="0" w:color="auto"/>
            <w:right w:val="none" w:sz="0" w:space="0" w:color="auto"/>
          </w:divBdr>
        </w:div>
        <w:div w:id="312760078">
          <w:marLeft w:val="640"/>
          <w:marRight w:val="0"/>
          <w:marTop w:val="0"/>
          <w:marBottom w:val="0"/>
          <w:divBdr>
            <w:top w:val="none" w:sz="0" w:space="0" w:color="auto"/>
            <w:left w:val="none" w:sz="0" w:space="0" w:color="auto"/>
            <w:bottom w:val="none" w:sz="0" w:space="0" w:color="auto"/>
            <w:right w:val="none" w:sz="0" w:space="0" w:color="auto"/>
          </w:divBdr>
        </w:div>
        <w:div w:id="1302148139">
          <w:marLeft w:val="640"/>
          <w:marRight w:val="0"/>
          <w:marTop w:val="0"/>
          <w:marBottom w:val="0"/>
          <w:divBdr>
            <w:top w:val="none" w:sz="0" w:space="0" w:color="auto"/>
            <w:left w:val="none" w:sz="0" w:space="0" w:color="auto"/>
            <w:bottom w:val="none" w:sz="0" w:space="0" w:color="auto"/>
            <w:right w:val="none" w:sz="0" w:space="0" w:color="auto"/>
          </w:divBdr>
        </w:div>
        <w:div w:id="1888685067">
          <w:marLeft w:val="640"/>
          <w:marRight w:val="0"/>
          <w:marTop w:val="0"/>
          <w:marBottom w:val="0"/>
          <w:divBdr>
            <w:top w:val="none" w:sz="0" w:space="0" w:color="auto"/>
            <w:left w:val="none" w:sz="0" w:space="0" w:color="auto"/>
            <w:bottom w:val="none" w:sz="0" w:space="0" w:color="auto"/>
            <w:right w:val="none" w:sz="0" w:space="0" w:color="auto"/>
          </w:divBdr>
        </w:div>
        <w:div w:id="34743171">
          <w:marLeft w:val="640"/>
          <w:marRight w:val="0"/>
          <w:marTop w:val="0"/>
          <w:marBottom w:val="0"/>
          <w:divBdr>
            <w:top w:val="none" w:sz="0" w:space="0" w:color="auto"/>
            <w:left w:val="none" w:sz="0" w:space="0" w:color="auto"/>
            <w:bottom w:val="none" w:sz="0" w:space="0" w:color="auto"/>
            <w:right w:val="none" w:sz="0" w:space="0" w:color="auto"/>
          </w:divBdr>
        </w:div>
        <w:div w:id="1830897477">
          <w:marLeft w:val="640"/>
          <w:marRight w:val="0"/>
          <w:marTop w:val="0"/>
          <w:marBottom w:val="0"/>
          <w:divBdr>
            <w:top w:val="none" w:sz="0" w:space="0" w:color="auto"/>
            <w:left w:val="none" w:sz="0" w:space="0" w:color="auto"/>
            <w:bottom w:val="none" w:sz="0" w:space="0" w:color="auto"/>
            <w:right w:val="none" w:sz="0" w:space="0" w:color="auto"/>
          </w:divBdr>
        </w:div>
      </w:divsChild>
    </w:div>
    <w:div w:id="1004891582">
      <w:bodyDiv w:val="1"/>
      <w:marLeft w:val="0"/>
      <w:marRight w:val="0"/>
      <w:marTop w:val="0"/>
      <w:marBottom w:val="0"/>
      <w:divBdr>
        <w:top w:val="none" w:sz="0" w:space="0" w:color="auto"/>
        <w:left w:val="none" w:sz="0" w:space="0" w:color="auto"/>
        <w:bottom w:val="none" w:sz="0" w:space="0" w:color="auto"/>
        <w:right w:val="none" w:sz="0" w:space="0" w:color="auto"/>
      </w:divBdr>
      <w:divsChild>
        <w:div w:id="1827941478">
          <w:marLeft w:val="640"/>
          <w:marRight w:val="0"/>
          <w:marTop w:val="0"/>
          <w:marBottom w:val="0"/>
          <w:divBdr>
            <w:top w:val="none" w:sz="0" w:space="0" w:color="auto"/>
            <w:left w:val="none" w:sz="0" w:space="0" w:color="auto"/>
            <w:bottom w:val="none" w:sz="0" w:space="0" w:color="auto"/>
            <w:right w:val="none" w:sz="0" w:space="0" w:color="auto"/>
          </w:divBdr>
        </w:div>
        <w:div w:id="1601571506">
          <w:marLeft w:val="640"/>
          <w:marRight w:val="0"/>
          <w:marTop w:val="0"/>
          <w:marBottom w:val="0"/>
          <w:divBdr>
            <w:top w:val="none" w:sz="0" w:space="0" w:color="auto"/>
            <w:left w:val="none" w:sz="0" w:space="0" w:color="auto"/>
            <w:bottom w:val="none" w:sz="0" w:space="0" w:color="auto"/>
            <w:right w:val="none" w:sz="0" w:space="0" w:color="auto"/>
          </w:divBdr>
        </w:div>
        <w:div w:id="1530756876">
          <w:marLeft w:val="640"/>
          <w:marRight w:val="0"/>
          <w:marTop w:val="0"/>
          <w:marBottom w:val="0"/>
          <w:divBdr>
            <w:top w:val="none" w:sz="0" w:space="0" w:color="auto"/>
            <w:left w:val="none" w:sz="0" w:space="0" w:color="auto"/>
            <w:bottom w:val="none" w:sz="0" w:space="0" w:color="auto"/>
            <w:right w:val="none" w:sz="0" w:space="0" w:color="auto"/>
          </w:divBdr>
        </w:div>
        <w:div w:id="627929135">
          <w:marLeft w:val="640"/>
          <w:marRight w:val="0"/>
          <w:marTop w:val="0"/>
          <w:marBottom w:val="0"/>
          <w:divBdr>
            <w:top w:val="none" w:sz="0" w:space="0" w:color="auto"/>
            <w:left w:val="none" w:sz="0" w:space="0" w:color="auto"/>
            <w:bottom w:val="none" w:sz="0" w:space="0" w:color="auto"/>
            <w:right w:val="none" w:sz="0" w:space="0" w:color="auto"/>
          </w:divBdr>
        </w:div>
        <w:div w:id="1750927142">
          <w:marLeft w:val="640"/>
          <w:marRight w:val="0"/>
          <w:marTop w:val="0"/>
          <w:marBottom w:val="0"/>
          <w:divBdr>
            <w:top w:val="none" w:sz="0" w:space="0" w:color="auto"/>
            <w:left w:val="none" w:sz="0" w:space="0" w:color="auto"/>
            <w:bottom w:val="none" w:sz="0" w:space="0" w:color="auto"/>
            <w:right w:val="none" w:sz="0" w:space="0" w:color="auto"/>
          </w:divBdr>
        </w:div>
        <w:div w:id="967319866">
          <w:marLeft w:val="640"/>
          <w:marRight w:val="0"/>
          <w:marTop w:val="0"/>
          <w:marBottom w:val="0"/>
          <w:divBdr>
            <w:top w:val="none" w:sz="0" w:space="0" w:color="auto"/>
            <w:left w:val="none" w:sz="0" w:space="0" w:color="auto"/>
            <w:bottom w:val="none" w:sz="0" w:space="0" w:color="auto"/>
            <w:right w:val="none" w:sz="0" w:space="0" w:color="auto"/>
          </w:divBdr>
        </w:div>
        <w:div w:id="1086145774">
          <w:marLeft w:val="640"/>
          <w:marRight w:val="0"/>
          <w:marTop w:val="0"/>
          <w:marBottom w:val="0"/>
          <w:divBdr>
            <w:top w:val="none" w:sz="0" w:space="0" w:color="auto"/>
            <w:left w:val="none" w:sz="0" w:space="0" w:color="auto"/>
            <w:bottom w:val="none" w:sz="0" w:space="0" w:color="auto"/>
            <w:right w:val="none" w:sz="0" w:space="0" w:color="auto"/>
          </w:divBdr>
        </w:div>
        <w:div w:id="167331287">
          <w:marLeft w:val="640"/>
          <w:marRight w:val="0"/>
          <w:marTop w:val="0"/>
          <w:marBottom w:val="0"/>
          <w:divBdr>
            <w:top w:val="none" w:sz="0" w:space="0" w:color="auto"/>
            <w:left w:val="none" w:sz="0" w:space="0" w:color="auto"/>
            <w:bottom w:val="none" w:sz="0" w:space="0" w:color="auto"/>
            <w:right w:val="none" w:sz="0" w:space="0" w:color="auto"/>
          </w:divBdr>
        </w:div>
        <w:div w:id="1637754055">
          <w:marLeft w:val="640"/>
          <w:marRight w:val="0"/>
          <w:marTop w:val="0"/>
          <w:marBottom w:val="0"/>
          <w:divBdr>
            <w:top w:val="none" w:sz="0" w:space="0" w:color="auto"/>
            <w:left w:val="none" w:sz="0" w:space="0" w:color="auto"/>
            <w:bottom w:val="none" w:sz="0" w:space="0" w:color="auto"/>
            <w:right w:val="none" w:sz="0" w:space="0" w:color="auto"/>
          </w:divBdr>
        </w:div>
        <w:div w:id="1832332531">
          <w:marLeft w:val="640"/>
          <w:marRight w:val="0"/>
          <w:marTop w:val="0"/>
          <w:marBottom w:val="0"/>
          <w:divBdr>
            <w:top w:val="none" w:sz="0" w:space="0" w:color="auto"/>
            <w:left w:val="none" w:sz="0" w:space="0" w:color="auto"/>
            <w:bottom w:val="none" w:sz="0" w:space="0" w:color="auto"/>
            <w:right w:val="none" w:sz="0" w:space="0" w:color="auto"/>
          </w:divBdr>
        </w:div>
        <w:div w:id="112985585">
          <w:marLeft w:val="640"/>
          <w:marRight w:val="0"/>
          <w:marTop w:val="0"/>
          <w:marBottom w:val="0"/>
          <w:divBdr>
            <w:top w:val="none" w:sz="0" w:space="0" w:color="auto"/>
            <w:left w:val="none" w:sz="0" w:space="0" w:color="auto"/>
            <w:bottom w:val="none" w:sz="0" w:space="0" w:color="auto"/>
            <w:right w:val="none" w:sz="0" w:space="0" w:color="auto"/>
          </w:divBdr>
        </w:div>
        <w:div w:id="57361421">
          <w:marLeft w:val="640"/>
          <w:marRight w:val="0"/>
          <w:marTop w:val="0"/>
          <w:marBottom w:val="0"/>
          <w:divBdr>
            <w:top w:val="none" w:sz="0" w:space="0" w:color="auto"/>
            <w:left w:val="none" w:sz="0" w:space="0" w:color="auto"/>
            <w:bottom w:val="none" w:sz="0" w:space="0" w:color="auto"/>
            <w:right w:val="none" w:sz="0" w:space="0" w:color="auto"/>
          </w:divBdr>
        </w:div>
        <w:div w:id="1073045984">
          <w:marLeft w:val="640"/>
          <w:marRight w:val="0"/>
          <w:marTop w:val="0"/>
          <w:marBottom w:val="0"/>
          <w:divBdr>
            <w:top w:val="none" w:sz="0" w:space="0" w:color="auto"/>
            <w:left w:val="none" w:sz="0" w:space="0" w:color="auto"/>
            <w:bottom w:val="none" w:sz="0" w:space="0" w:color="auto"/>
            <w:right w:val="none" w:sz="0" w:space="0" w:color="auto"/>
          </w:divBdr>
        </w:div>
        <w:div w:id="2048067061">
          <w:marLeft w:val="640"/>
          <w:marRight w:val="0"/>
          <w:marTop w:val="0"/>
          <w:marBottom w:val="0"/>
          <w:divBdr>
            <w:top w:val="none" w:sz="0" w:space="0" w:color="auto"/>
            <w:left w:val="none" w:sz="0" w:space="0" w:color="auto"/>
            <w:bottom w:val="none" w:sz="0" w:space="0" w:color="auto"/>
            <w:right w:val="none" w:sz="0" w:space="0" w:color="auto"/>
          </w:divBdr>
        </w:div>
        <w:div w:id="292906867">
          <w:marLeft w:val="640"/>
          <w:marRight w:val="0"/>
          <w:marTop w:val="0"/>
          <w:marBottom w:val="0"/>
          <w:divBdr>
            <w:top w:val="none" w:sz="0" w:space="0" w:color="auto"/>
            <w:left w:val="none" w:sz="0" w:space="0" w:color="auto"/>
            <w:bottom w:val="none" w:sz="0" w:space="0" w:color="auto"/>
            <w:right w:val="none" w:sz="0" w:space="0" w:color="auto"/>
          </w:divBdr>
        </w:div>
        <w:div w:id="1549493018">
          <w:marLeft w:val="640"/>
          <w:marRight w:val="0"/>
          <w:marTop w:val="0"/>
          <w:marBottom w:val="0"/>
          <w:divBdr>
            <w:top w:val="none" w:sz="0" w:space="0" w:color="auto"/>
            <w:left w:val="none" w:sz="0" w:space="0" w:color="auto"/>
            <w:bottom w:val="none" w:sz="0" w:space="0" w:color="auto"/>
            <w:right w:val="none" w:sz="0" w:space="0" w:color="auto"/>
          </w:divBdr>
        </w:div>
        <w:div w:id="2046321799">
          <w:marLeft w:val="640"/>
          <w:marRight w:val="0"/>
          <w:marTop w:val="0"/>
          <w:marBottom w:val="0"/>
          <w:divBdr>
            <w:top w:val="none" w:sz="0" w:space="0" w:color="auto"/>
            <w:left w:val="none" w:sz="0" w:space="0" w:color="auto"/>
            <w:bottom w:val="none" w:sz="0" w:space="0" w:color="auto"/>
            <w:right w:val="none" w:sz="0" w:space="0" w:color="auto"/>
          </w:divBdr>
        </w:div>
        <w:div w:id="803352520">
          <w:marLeft w:val="640"/>
          <w:marRight w:val="0"/>
          <w:marTop w:val="0"/>
          <w:marBottom w:val="0"/>
          <w:divBdr>
            <w:top w:val="none" w:sz="0" w:space="0" w:color="auto"/>
            <w:left w:val="none" w:sz="0" w:space="0" w:color="auto"/>
            <w:bottom w:val="none" w:sz="0" w:space="0" w:color="auto"/>
            <w:right w:val="none" w:sz="0" w:space="0" w:color="auto"/>
          </w:divBdr>
        </w:div>
        <w:div w:id="382216879">
          <w:marLeft w:val="640"/>
          <w:marRight w:val="0"/>
          <w:marTop w:val="0"/>
          <w:marBottom w:val="0"/>
          <w:divBdr>
            <w:top w:val="none" w:sz="0" w:space="0" w:color="auto"/>
            <w:left w:val="none" w:sz="0" w:space="0" w:color="auto"/>
            <w:bottom w:val="none" w:sz="0" w:space="0" w:color="auto"/>
            <w:right w:val="none" w:sz="0" w:space="0" w:color="auto"/>
          </w:divBdr>
        </w:div>
        <w:div w:id="136411615">
          <w:marLeft w:val="640"/>
          <w:marRight w:val="0"/>
          <w:marTop w:val="0"/>
          <w:marBottom w:val="0"/>
          <w:divBdr>
            <w:top w:val="none" w:sz="0" w:space="0" w:color="auto"/>
            <w:left w:val="none" w:sz="0" w:space="0" w:color="auto"/>
            <w:bottom w:val="none" w:sz="0" w:space="0" w:color="auto"/>
            <w:right w:val="none" w:sz="0" w:space="0" w:color="auto"/>
          </w:divBdr>
        </w:div>
        <w:div w:id="280184337">
          <w:marLeft w:val="640"/>
          <w:marRight w:val="0"/>
          <w:marTop w:val="0"/>
          <w:marBottom w:val="0"/>
          <w:divBdr>
            <w:top w:val="none" w:sz="0" w:space="0" w:color="auto"/>
            <w:left w:val="none" w:sz="0" w:space="0" w:color="auto"/>
            <w:bottom w:val="none" w:sz="0" w:space="0" w:color="auto"/>
            <w:right w:val="none" w:sz="0" w:space="0" w:color="auto"/>
          </w:divBdr>
        </w:div>
        <w:div w:id="173154670">
          <w:marLeft w:val="640"/>
          <w:marRight w:val="0"/>
          <w:marTop w:val="0"/>
          <w:marBottom w:val="0"/>
          <w:divBdr>
            <w:top w:val="none" w:sz="0" w:space="0" w:color="auto"/>
            <w:left w:val="none" w:sz="0" w:space="0" w:color="auto"/>
            <w:bottom w:val="none" w:sz="0" w:space="0" w:color="auto"/>
            <w:right w:val="none" w:sz="0" w:space="0" w:color="auto"/>
          </w:divBdr>
        </w:div>
        <w:div w:id="2013750985">
          <w:marLeft w:val="640"/>
          <w:marRight w:val="0"/>
          <w:marTop w:val="0"/>
          <w:marBottom w:val="0"/>
          <w:divBdr>
            <w:top w:val="none" w:sz="0" w:space="0" w:color="auto"/>
            <w:left w:val="none" w:sz="0" w:space="0" w:color="auto"/>
            <w:bottom w:val="none" w:sz="0" w:space="0" w:color="auto"/>
            <w:right w:val="none" w:sz="0" w:space="0" w:color="auto"/>
          </w:divBdr>
        </w:div>
        <w:div w:id="1534078816">
          <w:marLeft w:val="640"/>
          <w:marRight w:val="0"/>
          <w:marTop w:val="0"/>
          <w:marBottom w:val="0"/>
          <w:divBdr>
            <w:top w:val="none" w:sz="0" w:space="0" w:color="auto"/>
            <w:left w:val="none" w:sz="0" w:space="0" w:color="auto"/>
            <w:bottom w:val="none" w:sz="0" w:space="0" w:color="auto"/>
            <w:right w:val="none" w:sz="0" w:space="0" w:color="auto"/>
          </w:divBdr>
        </w:div>
        <w:div w:id="58749555">
          <w:marLeft w:val="640"/>
          <w:marRight w:val="0"/>
          <w:marTop w:val="0"/>
          <w:marBottom w:val="0"/>
          <w:divBdr>
            <w:top w:val="none" w:sz="0" w:space="0" w:color="auto"/>
            <w:left w:val="none" w:sz="0" w:space="0" w:color="auto"/>
            <w:bottom w:val="none" w:sz="0" w:space="0" w:color="auto"/>
            <w:right w:val="none" w:sz="0" w:space="0" w:color="auto"/>
          </w:divBdr>
        </w:div>
        <w:div w:id="1122067750">
          <w:marLeft w:val="640"/>
          <w:marRight w:val="0"/>
          <w:marTop w:val="0"/>
          <w:marBottom w:val="0"/>
          <w:divBdr>
            <w:top w:val="none" w:sz="0" w:space="0" w:color="auto"/>
            <w:left w:val="none" w:sz="0" w:space="0" w:color="auto"/>
            <w:bottom w:val="none" w:sz="0" w:space="0" w:color="auto"/>
            <w:right w:val="none" w:sz="0" w:space="0" w:color="auto"/>
          </w:divBdr>
        </w:div>
        <w:div w:id="41056223">
          <w:marLeft w:val="640"/>
          <w:marRight w:val="0"/>
          <w:marTop w:val="0"/>
          <w:marBottom w:val="0"/>
          <w:divBdr>
            <w:top w:val="none" w:sz="0" w:space="0" w:color="auto"/>
            <w:left w:val="none" w:sz="0" w:space="0" w:color="auto"/>
            <w:bottom w:val="none" w:sz="0" w:space="0" w:color="auto"/>
            <w:right w:val="none" w:sz="0" w:space="0" w:color="auto"/>
          </w:divBdr>
        </w:div>
        <w:div w:id="1632175083">
          <w:marLeft w:val="640"/>
          <w:marRight w:val="0"/>
          <w:marTop w:val="0"/>
          <w:marBottom w:val="0"/>
          <w:divBdr>
            <w:top w:val="none" w:sz="0" w:space="0" w:color="auto"/>
            <w:left w:val="none" w:sz="0" w:space="0" w:color="auto"/>
            <w:bottom w:val="none" w:sz="0" w:space="0" w:color="auto"/>
            <w:right w:val="none" w:sz="0" w:space="0" w:color="auto"/>
          </w:divBdr>
        </w:div>
        <w:div w:id="1718815043">
          <w:marLeft w:val="640"/>
          <w:marRight w:val="0"/>
          <w:marTop w:val="0"/>
          <w:marBottom w:val="0"/>
          <w:divBdr>
            <w:top w:val="none" w:sz="0" w:space="0" w:color="auto"/>
            <w:left w:val="none" w:sz="0" w:space="0" w:color="auto"/>
            <w:bottom w:val="none" w:sz="0" w:space="0" w:color="auto"/>
            <w:right w:val="none" w:sz="0" w:space="0" w:color="auto"/>
          </w:divBdr>
        </w:div>
        <w:div w:id="1354458888">
          <w:marLeft w:val="640"/>
          <w:marRight w:val="0"/>
          <w:marTop w:val="0"/>
          <w:marBottom w:val="0"/>
          <w:divBdr>
            <w:top w:val="none" w:sz="0" w:space="0" w:color="auto"/>
            <w:left w:val="none" w:sz="0" w:space="0" w:color="auto"/>
            <w:bottom w:val="none" w:sz="0" w:space="0" w:color="auto"/>
            <w:right w:val="none" w:sz="0" w:space="0" w:color="auto"/>
          </w:divBdr>
        </w:div>
        <w:div w:id="871573461">
          <w:marLeft w:val="640"/>
          <w:marRight w:val="0"/>
          <w:marTop w:val="0"/>
          <w:marBottom w:val="0"/>
          <w:divBdr>
            <w:top w:val="none" w:sz="0" w:space="0" w:color="auto"/>
            <w:left w:val="none" w:sz="0" w:space="0" w:color="auto"/>
            <w:bottom w:val="none" w:sz="0" w:space="0" w:color="auto"/>
            <w:right w:val="none" w:sz="0" w:space="0" w:color="auto"/>
          </w:divBdr>
        </w:div>
        <w:div w:id="492373313">
          <w:marLeft w:val="640"/>
          <w:marRight w:val="0"/>
          <w:marTop w:val="0"/>
          <w:marBottom w:val="0"/>
          <w:divBdr>
            <w:top w:val="none" w:sz="0" w:space="0" w:color="auto"/>
            <w:left w:val="none" w:sz="0" w:space="0" w:color="auto"/>
            <w:bottom w:val="none" w:sz="0" w:space="0" w:color="auto"/>
            <w:right w:val="none" w:sz="0" w:space="0" w:color="auto"/>
          </w:divBdr>
        </w:div>
        <w:div w:id="435566732">
          <w:marLeft w:val="640"/>
          <w:marRight w:val="0"/>
          <w:marTop w:val="0"/>
          <w:marBottom w:val="0"/>
          <w:divBdr>
            <w:top w:val="none" w:sz="0" w:space="0" w:color="auto"/>
            <w:left w:val="none" w:sz="0" w:space="0" w:color="auto"/>
            <w:bottom w:val="none" w:sz="0" w:space="0" w:color="auto"/>
            <w:right w:val="none" w:sz="0" w:space="0" w:color="auto"/>
          </w:divBdr>
        </w:div>
        <w:div w:id="1875196220">
          <w:marLeft w:val="640"/>
          <w:marRight w:val="0"/>
          <w:marTop w:val="0"/>
          <w:marBottom w:val="0"/>
          <w:divBdr>
            <w:top w:val="none" w:sz="0" w:space="0" w:color="auto"/>
            <w:left w:val="none" w:sz="0" w:space="0" w:color="auto"/>
            <w:bottom w:val="none" w:sz="0" w:space="0" w:color="auto"/>
            <w:right w:val="none" w:sz="0" w:space="0" w:color="auto"/>
          </w:divBdr>
        </w:div>
      </w:divsChild>
    </w:div>
    <w:div w:id="1017922744">
      <w:bodyDiv w:val="1"/>
      <w:marLeft w:val="0"/>
      <w:marRight w:val="0"/>
      <w:marTop w:val="0"/>
      <w:marBottom w:val="0"/>
      <w:divBdr>
        <w:top w:val="none" w:sz="0" w:space="0" w:color="auto"/>
        <w:left w:val="none" w:sz="0" w:space="0" w:color="auto"/>
        <w:bottom w:val="none" w:sz="0" w:space="0" w:color="auto"/>
        <w:right w:val="none" w:sz="0" w:space="0" w:color="auto"/>
      </w:divBdr>
      <w:divsChild>
        <w:div w:id="2031447758">
          <w:marLeft w:val="640"/>
          <w:marRight w:val="0"/>
          <w:marTop w:val="0"/>
          <w:marBottom w:val="0"/>
          <w:divBdr>
            <w:top w:val="none" w:sz="0" w:space="0" w:color="auto"/>
            <w:left w:val="none" w:sz="0" w:space="0" w:color="auto"/>
            <w:bottom w:val="none" w:sz="0" w:space="0" w:color="auto"/>
            <w:right w:val="none" w:sz="0" w:space="0" w:color="auto"/>
          </w:divBdr>
        </w:div>
        <w:div w:id="203833666">
          <w:marLeft w:val="640"/>
          <w:marRight w:val="0"/>
          <w:marTop w:val="0"/>
          <w:marBottom w:val="0"/>
          <w:divBdr>
            <w:top w:val="none" w:sz="0" w:space="0" w:color="auto"/>
            <w:left w:val="none" w:sz="0" w:space="0" w:color="auto"/>
            <w:bottom w:val="none" w:sz="0" w:space="0" w:color="auto"/>
            <w:right w:val="none" w:sz="0" w:space="0" w:color="auto"/>
          </w:divBdr>
        </w:div>
        <w:div w:id="270170866">
          <w:marLeft w:val="640"/>
          <w:marRight w:val="0"/>
          <w:marTop w:val="0"/>
          <w:marBottom w:val="0"/>
          <w:divBdr>
            <w:top w:val="none" w:sz="0" w:space="0" w:color="auto"/>
            <w:left w:val="none" w:sz="0" w:space="0" w:color="auto"/>
            <w:bottom w:val="none" w:sz="0" w:space="0" w:color="auto"/>
            <w:right w:val="none" w:sz="0" w:space="0" w:color="auto"/>
          </w:divBdr>
        </w:div>
        <w:div w:id="848299385">
          <w:marLeft w:val="640"/>
          <w:marRight w:val="0"/>
          <w:marTop w:val="0"/>
          <w:marBottom w:val="0"/>
          <w:divBdr>
            <w:top w:val="none" w:sz="0" w:space="0" w:color="auto"/>
            <w:left w:val="none" w:sz="0" w:space="0" w:color="auto"/>
            <w:bottom w:val="none" w:sz="0" w:space="0" w:color="auto"/>
            <w:right w:val="none" w:sz="0" w:space="0" w:color="auto"/>
          </w:divBdr>
        </w:div>
        <w:div w:id="1946035683">
          <w:marLeft w:val="640"/>
          <w:marRight w:val="0"/>
          <w:marTop w:val="0"/>
          <w:marBottom w:val="0"/>
          <w:divBdr>
            <w:top w:val="none" w:sz="0" w:space="0" w:color="auto"/>
            <w:left w:val="none" w:sz="0" w:space="0" w:color="auto"/>
            <w:bottom w:val="none" w:sz="0" w:space="0" w:color="auto"/>
            <w:right w:val="none" w:sz="0" w:space="0" w:color="auto"/>
          </w:divBdr>
        </w:div>
        <w:div w:id="2132896218">
          <w:marLeft w:val="640"/>
          <w:marRight w:val="0"/>
          <w:marTop w:val="0"/>
          <w:marBottom w:val="0"/>
          <w:divBdr>
            <w:top w:val="none" w:sz="0" w:space="0" w:color="auto"/>
            <w:left w:val="none" w:sz="0" w:space="0" w:color="auto"/>
            <w:bottom w:val="none" w:sz="0" w:space="0" w:color="auto"/>
            <w:right w:val="none" w:sz="0" w:space="0" w:color="auto"/>
          </w:divBdr>
        </w:div>
        <w:div w:id="1906716040">
          <w:marLeft w:val="640"/>
          <w:marRight w:val="0"/>
          <w:marTop w:val="0"/>
          <w:marBottom w:val="0"/>
          <w:divBdr>
            <w:top w:val="none" w:sz="0" w:space="0" w:color="auto"/>
            <w:left w:val="none" w:sz="0" w:space="0" w:color="auto"/>
            <w:bottom w:val="none" w:sz="0" w:space="0" w:color="auto"/>
            <w:right w:val="none" w:sz="0" w:space="0" w:color="auto"/>
          </w:divBdr>
        </w:div>
        <w:div w:id="1133793174">
          <w:marLeft w:val="640"/>
          <w:marRight w:val="0"/>
          <w:marTop w:val="0"/>
          <w:marBottom w:val="0"/>
          <w:divBdr>
            <w:top w:val="none" w:sz="0" w:space="0" w:color="auto"/>
            <w:left w:val="none" w:sz="0" w:space="0" w:color="auto"/>
            <w:bottom w:val="none" w:sz="0" w:space="0" w:color="auto"/>
            <w:right w:val="none" w:sz="0" w:space="0" w:color="auto"/>
          </w:divBdr>
        </w:div>
        <w:div w:id="1438526615">
          <w:marLeft w:val="640"/>
          <w:marRight w:val="0"/>
          <w:marTop w:val="0"/>
          <w:marBottom w:val="0"/>
          <w:divBdr>
            <w:top w:val="none" w:sz="0" w:space="0" w:color="auto"/>
            <w:left w:val="none" w:sz="0" w:space="0" w:color="auto"/>
            <w:bottom w:val="none" w:sz="0" w:space="0" w:color="auto"/>
            <w:right w:val="none" w:sz="0" w:space="0" w:color="auto"/>
          </w:divBdr>
        </w:div>
        <w:div w:id="762260970">
          <w:marLeft w:val="640"/>
          <w:marRight w:val="0"/>
          <w:marTop w:val="0"/>
          <w:marBottom w:val="0"/>
          <w:divBdr>
            <w:top w:val="none" w:sz="0" w:space="0" w:color="auto"/>
            <w:left w:val="none" w:sz="0" w:space="0" w:color="auto"/>
            <w:bottom w:val="none" w:sz="0" w:space="0" w:color="auto"/>
            <w:right w:val="none" w:sz="0" w:space="0" w:color="auto"/>
          </w:divBdr>
        </w:div>
        <w:div w:id="1876582396">
          <w:marLeft w:val="640"/>
          <w:marRight w:val="0"/>
          <w:marTop w:val="0"/>
          <w:marBottom w:val="0"/>
          <w:divBdr>
            <w:top w:val="none" w:sz="0" w:space="0" w:color="auto"/>
            <w:left w:val="none" w:sz="0" w:space="0" w:color="auto"/>
            <w:bottom w:val="none" w:sz="0" w:space="0" w:color="auto"/>
            <w:right w:val="none" w:sz="0" w:space="0" w:color="auto"/>
          </w:divBdr>
        </w:div>
        <w:div w:id="1707409819">
          <w:marLeft w:val="640"/>
          <w:marRight w:val="0"/>
          <w:marTop w:val="0"/>
          <w:marBottom w:val="0"/>
          <w:divBdr>
            <w:top w:val="none" w:sz="0" w:space="0" w:color="auto"/>
            <w:left w:val="none" w:sz="0" w:space="0" w:color="auto"/>
            <w:bottom w:val="none" w:sz="0" w:space="0" w:color="auto"/>
            <w:right w:val="none" w:sz="0" w:space="0" w:color="auto"/>
          </w:divBdr>
        </w:div>
        <w:div w:id="259803061">
          <w:marLeft w:val="640"/>
          <w:marRight w:val="0"/>
          <w:marTop w:val="0"/>
          <w:marBottom w:val="0"/>
          <w:divBdr>
            <w:top w:val="none" w:sz="0" w:space="0" w:color="auto"/>
            <w:left w:val="none" w:sz="0" w:space="0" w:color="auto"/>
            <w:bottom w:val="none" w:sz="0" w:space="0" w:color="auto"/>
            <w:right w:val="none" w:sz="0" w:space="0" w:color="auto"/>
          </w:divBdr>
        </w:div>
        <w:div w:id="356078256">
          <w:marLeft w:val="640"/>
          <w:marRight w:val="0"/>
          <w:marTop w:val="0"/>
          <w:marBottom w:val="0"/>
          <w:divBdr>
            <w:top w:val="none" w:sz="0" w:space="0" w:color="auto"/>
            <w:left w:val="none" w:sz="0" w:space="0" w:color="auto"/>
            <w:bottom w:val="none" w:sz="0" w:space="0" w:color="auto"/>
            <w:right w:val="none" w:sz="0" w:space="0" w:color="auto"/>
          </w:divBdr>
        </w:div>
        <w:div w:id="1405300725">
          <w:marLeft w:val="640"/>
          <w:marRight w:val="0"/>
          <w:marTop w:val="0"/>
          <w:marBottom w:val="0"/>
          <w:divBdr>
            <w:top w:val="none" w:sz="0" w:space="0" w:color="auto"/>
            <w:left w:val="none" w:sz="0" w:space="0" w:color="auto"/>
            <w:bottom w:val="none" w:sz="0" w:space="0" w:color="auto"/>
            <w:right w:val="none" w:sz="0" w:space="0" w:color="auto"/>
          </w:divBdr>
        </w:div>
        <w:div w:id="1863392360">
          <w:marLeft w:val="640"/>
          <w:marRight w:val="0"/>
          <w:marTop w:val="0"/>
          <w:marBottom w:val="0"/>
          <w:divBdr>
            <w:top w:val="none" w:sz="0" w:space="0" w:color="auto"/>
            <w:left w:val="none" w:sz="0" w:space="0" w:color="auto"/>
            <w:bottom w:val="none" w:sz="0" w:space="0" w:color="auto"/>
            <w:right w:val="none" w:sz="0" w:space="0" w:color="auto"/>
          </w:divBdr>
        </w:div>
        <w:div w:id="1460302017">
          <w:marLeft w:val="640"/>
          <w:marRight w:val="0"/>
          <w:marTop w:val="0"/>
          <w:marBottom w:val="0"/>
          <w:divBdr>
            <w:top w:val="none" w:sz="0" w:space="0" w:color="auto"/>
            <w:left w:val="none" w:sz="0" w:space="0" w:color="auto"/>
            <w:bottom w:val="none" w:sz="0" w:space="0" w:color="auto"/>
            <w:right w:val="none" w:sz="0" w:space="0" w:color="auto"/>
          </w:divBdr>
        </w:div>
        <w:div w:id="1315640425">
          <w:marLeft w:val="640"/>
          <w:marRight w:val="0"/>
          <w:marTop w:val="0"/>
          <w:marBottom w:val="0"/>
          <w:divBdr>
            <w:top w:val="none" w:sz="0" w:space="0" w:color="auto"/>
            <w:left w:val="none" w:sz="0" w:space="0" w:color="auto"/>
            <w:bottom w:val="none" w:sz="0" w:space="0" w:color="auto"/>
            <w:right w:val="none" w:sz="0" w:space="0" w:color="auto"/>
          </w:divBdr>
        </w:div>
        <w:div w:id="19547546">
          <w:marLeft w:val="640"/>
          <w:marRight w:val="0"/>
          <w:marTop w:val="0"/>
          <w:marBottom w:val="0"/>
          <w:divBdr>
            <w:top w:val="none" w:sz="0" w:space="0" w:color="auto"/>
            <w:left w:val="none" w:sz="0" w:space="0" w:color="auto"/>
            <w:bottom w:val="none" w:sz="0" w:space="0" w:color="auto"/>
            <w:right w:val="none" w:sz="0" w:space="0" w:color="auto"/>
          </w:divBdr>
        </w:div>
        <w:div w:id="1342313448">
          <w:marLeft w:val="640"/>
          <w:marRight w:val="0"/>
          <w:marTop w:val="0"/>
          <w:marBottom w:val="0"/>
          <w:divBdr>
            <w:top w:val="none" w:sz="0" w:space="0" w:color="auto"/>
            <w:left w:val="none" w:sz="0" w:space="0" w:color="auto"/>
            <w:bottom w:val="none" w:sz="0" w:space="0" w:color="auto"/>
            <w:right w:val="none" w:sz="0" w:space="0" w:color="auto"/>
          </w:divBdr>
        </w:div>
        <w:div w:id="640887790">
          <w:marLeft w:val="640"/>
          <w:marRight w:val="0"/>
          <w:marTop w:val="0"/>
          <w:marBottom w:val="0"/>
          <w:divBdr>
            <w:top w:val="none" w:sz="0" w:space="0" w:color="auto"/>
            <w:left w:val="none" w:sz="0" w:space="0" w:color="auto"/>
            <w:bottom w:val="none" w:sz="0" w:space="0" w:color="auto"/>
            <w:right w:val="none" w:sz="0" w:space="0" w:color="auto"/>
          </w:divBdr>
        </w:div>
        <w:div w:id="1708674750">
          <w:marLeft w:val="640"/>
          <w:marRight w:val="0"/>
          <w:marTop w:val="0"/>
          <w:marBottom w:val="0"/>
          <w:divBdr>
            <w:top w:val="none" w:sz="0" w:space="0" w:color="auto"/>
            <w:left w:val="none" w:sz="0" w:space="0" w:color="auto"/>
            <w:bottom w:val="none" w:sz="0" w:space="0" w:color="auto"/>
            <w:right w:val="none" w:sz="0" w:space="0" w:color="auto"/>
          </w:divBdr>
        </w:div>
        <w:div w:id="1727298510">
          <w:marLeft w:val="640"/>
          <w:marRight w:val="0"/>
          <w:marTop w:val="0"/>
          <w:marBottom w:val="0"/>
          <w:divBdr>
            <w:top w:val="none" w:sz="0" w:space="0" w:color="auto"/>
            <w:left w:val="none" w:sz="0" w:space="0" w:color="auto"/>
            <w:bottom w:val="none" w:sz="0" w:space="0" w:color="auto"/>
            <w:right w:val="none" w:sz="0" w:space="0" w:color="auto"/>
          </w:divBdr>
        </w:div>
        <w:div w:id="1302810368">
          <w:marLeft w:val="640"/>
          <w:marRight w:val="0"/>
          <w:marTop w:val="0"/>
          <w:marBottom w:val="0"/>
          <w:divBdr>
            <w:top w:val="none" w:sz="0" w:space="0" w:color="auto"/>
            <w:left w:val="none" w:sz="0" w:space="0" w:color="auto"/>
            <w:bottom w:val="none" w:sz="0" w:space="0" w:color="auto"/>
            <w:right w:val="none" w:sz="0" w:space="0" w:color="auto"/>
          </w:divBdr>
        </w:div>
        <w:div w:id="1433667276">
          <w:marLeft w:val="640"/>
          <w:marRight w:val="0"/>
          <w:marTop w:val="0"/>
          <w:marBottom w:val="0"/>
          <w:divBdr>
            <w:top w:val="none" w:sz="0" w:space="0" w:color="auto"/>
            <w:left w:val="none" w:sz="0" w:space="0" w:color="auto"/>
            <w:bottom w:val="none" w:sz="0" w:space="0" w:color="auto"/>
            <w:right w:val="none" w:sz="0" w:space="0" w:color="auto"/>
          </w:divBdr>
        </w:div>
        <w:div w:id="982345119">
          <w:marLeft w:val="640"/>
          <w:marRight w:val="0"/>
          <w:marTop w:val="0"/>
          <w:marBottom w:val="0"/>
          <w:divBdr>
            <w:top w:val="none" w:sz="0" w:space="0" w:color="auto"/>
            <w:left w:val="none" w:sz="0" w:space="0" w:color="auto"/>
            <w:bottom w:val="none" w:sz="0" w:space="0" w:color="auto"/>
            <w:right w:val="none" w:sz="0" w:space="0" w:color="auto"/>
          </w:divBdr>
        </w:div>
        <w:div w:id="563495638">
          <w:marLeft w:val="640"/>
          <w:marRight w:val="0"/>
          <w:marTop w:val="0"/>
          <w:marBottom w:val="0"/>
          <w:divBdr>
            <w:top w:val="none" w:sz="0" w:space="0" w:color="auto"/>
            <w:left w:val="none" w:sz="0" w:space="0" w:color="auto"/>
            <w:bottom w:val="none" w:sz="0" w:space="0" w:color="auto"/>
            <w:right w:val="none" w:sz="0" w:space="0" w:color="auto"/>
          </w:divBdr>
        </w:div>
        <w:div w:id="948898448">
          <w:marLeft w:val="640"/>
          <w:marRight w:val="0"/>
          <w:marTop w:val="0"/>
          <w:marBottom w:val="0"/>
          <w:divBdr>
            <w:top w:val="none" w:sz="0" w:space="0" w:color="auto"/>
            <w:left w:val="none" w:sz="0" w:space="0" w:color="auto"/>
            <w:bottom w:val="none" w:sz="0" w:space="0" w:color="auto"/>
            <w:right w:val="none" w:sz="0" w:space="0" w:color="auto"/>
          </w:divBdr>
        </w:div>
        <w:div w:id="908923907">
          <w:marLeft w:val="640"/>
          <w:marRight w:val="0"/>
          <w:marTop w:val="0"/>
          <w:marBottom w:val="0"/>
          <w:divBdr>
            <w:top w:val="none" w:sz="0" w:space="0" w:color="auto"/>
            <w:left w:val="none" w:sz="0" w:space="0" w:color="auto"/>
            <w:bottom w:val="none" w:sz="0" w:space="0" w:color="auto"/>
            <w:right w:val="none" w:sz="0" w:space="0" w:color="auto"/>
          </w:divBdr>
        </w:div>
        <w:div w:id="977762303">
          <w:marLeft w:val="640"/>
          <w:marRight w:val="0"/>
          <w:marTop w:val="0"/>
          <w:marBottom w:val="0"/>
          <w:divBdr>
            <w:top w:val="none" w:sz="0" w:space="0" w:color="auto"/>
            <w:left w:val="none" w:sz="0" w:space="0" w:color="auto"/>
            <w:bottom w:val="none" w:sz="0" w:space="0" w:color="auto"/>
            <w:right w:val="none" w:sz="0" w:space="0" w:color="auto"/>
          </w:divBdr>
        </w:div>
        <w:div w:id="748112922">
          <w:marLeft w:val="640"/>
          <w:marRight w:val="0"/>
          <w:marTop w:val="0"/>
          <w:marBottom w:val="0"/>
          <w:divBdr>
            <w:top w:val="none" w:sz="0" w:space="0" w:color="auto"/>
            <w:left w:val="none" w:sz="0" w:space="0" w:color="auto"/>
            <w:bottom w:val="none" w:sz="0" w:space="0" w:color="auto"/>
            <w:right w:val="none" w:sz="0" w:space="0" w:color="auto"/>
          </w:divBdr>
        </w:div>
        <w:div w:id="559245335">
          <w:marLeft w:val="640"/>
          <w:marRight w:val="0"/>
          <w:marTop w:val="0"/>
          <w:marBottom w:val="0"/>
          <w:divBdr>
            <w:top w:val="none" w:sz="0" w:space="0" w:color="auto"/>
            <w:left w:val="none" w:sz="0" w:space="0" w:color="auto"/>
            <w:bottom w:val="none" w:sz="0" w:space="0" w:color="auto"/>
            <w:right w:val="none" w:sz="0" w:space="0" w:color="auto"/>
          </w:divBdr>
        </w:div>
        <w:div w:id="1493066834">
          <w:marLeft w:val="640"/>
          <w:marRight w:val="0"/>
          <w:marTop w:val="0"/>
          <w:marBottom w:val="0"/>
          <w:divBdr>
            <w:top w:val="none" w:sz="0" w:space="0" w:color="auto"/>
            <w:left w:val="none" w:sz="0" w:space="0" w:color="auto"/>
            <w:bottom w:val="none" w:sz="0" w:space="0" w:color="auto"/>
            <w:right w:val="none" w:sz="0" w:space="0" w:color="auto"/>
          </w:divBdr>
        </w:div>
      </w:divsChild>
    </w:div>
    <w:div w:id="1030885180">
      <w:bodyDiv w:val="1"/>
      <w:marLeft w:val="0"/>
      <w:marRight w:val="0"/>
      <w:marTop w:val="0"/>
      <w:marBottom w:val="0"/>
      <w:divBdr>
        <w:top w:val="none" w:sz="0" w:space="0" w:color="auto"/>
        <w:left w:val="none" w:sz="0" w:space="0" w:color="auto"/>
        <w:bottom w:val="none" w:sz="0" w:space="0" w:color="auto"/>
        <w:right w:val="none" w:sz="0" w:space="0" w:color="auto"/>
      </w:divBdr>
      <w:divsChild>
        <w:div w:id="1424959350">
          <w:marLeft w:val="640"/>
          <w:marRight w:val="0"/>
          <w:marTop w:val="0"/>
          <w:marBottom w:val="0"/>
          <w:divBdr>
            <w:top w:val="none" w:sz="0" w:space="0" w:color="auto"/>
            <w:left w:val="none" w:sz="0" w:space="0" w:color="auto"/>
            <w:bottom w:val="none" w:sz="0" w:space="0" w:color="auto"/>
            <w:right w:val="none" w:sz="0" w:space="0" w:color="auto"/>
          </w:divBdr>
        </w:div>
        <w:div w:id="2017028828">
          <w:marLeft w:val="640"/>
          <w:marRight w:val="0"/>
          <w:marTop w:val="0"/>
          <w:marBottom w:val="0"/>
          <w:divBdr>
            <w:top w:val="none" w:sz="0" w:space="0" w:color="auto"/>
            <w:left w:val="none" w:sz="0" w:space="0" w:color="auto"/>
            <w:bottom w:val="none" w:sz="0" w:space="0" w:color="auto"/>
            <w:right w:val="none" w:sz="0" w:space="0" w:color="auto"/>
          </w:divBdr>
        </w:div>
        <w:div w:id="443036220">
          <w:marLeft w:val="640"/>
          <w:marRight w:val="0"/>
          <w:marTop w:val="0"/>
          <w:marBottom w:val="0"/>
          <w:divBdr>
            <w:top w:val="none" w:sz="0" w:space="0" w:color="auto"/>
            <w:left w:val="none" w:sz="0" w:space="0" w:color="auto"/>
            <w:bottom w:val="none" w:sz="0" w:space="0" w:color="auto"/>
            <w:right w:val="none" w:sz="0" w:space="0" w:color="auto"/>
          </w:divBdr>
        </w:div>
        <w:div w:id="838810696">
          <w:marLeft w:val="640"/>
          <w:marRight w:val="0"/>
          <w:marTop w:val="0"/>
          <w:marBottom w:val="0"/>
          <w:divBdr>
            <w:top w:val="none" w:sz="0" w:space="0" w:color="auto"/>
            <w:left w:val="none" w:sz="0" w:space="0" w:color="auto"/>
            <w:bottom w:val="none" w:sz="0" w:space="0" w:color="auto"/>
            <w:right w:val="none" w:sz="0" w:space="0" w:color="auto"/>
          </w:divBdr>
        </w:div>
        <w:div w:id="729185117">
          <w:marLeft w:val="640"/>
          <w:marRight w:val="0"/>
          <w:marTop w:val="0"/>
          <w:marBottom w:val="0"/>
          <w:divBdr>
            <w:top w:val="none" w:sz="0" w:space="0" w:color="auto"/>
            <w:left w:val="none" w:sz="0" w:space="0" w:color="auto"/>
            <w:bottom w:val="none" w:sz="0" w:space="0" w:color="auto"/>
            <w:right w:val="none" w:sz="0" w:space="0" w:color="auto"/>
          </w:divBdr>
        </w:div>
        <w:div w:id="1032802435">
          <w:marLeft w:val="640"/>
          <w:marRight w:val="0"/>
          <w:marTop w:val="0"/>
          <w:marBottom w:val="0"/>
          <w:divBdr>
            <w:top w:val="none" w:sz="0" w:space="0" w:color="auto"/>
            <w:left w:val="none" w:sz="0" w:space="0" w:color="auto"/>
            <w:bottom w:val="none" w:sz="0" w:space="0" w:color="auto"/>
            <w:right w:val="none" w:sz="0" w:space="0" w:color="auto"/>
          </w:divBdr>
        </w:div>
        <w:div w:id="1602489577">
          <w:marLeft w:val="640"/>
          <w:marRight w:val="0"/>
          <w:marTop w:val="0"/>
          <w:marBottom w:val="0"/>
          <w:divBdr>
            <w:top w:val="none" w:sz="0" w:space="0" w:color="auto"/>
            <w:left w:val="none" w:sz="0" w:space="0" w:color="auto"/>
            <w:bottom w:val="none" w:sz="0" w:space="0" w:color="auto"/>
            <w:right w:val="none" w:sz="0" w:space="0" w:color="auto"/>
          </w:divBdr>
        </w:div>
        <w:div w:id="1303121493">
          <w:marLeft w:val="640"/>
          <w:marRight w:val="0"/>
          <w:marTop w:val="0"/>
          <w:marBottom w:val="0"/>
          <w:divBdr>
            <w:top w:val="none" w:sz="0" w:space="0" w:color="auto"/>
            <w:left w:val="none" w:sz="0" w:space="0" w:color="auto"/>
            <w:bottom w:val="none" w:sz="0" w:space="0" w:color="auto"/>
            <w:right w:val="none" w:sz="0" w:space="0" w:color="auto"/>
          </w:divBdr>
        </w:div>
        <w:div w:id="1914732469">
          <w:marLeft w:val="640"/>
          <w:marRight w:val="0"/>
          <w:marTop w:val="0"/>
          <w:marBottom w:val="0"/>
          <w:divBdr>
            <w:top w:val="none" w:sz="0" w:space="0" w:color="auto"/>
            <w:left w:val="none" w:sz="0" w:space="0" w:color="auto"/>
            <w:bottom w:val="none" w:sz="0" w:space="0" w:color="auto"/>
            <w:right w:val="none" w:sz="0" w:space="0" w:color="auto"/>
          </w:divBdr>
        </w:div>
        <w:div w:id="7368721">
          <w:marLeft w:val="640"/>
          <w:marRight w:val="0"/>
          <w:marTop w:val="0"/>
          <w:marBottom w:val="0"/>
          <w:divBdr>
            <w:top w:val="none" w:sz="0" w:space="0" w:color="auto"/>
            <w:left w:val="none" w:sz="0" w:space="0" w:color="auto"/>
            <w:bottom w:val="none" w:sz="0" w:space="0" w:color="auto"/>
            <w:right w:val="none" w:sz="0" w:space="0" w:color="auto"/>
          </w:divBdr>
        </w:div>
        <w:div w:id="1549610029">
          <w:marLeft w:val="640"/>
          <w:marRight w:val="0"/>
          <w:marTop w:val="0"/>
          <w:marBottom w:val="0"/>
          <w:divBdr>
            <w:top w:val="none" w:sz="0" w:space="0" w:color="auto"/>
            <w:left w:val="none" w:sz="0" w:space="0" w:color="auto"/>
            <w:bottom w:val="none" w:sz="0" w:space="0" w:color="auto"/>
            <w:right w:val="none" w:sz="0" w:space="0" w:color="auto"/>
          </w:divBdr>
        </w:div>
        <w:div w:id="1078360314">
          <w:marLeft w:val="640"/>
          <w:marRight w:val="0"/>
          <w:marTop w:val="0"/>
          <w:marBottom w:val="0"/>
          <w:divBdr>
            <w:top w:val="none" w:sz="0" w:space="0" w:color="auto"/>
            <w:left w:val="none" w:sz="0" w:space="0" w:color="auto"/>
            <w:bottom w:val="none" w:sz="0" w:space="0" w:color="auto"/>
            <w:right w:val="none" w:sz="0" w:space="0" w:color="auto"/>
          </w:divBdr>
        </w:div>
        <w:div w:id="1158350149">
          <w:marLeft w:val="640"/>
          <w:marRight w:val="0"/>
          <w:marTop w:val="0"/>
          <w:marBottom w:val="0"/>
          <w:divBdr>
            <w:top w:val="none" w:sz="0" w:space="0" w:color="auto"/>
            <w:left w:val="none" w:sz="0" w:space="0" w:color="auto"/>
            <w:bottom w:val="none" w:sz="0" w:space="0" w:color="auto"/>
            <w:right w:val="none" w:sz="0" w:space="0" w:color="auto"/>
          </w:divBdr>
        </w:div>
        <w:div w:id="746652925">
          <w:marLeft w:val="640"/>
          <w:marRight w:val="0"/>
          <w:marTop w:val="0"/>
          <w:marBottom w:val="0"/>
          <w:divBdr>
            <w:top w:val="none" w:sz="0" w:space="0" w:color="auto"/>
            <w:left w:val="none" w:sz="0" w:space="0" w:color="auto"/>
            <w:bottom w:val="none" w:sz="0" w:space="0" w:color="auto"/>
            <w:right w:val="none" w:sz="0" w:space="0" w:color="auto"/>
          </w:divBdr>
        </w:div>
        <w:div w:id="1962804266">
          <w:marLeft w:val="640"/>
          <w:marRight w:val="0"/>
          <w:marTop w:val="0"/>
          <w:marBottom w:val="0"/>
          <w:divBdr>
            <w:top w:val="none" w:sz="0" w:space="0" w:color="auto"/>
            <w:left w:val="none" w:sz="0" w:space="0" w:color="auto"/>
            <w:bottom w:val="none" w:sz="0" w:space="0" w:color="auto"/>
            <w:right w:val="none" w:sz="0" w:space="0" w:color="auto"/>
          </w:divBdr>
        </w:div>
        <w:div w:id="1014305472">
          <w:marLeft w:val="640"/>
          <w:marRight w:val="0"/>
          <w:marTop w:val="0"/>
          <w:marBottom w:val="0"/>
          <w:divBdr>
            <w:top w:val="none" w:sz="0" w:space="0" w:color="auto"/>
            <w:left w:val="none" w:sz="0" w:space="0" w:color="auto"/>
            <w:bottom w:val="none" w:sz="0" w:space="0" w:color="auto"/>
            <w:right w:val="none" w:sz="0" w:space="0" w:color="auto"/>
          </w:divBdr>
        </w:div>
        <w:div w:id="1846892581">
          <w:marLeft w:val="640"/>
          <w:marRight w:val="0"/>
          <w:marTop w:val="0"/>
          <w:marBottom w:val="0"/>
          <w:divBdr>
            <w:top w:val="none" w:sz="0" w:space="0" w:color="auto"/>
            <w:left w:val="none" w:sz="0" w:space="0" w:color="auto"/>
            <w:bottom w:val="none" w:sz="0" w:space="0" w:color="auto"/>
            <w:right w:val="none" w:sz="0" w:space="0" w:color="auto"/>
          </w:divBdr>
        </w:div>
        <w:div w:id="525212619">
          <w:marLeft w:val="640"/>
          <w:marRight w:val="0"/>
          <w:marTop w:val="0"/>
          <w:marBottom w:val="0"/>
          <w:divBdr>
            <w:top w:val="none" w:sz="0" w:space="0" w:color="auto"/>
            <w:left w:val="none" w:sz="0" w:space="0" w:color="auto"/>
            <w:bottom w:val="none" w:sz="0" w:space="0" w:color="auto"/>
            <w:right w:val="none" w:sz="0" w:space="0" w:color="auto"/>
          </w:divBdr>
        </w:div>
        <w:div w:id="1119374719">
          <w:marLeft w:val="640"/>
          <w:marRight w:val="0"/>
          <w:marTop w:val="0"/>
          <w:marBottom w:val="0"/>
          <w:divBdr>
            <w:top w:val="none" w:sz="0" w:space="0" w:color="auto"/>
            <w:left w:val="none" w:sz="0" w:space="0" w:color="auto"/>
            <w:bottom w:val="none" w:sz="0" w:space="0" w:color="auto"/>
            <w:right w:val="none" w:sz="0" w:space="0" w:color="auto"/>
          </w:divBdr>
        </w:div>
        <w:div w:id="429283219">
          <w:marLeft w:val="640"/>
          <w:marRight w:val="0"/>
          <w:marTop w:val="0"/>
          <w:marBottom w:val="0"/>
          <w:divBdr>
            <w:top w:val="none" w:sz="0" w:space="0" w:color="auto"/>
            <w:left w:val="none" w:sz="0" w:space="0" w:color="auto"/>
            <w:bottom w:val="none" w:sz="0" w:space="0" w:color="auto"/>
            <w:right w:val="none" w:sz="0" w:space="0" w:color="auto"/>
          </w:divBdr>
        </w:div>
        <w:div w:id="1095203383">
          <w:marLeft w:val="640"/>
          <w:marRight w:val="0"/>
          <w:marTop w:val="0"/>
          <w:marBottom w:val="0"/>
          <w:divBdr>
            <w:top w:val="none" w:sz="0" w:space="0" w:color="auto"/>
            <w:left w:val="none" w:sz="0" w:space="0" w:color="auto"/>
            <w:bottom w:val="none" w:sz="0" w:space="0" w:color="auto"/>
            <w:right w:val="none" w:sz="0" w:space="0" w:color="auto"/>
          </w:divBdr>
        </w:div>
        <w:div w:id="880900167">
          <w:marLeft w:val="640"/>
          <w:marRight w:val="0"/>
          <w:marTop w:val="0"/>
          <w:marBottom w:val="0"/>
          <w:divBdr>
            <w:top w:val="none" w:sz="0" w:space="0" w:color="auto"/>
            <w:left w:val="none" w:sz="0" w:space="0" w:color="auto"/>
            <w:bottom w:val="none" w:sz="0" w:space="0" w:color="auto"/>
            <w:right w:val="none" w:sz="0" w:space="0" w:color="auto"/>
          </w:divBdr>
        </w:div>
        <w:div w:id="2060861471">
          <w:marLeft w:val="640"/>
          <w:marRight w:val="0"/>
          <w:marTop w:val="0"/>
          <w:marBottom w:val="0"/>
          <w:divBdr>
            <w:top w:val="none" w:sz="0" w:space="0" w:color="auto"/>
            <w:left w:val="none" w:sz="0" w:space="0" w:color="auto"/>
            <w:bottom w:val="none" w:sz="0" w:space="0" w:color="auto"/>
            <w:right w:val="none" w:sz="0" w:space="0" w:color="auto"/>
          </w:divBdr>
        </w:div>
        <w:div w:id="2138794571">
          <w:marLeft w:val="640"/>
          <w:marRight w:val="0"/>
          <w:marTop w:val="0"/>
          <w:marBottom w:val="0"/>
          <w:divBdr>
            <w:top w:val="none" w:sz="0" w:space="0" w:color="auto"/>
            <w:left w:val="none" w:sz="0" w:space="0" w:color="auto"/>
            <w:bottom w:val="none" w:sz="0" w:space="0" w:color="auto"/>
            <w:right w:val="none" w:sz="0" w:space="0" w:color="auto"/>
          </w:divBdr>
        </w:div>
        <w:div w:id="1823963938">
          <w:marLeft w:val="640"/>
          <w:marRight w:val="0"/>
          <w:marTop w:val="0"/>
          <w:marBottom w:val="0"/>
          <w:divBdr>
            <w:top w:val="none" w:sz="0" w:space="0" w:color="auto"/>
            <w:left w:val="none" w:sz="0" w:space="0" w:color="auto"/>
            <w:bottom w:val="none" w:sz="0" w:space="0" w:color="auto"/>
            <w:right w:val="none" w:sz="0" w:space="0" w:color="auto"/>
          </w:divBdr>
        </w:div>
        <w:div w:id="2000569933">
          <w:marLeft w:val="640"/>
          <w:marRight w:val="0"/>
          <w:marTop w:val="0"/>
          <w:marBottom w:val="0"/>
          <w:divBdr>
            <w:top w:val="none" w:sz="0" w:space="0" w:color="auto"/>
            <w:left w:val="none" w:sz="0" w:space="0" w:color="auto"/>
            <w:bottom w:val="none" w:sz="0" w:space="0" w:color="auto"/>
            <w:right w:val="none" w:sz="0" w:space="0" w:color="auto"/>
          </w:divBdr>
        </w:div>
        <w:div w:id="145904336">
          <w:marLeft w:val="640"/>
          <w:marRight w:val="0"/>
          <w:marTop w:val="0"/>
          <w:marBottom w:val="0"/>
          <w:divBdr>
            <w:top w:val="none" w:sz="0" w:space="0" w:color="auto"/>
            <w:left w:val="none" w:sz="0" w:space="0" w:color="auto"/>
            <w:bottom w:val="none" w:sz="0" w:space="0" w:color="auto"/>
            <w:right w:val="none" w:sz="0" w:space="0" w:color="auto"/>
          </w:divBdr>
        </w:div>
        <w:div w:id="642546297">
          <w:marLeft w:val="640"/>
          <w:marRight w:val="0"/>
          <w:marTop w:val="0"/>
          <w:marBottom w:val="0"/>
          <w:divBdr>
            <w:top w:val="none" w:sz="0" w:space="0" w:color="auto"/>
            <w:left w:val="none" w:sz="0" w:space="0" w:color="auto"/>
            <w:bottom w:val="none" w:sz="0" w:space="0" w:color="auto"/>
            <w:right w:val="none" w:sz="0" w:space="0" w:color="auto"/>
          </w:divBdr>
        </w:div>
        <w:div w:id="445931764">
          <w:marLeft w:val="640"/>
          <w:marRight w:val="0"/>
          <w:marTop w:val="0"/>
          <w:marBottom w:val="0"/>
          <w:divBdr>
            <w:top w:val="none" w:sz="0" w:space="0" w:color="auto"/>
            <w:left w:val="none" w:sz="0" w:space="0" w:color="auto"/>
            <w:bottom w:val="none" w:sz="0" w:space="0" w:color="auto"/>
            <w:right w:val="none" w:sz="0" w:space="0" w:color="auto"/>
          </w:divBdr>
        </w:div>
        <w:div w:id="195627300">
          <w:marLeft w:val="640"/>
          <w:marRight w:val="0"/>
          <w:marTop w:val="0"/>
          <w:marBottom w:val="0"/>
          <w:divBdr>
            <w:top w:val="none" w:sz="0" w:space="0" w:color="auto"/>
            <w:left w:val="none" w:sz="0" w:space="0" w:color="auto"/>
            <w:bottom w:val="none" w:sz="0" w:space="0" w:color="auto"/>
            <w:right w:val="none" w:sz="0" w:space="0" w:color="auto"/>
          </w:divBdr>
        </w:div>
      </w:divsChild>
    </w:div>
    <w:div w:id="1060516241">
      <w:bodyDiv w:val="1"/>
      <w:marLeft w:val="0"/>
      <w:marRight w:val="0"/>
      <w:marTop w:val="0"/>
      <w:marBottom w:val="0"/>
      <w:divBdr>
        <w:top w:val="none" w:sz="0" w:space="0" w:color="auto"/>
        <w:left w:val="none" w:sz="0" w:space="0" w:color="auto"/>
        <w:bottom w:val="none" w:sz="0" w:space="0" w:color="auto"/>
        <w:right w:val="none" w:sz="0" w:space="0" w:color="auto"/>
      </w:divBdr>
      <w:divsChild>
        <w:div w:id="1841193328">
          <w:marLeft w:val="640"/>
          <w:marRight w:val="0"/>
          <w:marTop w:val="0"/>
          <w:marBottom w:val="0"/>
          <w:divBdr>
            <w:top w:val="none" w:sz="0" w:space="0" w:color="auto"/>
            <w:left w:val="none" w:sz="0" w:space="0" w:color="auto"/>
            <w:bottom w:val="none" w:sz="0" w:space="0" w:color="auto"/>
            <w:right w:val="none" w:sz="0" w:space="0" w:color="auto"/>
          </w:divBdr>
        </w:div>
        <w:div w:id="664673568">
          <w:marLeft w:val="640"/>
          <w:marRight w:val="0"/>
          <w:marTop w:val="0"/>
          <w:marBottom w:val="0"/>
          <w:divBdr>
            <w:top w:val="none" w:sz="0" w:space="0" w:color="auto"/>
            <w:left w:val="none" w:sz="0" w:space="0" w:color="auto"/>
            <w:bottom w:val="none" w:sz="0" w:space="0" w:color="auto"/>
            <w:right w:val="none" w:sz="0" w:space="0" w:color="auto"/>
          </w:divBdr>
        </w:div>
        <w:div w:id="1558282136">
          <w:marLeft w:val="640"/>
          <w:marRight w:val="0"/>
          <w:marTop w:val="0"/>
          <w:marBottom w:val="0"/>
          <w:divBdr>
            <w:top w:val="none" w:sz="0" w:space="0" w:color="auto"/>
            <w:left w:val="none" w:sz="0" w:space="0" w:color="auto"/>
            <w:bottom w:val="none" w:sz="0" w:space="0" w:color="auto"/>
            <w:right w:val="none" w:sz="0" w:space="0" w:color="auto"/>
          </w:divBdr>
        </w:div>
        <w:div w:id="208538644">
          <w:marLeft w:val="640"/>
          <w:marRight w:val="0"/>
          <w:marTop w:val="0"/>
          <w:marBottom w:val="0"/>
          <w:divBdr>
            <w:top w:val="none" w:sz="0" w:space="0" w:color="auto"/>
            <w:left w:val="none" w:sz="0" w:space="0" w:color="auto"/>
            <w:bottom w:val="none" w:sz="0" w:space="0" w:color="auto"/>
            <w:right w:val="none" w:sz="0" w:space="0" w:color="auto"/>
          </w:divBdr>
        </w:div>
        <w:div w:id="1654213235">
          <w:marLeft w:val="640"/>
          <w:marRight w:val="0"/>
          <w:marTop w:val="0"/>
          <w:marBottom w:val="0"/>
          <w:divBdr>
            <w:top w:val="none" w:sz="0" w:space="0" w:color="auto"/>
            <w:left w:val="none" w:sz="0" w:space="0" w:color="auto"/>
            <w:bottom w:val="none" w:sz="0" w:space="0" w:color="auto"/>
            <w:right w:val="none" w:sz="0" w:space="0" w:color="auto"/>
          </w:divBdr>
        </w:div>
        <w:div w:id="1288580758">
          <w:marLeft w:val="640"/>
          <w:marRight w:val="0"/>
          <w:marTop w:val="0"/>
          <w:marBottom w:val="0"/>
          <w:divBdr>
            <w:top w:val="none" w:sz="0" w:space="0" w:color="auto"/>
            <w:left w:val="none" w:sz="0" w:space="0" w:color="auto"/>
            <w:bottom w:val="none" w:sz="0" w:space="0" w:color="auto"/>
            <w:right w:val="none" w:sz="0" w:space="0" w:color="auto"/>
          </w:divBdr>
        </w:div>
        <w:div w:id="872617652">
          <w:marLeft w:val="640"/>
          <w:marRight w:val="0"/>
          <w:marTop w:val="0"/>
          <w:marBottom w:val="0"/>
          <w:divBdr>
            <w:top w:val="none" w:sz="0" w:space="0" w:color="auto"/>
            <w:left w:val="none" w:sz="0" w:space="0" w:color="auto"/>
            <w:bottom w:val="none" w:sz="0" w:space="0" w:color="auto"/>
            <w:right w:val="none" w:sz="0" w:space="0" w:color="auto"/>
          </w:divBdr>
        </w:div>
        <w:div w:id="141235565">
          <w:marLeft w:val="640"/>
          <w:marRight w:val="0"/>
          <w:marTop w:val="0"/>
          <w:marBottom w:val="0"/>
          <w:divBdr>
            <w:top w:val="none" w:sz="0" w:space="0" w:color="auto"/>
            <w:left w:val="none" w:sz="0" w:space="0" w:color="auto"/>
            <w:bottom w:val="none" w:sz="0" w:space="0" w:color="auto"/>
            <w:right w:val="none" w:sz="0" w:space="0" w:color="auto"/>
          </w:divBdr>
        </w:div>
        <w:div w:id="1937866428">
          <w:marLeft w:val="640"/>
          <w:marRight w:val="0"/>
          <w:marTop w:val="0"/>
          <w:marBottom w:val="0"/>
          <w:divBdr>
            <w:top w:val="none" w:sz="0" w:space="0" w:color="auto"/>
            <w:left w:val="none" w:sz="0" w:space="0" w:color="auto"/>
            <w:bottom w:val="none" w:sz="0" w:space="0" w:color="auto"/>
            <w:right w:val="none" w:sz="0" w:space="0" w:color="auto"/>
          </w:divBdr>
        </w:div>
        <w:div w:id="714549742">
          <w:marLeft w:val="640"/>
          <w:marRight w:val="0"/>
          <w:marTop w:val="0"/>
          <w:marBottom w:val="0"/>
          <w:divBdr>
            <w:top w:val="none" w:sz="0" w:space="0" w:color="auto"/>
            <w:left w:val="none" w:sz="0" w:space="0" w:color="auto"/>
            <w:bottom w:val="none" w:sz="0" w:space="0" w:color="auto"/>
            <w:right w:val="none" w:sz="0" w:space="0" w:color="auto"/>
          </w:divBdr>
        </w:div>
        <w:div w:id="283079864">
          <w:marLeft w:val="640"/>
          <w:marRight w:val="0"/>
          <w:marTop w:val="0"/>
          <w:marBottom w:val="0"/>
          <w:divBdr>
            <w:top w:val="none" w:sz="0" w:space="0" w:color="auto"/>
            <w:left w:val="none" w:sz="0" w:space="0" w:color="auto"/>
            <w:bottom w:val="none" w:sz="0" w:space="0" w:color="auto"/>
            <w:right w:val="none" w:sz="0" w:space="0" w:color="auto"/>
          </w:divBdr>
        </w:div>
        <w:div w:id="1561747435">
          <w:marLeft w:val="640"/>
          <w:marRight w:val="0"/>
          <w:marTop w:val="0"/>
          <w:marBottom w:val="0"/>
          <w:divBdr>
            <w:top w:val="none" w:sz="0" w:space="0" w:color="auto"/>
            <w:left w:val="none" w:sz="0" w:space="0" w:color="auto"/>
            <w:bottom w:val="none" w:sz="0" w:space="0" w:color="auto"/>
            <w:right w:val="none" w:sz="0" w:space="0" w:color="auto"/>
          </w:divBdr>
        </w:div>
        <w:div w:id="1341279700">
          <w:marLeft w:val="640"/>
          <w:marRight w:val="0"/>
          <w:marTop w:val="0"/>
          <w:marBottom w:val="0"/>
          <w:divBdr>
            <w:top w:val="none" w:sz="0" w:space="0" w:color="auto"/>
            <w:left w:val="none" w:sz="0" w:space="0" w:color="auto"/>
            <w:bottom w:val="none" w:sz="0" w:space="0" w:color="auto"/>
            <w:right w:val="none" w:sz="0" w:space="0" w:color="auto"/>
          </w:divBdr>
        </w:div>
        <w:div w:id="1423452819">
          <w:marLeft w:val="640"/>
          <w:marRight w:val="0"/>
          <w:marTop w:val="0"/>
          <w:marBottom w:val="0"/>
          <w:divBdr>
            <w:top w:val="none" w:sz="0" w:space="0" w:color="auto"/>
            <w:left w:val="none" w:sz="0" w:space="0" w:color="auto"/>
            <w:bottom w:val="none" w:sz="0" w:space="0" w:color="auto"/>
            <w:right w:val="none" w:sz="0" w:space="0" w:color="auto"/>
          </w:divBdr>
        </w:div>
        <w:div w:id="1853687604">
          <w:marLeft w:val="640"/>
          <w:marRight w:val="0"/>
          <w:marTop w:val="0"/>
          <w:marBottom w:val="0"/>
          <w:divBdr>
            <w:top w:val="none" w:sz="0" w:space="0" w:color="auto"/>
            <w:left w:val="none" w:sz="0" w:space="0" w:color="auto"/>
            <w:bottom w:val="none" w:sz="0" w:space="0" w:color="auto"/>
            <w:right w:val="none" w:sz="0" w:space="0" w:color="auto"/>
          </w:divBdr>
        </w:div>
        <w:div w:id="1581409716">
          <w:marLeft w:val="640"/>
          <w:marRight w:val="0"/>
          <w:marTop w:val="0"/>
          <w:marBottom w:val="0"/>
          <w:divBdr>
            <w:top w:val="none" w:sz="0" w:space="0" w:color="auto"/>
            <w:left w:val="none" w:sz="0" w:space="0" w:color="auto"/>
            <w:bottom w:val="none" w:sz="0" w:space="0" w:color="auto"/>
            <w:right w:val="none" w:sz="0" w:space="0" w:color="auto"/>
          </w:divBdr>
        </w:div>
        <w:div w:id="1415055630">
          <w:marLeft w:val="640"/>
          <w:marRight w:val="0"/>
          <w:marTop w:val="0"/>
          <w:marBottom w:val="0"/>
          <w:divBdr>
            <w:top w:val="none" w:sz="0" w:space="0" w:color="auto"/>
            <w:left w:val="none" w:sz="0" w:space="0" w:color="auto"/>
            <w:bottom w:val="none" w:sz="0" w:space="0" w:color="auto"/>
            <w:right w:val="none" w:sz="0" w:space="0" w:color="auto"/>
          </w:divBdr>
        </w:div>
        <w:div w:id="1600945785">
          <w:marLeft w:val="640"/>
          <w:marRight w:val="0"/>
          <w:marTop w:val="0"/>
          <w:marBottom w:val="0"/>
          <w:divBdr>
            <w:top w:val="none" w:sz="0" w:space="0" w:color="auto"/>
            <w:left w:val="none" w:sz="0" w:space="0" w:color="auto"/>
            <w:bottom w:val="none" w:sz="0" w:space="0" w:color="auto"/>
            <w:right w:val="none" w:sz="0" w:space="0" w:color="auto"/>
          </w:divBdr>
        </w:div>
        <w:div w:id="293100242">
          <w:marLeft w:val="640"/>
          <w:marRight w:val="0"/>
          <w:marTop w:val="0"/>
          <w:marBottom w:val="0"/>
          <w:divBdr>
            <w:top w:val="none" w:sz="0" w:space="0" w:color="auto"/>
            <w:left w:val="none" w:sz="0" w:space="0" w:color="auto"/>
            <w:bottom w:val="none" w:sz="0" w:space="0" w:color="auto"/>
            <w:right w:val="none" w:sz="0" w:space="0" w:color="auto"/>
          </w:divBdr>
        </w:div>
        <w:div w:id="1443694206">
          <w:marLeft w:val="640"/>
          <w:marRight w:val="0"/>
          <w:marTop w:val="0"/>
          <w:marBottom w:val="0"/>
          <w:divBdr>
            <w:top w:val="none" w:sz="0" w:space="0" w:color="auto"/>
            <w:left w:val="none" w:sz="0" w:space="0" w:color="auto"/>
            <w:bottom w:val="none" w:sz="0" w:space="0" w:color="auto"/>
            <w:right w:val="none" w:sz="0" w:space="0" w:color="auto"/>
          </w:divBdr>
        </w:div>
        <w:div w:id="582104951">
          <w:marLeft w:val="640"/>
          <w:marRight w:val="0"/>
          <w:marTop w:val="0"/>
          <w:marBottom w:val="0"/>
          <w:divBdr>
            <w:top w:val="none" w:sz="0" w:space="0" w:color="auto"/>
            <w:left w:val="none" w:sz="0" w:space="0" w:color="auto"/>
            <w:bottom w:val="none" w:sz="0" w:space="0" w:color="auto"/>
            <w:right w:val="none" w:sz="0" w:space="0" w:color="auto"/>
          </w:divBdr>
        </w:div>
        <w:div w:id="1674720458">
          <w:marLeft w:val="640"/>
          <w:marRight w:val="0"/>
          <w:marTop w:val="0"/>
          <w:marBottom w:val="0"/>
          <w:divBdr>
            <w:top w:val="none" w:sz="0" w:space="0" w:color="auto"/>
            <w:left w:val="none" w:sz="0" w:space="0" w:color="auto"/>
            <w:bottom w:val="none" w:sz="0" w:space="0" w:color="auto"/>
            <w:right w:val="none" w:sz="0" w:space="0" w:color="auto"/>
          </w:divBdr>
        </w:div>
        <w:div w:id="812874601">
          <w:marLeft w:val="640"/>
          <w:marRight w:val="0"/>
          <w:marTop w:val="0"/>
          <w:marBottom w:val="0"/>
          <w:divBdr>
            <w:top w:val="none" w:sz="0" w:space="0" w:color="auto"/>
            <w:left w:val="none" w:sz="0" w:space="0" w:color="auto"/>
            <w:bottom w:val="none" w:sz="0" w:space="0" w:color="auto"/>
            <w:right w:val="none" w:sz="0" w:space="0" w:color="auto"/>
          </w:divBdr>
        </w:div>
        <w:div w:id="306128669">
          <w:marLeft w:val="640"/>
          <w:marRight w:val="0"/>
          <w:marTop w:val="0"/>
          <w:marBottom w:val="0"/>
          <w:divBdr>
            <w:top w:val="none" w:sz="0" w:space="0" w:color="auto"/>
            <w:left w:val="none" w:sz="0" w:space="0" w:color="auto"/>
            <w:bottom w:val="none" w:sz="0" w:space="0" w:color="auto"/>
            <w:right w:val="none" w:sz="0" w:space="0" w:color="auto"/>
          </w:divBdr>
        </w:div>
        <w:div w:id="365251952">
          <w:marLeft w:val="640"/>
          <w:marRight w:val="0"/>
          <w:marTop w:val="0"/>
          <w:marBottom w:val="0"/>
          <w:divBdr>
            <w:top w:val="none" w:sz="0" w:space="0" w:color="auto"/>
            <w:left w:val="none" w:sz="0" w:space="0" w:color="auto"/>
            <w:bottom w:val="none" w:sz="0" w:space="0" w:color="auto"/>
            <w:right w:val="none" w:sz="0" w:space="0" w:color="auto"/>
          </w:divBdr>
        </w:div>
        <w:div w:id="1412659382">
          <w:marLeft w:val="640"/>
          <w:marRight w:val="0"/>
          <w:marTop w:val="0"/>
          <w:marBottom w:val="0"/>
          <w:divBdr>
            <w:top w:val="none" w:sz="0" w:space="0" w:color="auto"/>
            <w:left w:val="none" w:sz="0" w:space="0" w:color="auto"/>
            <w:bottom w:val="none" w:sz="0" w:space="0" w:color="auto"/>
            <w:right w:val="none" w:sz="0" w:space="0" w:color="auto"/>
          </w:divBdr>
        </w:div>
        <w:div w:id="2112044720">
          <w:marLeft w:val="640"/>
          <w:marRight w:val="0"/>
          <w:marTop w:val="0"/>
          <w:marBottom w:val="0"/>
          <w:divBdr>
            <w:top w:val="none" w:sz="0" w:space="0" w:color="auto"/>
            <w:left w:val="none" w:sz="0" w:space="0" w:color="auto"/>
            <w:bottom w:val="none" w:sz="0" w:space="0" w:color="auto"/>
            <w:right w:val="none" w:sz="0" w:space="0" w:color="auto"/>
          </w:divBdr>
        </w:div>
        <w:div w:id="2034572079">
          <w:marLeft w:val="640"/>
          <w:marRight w:val="0"/>
          <w:marTop w:val="0"/>
          <w:marBottom w:val="0"/>
          <w:divBdr>
            <w:top w:val="none" w:sz="0" w:space="0" w:color="auto"/>
            <w:left w:val="none" w:sz="0" w:space="0" w:color="auto"/>
            <w:bottom w:val="none" w:sz="0" w:space="0" w:color="auto"/>
            <w:right w:val="none" w:sz="0" w:space="0" w:color="auto"/>
          </w:divBdr>
        </w:div>
        <w:div w:id="1860124250">
          <w:marLeft w:val="640"/>
          <w:marRight w:val="0"/>
          <w:marTop w:val="0"/>
          <w:marBottom w:val="0"/>
          <w:divBdr>
            <w:top w:val="none" w:sz="0" w:space="0" w:color="auto"/>
            <w:left w:val="none" w:sz="0" w:space="0" w:color="auto"/>
            <w:bottom w:val="none" w:sz="0" w:space="0" w:color="auto"/>
            <w:right w:val="none" w:sz="0" w:space="0" w:color="auto"/>
          </w:divBdr>
        </w:div>
        <w:div w:id="787969116">
          <w:marLeft w:val="640"/>
          <w:marRight w:val="0"/>
          <w:marTop w:val="0"/>
          <w:marBottom w:val="0"/>
          <w:divBdr>
            <w:top w:val="none" w:sz="0" w:space="0" w:color="auto"/>
            <w:left w:val="none" w:sz="0" w:space="0" w:color="auto"/>
            <w:bottom w:val="none" w:sz="0" w:space="0" w:color="auto"/>
            <w:right w:val="none" w:sz="0" w:space="0" w:color="auto"/>
          </w:divBdr>
        </w:div>
        <w:div w:id="145242869">
          <w:marLeft w:val="640"/>
          <w:marRight w:val="0"/>
          <w:marTop w:val="0"/>
          <w:marBottom w:val="0"/>
          <w:divBdr>
            <w:top w:val="none" w:sz="0" w:space="0" w:color="auto"/>
            <w:left w:val="none" w:sz="0" w:space="0" w:color="auto"/>
            <w:bottom w:val="none" w:sz="0" w:space="0" w:color="auto"/>
            <w:right w:val="none" w:sz="0" w:space="0" w:color="auto"/>
          </w:divBdr>
        </w:div>
        <w:div w:id="1519078528">
          <w:marLeft w:val="640"/>
          <w:marRight w:val="0"/>
          <w:marTop w:val="0"/>
          <w:marBottom w:val="0"/>
          <w:divBdr>
            <w:top w:val="none" w:sz="0" w:space="0" w:color="auto"/>
            <w:left w:val="none" w:sz="0" w:space="0" w:color="auto"/>
            <w:bottom w:val="none" w:sz="0" w:space="0" w:color="auto"/>
            <w:right w:val="none" w:sz="0" w:space="0" w:color="auto"/>
          </w:divBdr>
        </w:div>
        <w:div w:id="1931498089">
          <w:marLeft w:val="640"/>
          <w:marRight w:val="0"/>
          <w:marTop w:val="0"/>
          <w:marBottom w:val="0"/>
          <w:divBdr>
            <w:top w:val="none" w:sz="0" w:space="0" w:color="auto"/>
            <w:left w:val="none" w:sz="0" w:space="0" w:color="auto"/>
            <w:bottom w:val="none" w:sz="0" w:space="0" w:color="auto"/>
            <w:right w:val="none" w:sz="0" w:space="0" w:color="auto"/>
          </w:divBdr>
        </w:div>
        <w:div w:id="396975580">
          <w:marLeft w:val="640"/>
          <w:marRight w:val="0"/>
          <w:marTop w:val="0"/>
          <w:marBottom w:val="0"/>
          <w:divBdr>
            <w:top w:val="none" w:sz="0" w:space="0" w:color="auto"/>
            <w:left w:val="none" w:sz="0" w:space="0" w:color="auto"/>
            <w:bottom w:val="none" w:sz="0" w:space="0" w:color="auto"/>
            <w:right w:val="none" w:sz="0" w:space="0" w:color="auto"/>
          </w:divBdr>
        </w:div>
        <w:div w:id="1606692302">
          <w:marLeft w:val="640"/>
          <w:marRight w:val="0"/>
          <w:marTop w:val="0"/>
          <w:marBottom w:val="0"/>
          <w:divBdr>
            <w:top w:val="none" w:sz="0" w:space="0" w:color="auto"/>
            <w:left w:val="none" w:sz="0" w:space="0" w:color="auto"/>
            <w:bottom w:val="none" w:sz="0" w:space="0" w:color="auto"/>
            <w:right w:val="none" w:sz="0" w:space="0" w:color="auto"/>
          </w:divBdr>
        </w:div>
      </w:divsChild>
    </w:div>
    <w:div w:id="1074669724">
      <w:bodyDiv w:val="1"/>
      <w:marLeft w:val="0"/>
      <w:marRight w:val="0"/>
      <w:marTop w:val="0"/>
      <w:marBottom w:val="0"/>
      <w:divBdr>
        <w:top w:val="none" w:sz="0" w:space="0" w:color="auto"/>
        <w:left w:val="none" w:sz="0" w:space="0" w:color="auto"/>
        <w:bottom w:val="none" w:sz="0" w:space="0" w:color="auto"/>
        <w:right w:val="none" w:sz="0" w:space="0" w:color="auto"/>
      </w:divBdr>
      <w:divsChild>
        <w:div w:id="1224292707">
          <w:marLeft w:val="640"/>
          <w:marRight w:val="0"/>
          <w:marTop w:val="0"/>
          <w:marBottom w:val="0"/>
          <w:divBdr>
            <w:top w:val="none" w:sz="0" w:space="0" w:color="auto"/>
            <w:left w:val="none" w:sz="0" w:space="0" w:color="auto"/>
            <w:bottom w:val="none" w:sz="0" w:space="0" w:color="auto"/>
            <w:right w:val="none" w:sz="0" w:space="0" w:color="auto"/>
          </w:divBdr>
        </w:div>
        <w:div w:id="820854753">
          <w:marLeft w:val="640"/>
          <w:marRight w:val="0"/>
          <w:marTop w:val="0"/>
          <w:marBottom w:val="0"/>
          <w:divBdr>
            <w:top w:val="none" w:sz="0" w:space="0" w:color="auto"/>
            <w:left w:val="none" w:sz="0" w:space="0" w:color="auto"/>
            <w:bottom w:val="none" w:sz="0" w:space="0" w:color="auto"/>
            <w:right w:val="none" w:sz="0" w:space="0" w:color="auto"/>
          </w:divBdr>
        </w:div>
        <w:div w:id="880243014">
          <w:marLeft w:val="640"/>
          <w:marRight w:val="0"/>
          <w:marTop w:val="0"/>
          <w:marBottom w:val="0"/>
          <w:divBdr>
            <w:top w:val="none" w:sz="0" w:space="0" w:color="auto"/>
            <w:left w:val="none" w:sz="0" w:space="0" w:color="auto"/>
            <w:bottom w:val="none" w:sz="0" w:space="0" w:color="auto"/>
            <w:right w:val="none" w:sz="0" w:space="0" w:color="auto"/>
          </w:divBdr>
        </w:div>
        <w:div w:id="899636444">
          <w:marLeft w:val="640"/>
          <w:marRight w:val="0"/>
          <w:marTop w:val="0"/>
          <w:marBottom w:val="0"/>
          <w:divBdr>
            <w:top w:val="none" w:sz="0" w:space="0" w:color="auto"/>
            <w:left w:val="none" w:sz="0" w:space="0" w:color="auto"/>
            <w:bottom w:val="none" w:sz="0" w:space="0" w:color="auto"/>
            <w:right w:val="none" w:sz="0" w:space="0" w:color="auto"/>
          </w:divBdr>
        </w:div>
        <w:div w:id="319817171">
          <w:marLeft w:val="640"/>
          <w:marRight w:val="0"/>
          <w:marTop w:val="0"/>
          <w:marBottom w:val="0"/>
          <w:divBdr>
            <w:top w:val="none" w:sz="0" w:space="0" w:color="auto"/>
            <w:left w:val="none" w:sz="0" w:space="0" w:color="auto"/>
            <w:bottom w:val="none" w:sz="0" w:space="0" w:color="auto"/>
            <w:right w:val="none" w:sz="0" w:space="0" w:color="auto"/>
          </w:divBdr>
        </w:div>
        <w:div w:id="1906139945">
          <w:marLeft w:val="640"/>
          <w:marRight w:val="0"/>
          <w:marTop w:val="0"/>
          <w:marBottom w:val="0"/>
          <w:divBdr>
            <w:top w:val="none" w:sz="0" w:space="0" w:color="auto"/>
            <w:left w:val="none" w:sz="0" w:space="0" w:color="auto"/>
            <w:bottom w:val="none" w:sz="0" w:space="0" w:color="auto"/>
            <w:right w:val="none" w:sz="0" w:space="0" w:color="auto"/>
          </w:divBdr>
        </w:div>
        <w:div w:id="897939397">
          <w:marLeft w:val="640"/>
          <w:marRight w:val="0"/>
          <w:marTop w:val="0"/>
          <w:marBottom w:val="0"/>
          <w:divBdr>
            <w:top w:val="none" w:sz="0" w:space="0" w:color="auto"/>
            <w:left w:val="none" w:sz="0" w:space="0" w:color="auto"/>
            <w:bottom w:val="none" w:sz="0" w:space="0" w:color="auto"/>
            <w:right w:val="none" w:sz="0" w:space="0" w:color="auto"/>
          </w:divBdr>
        </w:div>
        <w:div w:id="2057242561">
          <w:marLeft w:val="640"/>
          <w:marRight w:val="0"/>
          <w:marTop w:val="0"/>
          <w:marBottom w:val="0"/>
          <w:divBdr>
            <w:top w:val="none" w:sz="0" w:space="0" w:color="auto"/>
            <w:left w:val="none" w:sz="0" w:space="0" w:color="auto"/>
            <w:bottom w:val="none" w:sz="0" w:space="0" w:color="auto"/>
            <w:right w:val="none" w:sz="0" w:space="0" w:color="auto"/>
          </w:divBdr>
        </w:div>
        <w:div w:id="1935168303">
          <w:marLeft w:val="640"/>
          <w:marRight w:val="0"/>
          <w:marTop w:val="0"/>
          <w:marBottom w:val="0"/>
          <w:divBdr>
            <w:top w:val="none" w:sz="0" w:space="0" w:color="auto"/>
            <w:left w:val="none" w:sz="0" w:space="0" w:color="auto"/>
            <w:bottom w:val="none" w:sz="0" w:space="0" w:color="auto"/>
            <w:right w:val="none" w:sz="0" w:space="0" w:color="auto"/>
          </w:divBdr>
        </w:div>
        <w:div w:id="1155023588">
          <w:marLeft w:val="640"/>
          <w:marRight w:val="0"/>
          <w:marTop w:val="0"/>
          <w:marBottom w:val="0"/>
          <w:divBdr>
            <w:top w:val="none" w:sz="0" w:space="0" w:color="auto"/>
            <w:left w:val="none" w:sz="0" w:space="0" w:color="auto"/>
            <w:bottom w:val="none" w:sz="0" w:space="0" w:color="auto"/>
            <w:right w:val="none" w:sz="0" w:space="0" w:color="auto"/>
          </w:divBdr>
        </w:div>
        <w:div w:id="1239904866">
          <w:marLeft w:val="640"/>
          <w:marRight w:val="0"/>
          <w:marTop w:val="0"/>
          <w:marBottom w:val="0"/>
          <w:divBdr>
            <w:top w:val="none" w:sz="0" w:space="0" w:color="auto"/>
            <w:left w:val="none" w:sz="0" w:space="0" w:color="auto"/>
            <w:bottom w:val="none" w:sz="0" w:space="0" w:color="auto"/>
            <w:right w:val="none" w:sz="0" w:space="0" w:color="auto"/>
          </w:divBdr>
        </w:div>
        <w:div w:id="1269893243">
          <w:marLeft w:val="640"/>
          <w:marRight w:val="0"/>
          <w:marTop w:val="0"/>
          <w:marBottom w:val="0"/>
          <w:divBdr>
            <w:top w:val="none" w:sz="0" w:space="0" w:color="auto"/>
            <w:left w:val="none" w:sz="0" w:space="0" w:color="auto"/>
            <w:bottom w:val="none" w:sz="0" w:space="0" w:color="auto"/>
            <w:right w:val="none" w:sz="0" w:space="0" w:color="auto"/>
          </w:divBdr>
        </w:div>
        <w:div w:id="1835605145">
          <w:marLeft w:val="640"/>
          <w:marRight w:val="0"/>
          <w:marTop w:val="0"/>
          <w:marBottom w:val="0"/>
          <w:divBdr>
            <w:top w:val="none" w:sz="0" w:space="0" w:color="auto"/>
            <w:left w:val="none" w:sz="0" w:space="0" w:color="auto"/>
            <w:bottom w:val="none" w:sz="0" w:space="0" w:color="auto"/>
            <w:right w:val="none" w:sz="0" w:space="0" w:color="auto"/>
          </w:divBdr>
        </w:div>
        <w:div w:id="507865741">
          <w:marLeft w:val="640"/>
          <w:marRight w:val="0"/>
          <w:marTop w:val="0"/>
          <w:marBottom w:val="0"/>
          <w:divBdr>
            <w:top w:val="none" w:sz="0" w:space="0" w:color="auto"/>
            <w:left w:val="none" w:sz="0" w:space="0" w:color="auto"/>
            <w:bottom w:val="none" w:sz="0" w:space="0" w:color="auto"/>
            <w:right w:val="none" w:sz="0" w:space="0" w:color="auto"/>
          </w:divBdr>
        </w:div>
        <w:div w:id="952520561">
          <w:marLeft w:val="640"/>
          <w:marRight w:val="0"/>
          <w:marTop w:val="0"/>
          <w:marBottom w:val="0"/>
          <w:divBdr>
            <w:top w:val="none" w:sz="0" w:space="0" w:color="auto"/>
            <w:left w:val="none" w:sz="0" w:space="0" w:color="auto"/>
            <w:bottom w:val="none" w:sz="0" w:space="0" w:color="auto"/>
            <w:right w:val="none" w:sz="0" w:space="0" w:color="auto"/>
          </w:divBdr>
        </w:div>
        <w:div w:id="1111316541">
          <w:marLeft w:val="640"/>
          <w:marRight w:val="0"/>
          <w:marTop w:val="0"/>
          <w:marBottom w:val="0"/>
          <w:divBdr>
            <w:top w:val="none" w:sz="0" w:space="0" w:color="auto"/>
            <w:left w:val="none" w:sz="0" w:space="0" w:color="auto"/>
            <w:bottom w:val="none" w:sz="0" w:space="0" w:color="auto"/>
            <w:right w:val="none" w:sz="0" w:space="0" w:color="auto"/>
          </w:divBdr>
        </w:div>
        <w:div w:id="786630317">
          <w:marLeft w:val="640"/>
          <w:marRight w:val="0"/>
          <w:marTop w:val="0"/>
          <w:marBottom w:val="0"/>
          <w:divBdr>
            <w:top w:val="none" w:sz="0" w:space="0" w:color="auto"/>
            <w:left w:val="none" w:sz="0" w:space="0" w:color="auto"/>
            <w:bottom w:val="none" w:sz="0" w:space="0" w:color="auto"/>
            <w:right w:val="none" w:sz="0" w:space="0" w:color="auto"/>
          </w:divBdr>
        </w:div>
        <w:div w:id="580675369">
          <w:marLeft w:val="640"/>
          <w:marRight w:val="0"/>
          <w:marTop w:val="0"/>
          <w:marBottom w:val="0"/>
          <w:divBdr>
            <w:top w:val="none" w:sz="0" w:space="0" w:color="auto"/>
            <w:left w:val="none" w:sz="0" w:space="0" w:color="auto"/>
            <w:bottom w:val="none" w:sz="0" w:space="0" w:color="auto"/>
            <w:right w:val="none" w:sz="0" w:space="0" w:color="auto"/>
          </w:divBdr>
        </w:div>
        <w:div w:id="1070038697">
          <w:marLeft w:val="640"/>
          <w:marRight w:val="0"/>
          <w:marTop w:val="0"/>
          <w:marBottom w:val="0"/>
          <w:divBdr>
            <w:top w:val="none" w:sz="0" w:space="0" w:color="auto"/>
            <w:left w:val="none" w:sz="0" w:space="0" w:color="auto"/>
            <w:bottom w:val="none" w:sz="0" w:space="0" w:color="auto"/>
            <w:right w:val="none" w:sz="0" w:space="0" w:color="auto"/>
          </w:divBdr>
        </w:div>
        <w:div w:id="1070348897">
          <w:marLeft w:val="640"/>
          <w:marRight w:val="0"/>
          <w:marTop w:val="0"/>
          <w:marBottom w:val="0"/>
          <w:divBdr>
            <w:top w:val="none" w:sz="0" w:space="0" w:color="auto"/>
            <w:left w:val="none" w:sz="0" w:space="0" w:color="auto"/>
            <w:bottom w:val="none" w:sz="0" w:space="0" w:color="auto"/>
            <w:right w:val="none" w:sz="0" w:space="0" w:color="auto"/>
          </w:divBdr>
        </w:div>
        <w:div w:id="1053164440">
          <w:marLeft w:val="640"/>
          <w:marRight w:val="0"/>
          <w:marTop w:val="0"/>
          <w:marBottom w:val="0"/>
          <w:divBdr>
            <w:top w:val="none" w:sz="0" w:space="0" w:color="auto"/>
            <w:left w:val="none" w:sz="0" w:space="0" w:color="auto"/>
            <w:bottom w:val="none" w:sz="0" w:space="0" w:color="auto"/>
            <w:right w:val="none" w:sz="0" w:space="0" w:color="auto"/>
          </w:divBdr>
        </w:div>
        <w:div w:id="1821461746">
          <w:marLeft w:val="640"/>
          <w:marRight w:val="0"/>
          <w:marTop w:val="0"/>
          <w:marBottom w:val="0"/>
          <w:divBdr>
            <w:top w:val="none" w:sz="0" w:space="0" w:color="auto"/>
            <w:left w:val="none" w:sz="0" w:space="0" w:color="auto"/>
            <w:bottom w:val="none" w:sz="0" w:space="0" w:color="auto"/>
            <w:right w:val="none" w:sz="0" w:space="0" w:color="auto"/>
          </w:divBdr>
        </w:div>
        <w:div w:id="2069573757">
          <w:marLeft w:val="640"/>
          <w:marRight w:val="0"/>
          <w:marTop w:val="0"/>
          <w:marBottom w:val="0"/>
          <w:divBdr>
            <w:top w:val="none" w:sz="0" w:space="0" w:color="auto"/>
            <w:left w:val="none" w:sz="0" w:space="0" w:color="auto"/>
            <w:bottom w:val="none" w:sz="0" w:space="0" w:color="auto"/>
            <w:right w:val="none" w:sz="0" w:space="0" w:color="auto"/>
          </w:divBdr>
        </w:div>
        <w:div w:id="1009599091">
          <w:marLeft w:val="640"/>
          <w:marRight w:val="0"/>
          <w:marTop w:val="0"/>
          <w:marBottom w:val="0"/>
          <w:divBdr>
            <w:top w:val="none" w:sz="0" w:space="0" w:color="auto"/>
            <w:left w:val="none" w:sz="0" w:space="0" w:color="auto"/>
            <w:bottom w:val="none" w:sz="0" w:space="0" w:color="auto"/>
            <w:right w:val="none" w:sz="0" w:space="0" w:color="auto"/>
          </w:divBdr>
        </w:div>
        <w:div w:id="1582250607">
          <w:marLeft w:val="640"/>
          <w:marRight w:val="0"/>
          <w:marTop w:val="0"/>
          <w:marBottom w:val="0"/>
          <w:divBdr>
            <w:top w:val="none" w:sz="0" w:space="0" w:color="auto"/>
            <w:left w:val="none" w:sz="0" w:space="0" w:color="auto"/>
            <w:bottom w:val="none" w:sz="0" w:space="0" w:color="auto"/>
            <w:right w:val="none" w:sz="0" w:space="0" w:color="auto"/>
          </w:divBdr>
        </w:div>
        <w:div w:id="1262497070">
          <w:marLeft w:val="640"/>
          <w:marRight w:val="0"/>
          <w:marTop w:val="0"/>
          <w:marBottom w:val="0"/>
          <w:divBdr>
            <w:top w:val="none" w:sz="0" w:space="0" w:color="auto"/>
            <w:left w:val="none" w:sz="0" w:space="0" w:color="auto"/>
            <w:bottom w:val="none" w:sz="0" w:space="0" w:color="auto"/>
            <w:right w:val="none" w:sz="0" w:space="0" w:color="auto"/>
          </w:divBdr>
        </w:div>
        <w:div w:id="1212382039">
          <w:marLeft w:val="640"/>
          <w:marRight w:val="0"/>
          <w:marTop w:val="0"/>
          <w:marBottom w:val="0"/>
          <w:divBdr>
            <w:top w:val="none" w:sz="0" w:space="0" w:color="auto"/>
            <w:left w:val="none" w:sz="0" w:space="0" w:color="auto"/>
            <w:bottom w:val="none" w:sz="0" w:space="0" w:color="auto"/>
            <w:right w:val="none" w:sz="0" w:space="0" w:color="auto"/>
          </w:divBdr>
        </w:div>
        <w:div w:id="1982496730">
          <w:marLeft w:val="640"/>
          <w:marRight w:val="0"/>
          <w:marTop w:val="0"/>
          <w:marBottom w:val="0"/>
          <w:divBdr>
            <w:top w:val="none" w:sz="0" w:space="0" w:color="auto"/>
            <w:left w:val="none" w:sz="0" w:space="0" w:color="auto"/>
            <w:bottom w:val="none" w:sz="0" w:space="0" w:color="auto"/>
            <w:right w:val="none" w:sz="0" w:space="0" w:color="auto"/>
          </w:divBdr>
        </w:div>
        <w:div w:id="256404866">
          <w:marLeft w:val="640"/>
          <w:marRight w:val="0"/>
          <w:marTop w:val="0"/>
          <w:marBottom w:val="0"/>
          <w:divBdr>
            <w:top w:val="none" w:sz="0" w:space="0" w:color="auto"/>
            <w:left w:val="none" w:sz="0" w:space="0" w:color="auto"/>
            <w:bottom w:val="none" w:sz="0" w:space="0" w:color="auto"/>
            <w:right w:val="none" w:sz="0" w:space="0" w:color="auto"/>
          </w:divBdr>
        </w:div>
        <w:div w:id="882249101">
          <w:marLeft w:val="640"/>
          <w:marRight w:val="0"/>
          <w:marTop w:val="0"/>
          <w:marBottom w:val="0"/>
          <w:divBdr>
            <w:top w:val="none" w:sz="0" w:space="0" w:color="auto"/>
            <w:left w:val="none" w:sz="0" w:space="0" w:color="auto"/>
            <w:bottom w:val="none" w:sz="0" w:space="0" w:color="auto"/>
            <w:right w:val="none" w:sz="0" w:space="0" w:color="auto"/>
          </w:divBdr>
        </w:div>
        <w:div w:id="1781292508">
          <w:marLeft w:val="640"/>
          <w:marRight w:val="0"/>
          <w:marTop w:val="0"/>
          <w:marBottom w:val="0"/>
          <w:divBdr>
            <w:top w:val="none" w:sz="0" w:space="0" w:color="auto"/>
            <w:left w:val="none" w:sz="0" w:space="0" w:color="auto"/>
            <w:bottom w:val="none" w:sz="0" w:space="0" w:color="auto"/>
            <w:right w:val="none" w:sz="0" w:space="0" w:color="auto"/>
          </w:divBdr>
        </w:div>
        <w:div w:id="1658726091">
          <w:marLeft w:val="640"/>
          <w:marRight w:val="0"/>
          <w:marTop w:val="0"/>
          <w:marBottom w:val="0"/>
          <w:divBdr>
            <w:top w:val="none" w:sz="0" w:space="0" w:color="auto"/>
            <w:left w:val="none" w:sz="0" w:space="0" w:color="auto"/>
            <w:bottom w:val="none" w:sz="0" w:space="0" w:color="auto"/>
            <w:right w:val="none" w:sz="0" w:space="0" w:color="auto"/>
          </w:divBdr>
        </w:div>
        <w:div w:id="1472333186">
          <w:marLeft w:val="640"/>
          <w:marRight w:val="0"/>
          <w:marTop w:val="0"/>
          <w:marBottom w:val="0"/>
          <w:divBdr>
            <w:top w:val="none" w:sz="0" w:space="0" w:color="auto"/>
            <w:left w:val="none" w:sz="0" w:space="0" w:color="auto"/>
            <w:bottom w:val="none" w:sz="0" w:space="0" w:color="auto"/>
            <w:right w:val="none" w:sz="0" w:space="0" w:color="auto"/>
          </w:divBdr>
        </w:div>
        <w:div w:id="1211307893">
          <w:marLeft w:val="640"/>
          <w:marRight w:val="0"/>
          <w:marTop w:val="0"/>
          <w:marBottom w:val="0"/>
          <w:divBdr>
            <w:top w:val="none" w:sz="0" w:space="0" w:color="auto"/>
            <w:left w:val="none" w:sz="0" w:space="0" w:color="auto"/>
            <w:bottom w:val="none" w:sz="0" w:space="0" w:color="auto"/>
            <w:right w:val="none" w:sz="0" w:space="0" w:color="auto"/>
          </w:divBdr>
        </w:div>
        <w:div w:id="2028217491">
          <w:marLeft w:val="640"/>
          <w:marRight w:val="0"/>
          <w:marTop w:val="0"/>
          <w:marBottom w:val="0"/>
          <w:divBdr>
            <w:top w:val="none" w:sz="0" w:space="0" w:color="auto"/>
            <w:left w:val="none" w:sz="0" w:space="0" w:color="auto"/>
            <w:bottom w:val="none" w:sz="0" w:space="0" w:color="auto"/>
            <w:right w:val="none" w:sz="0" w:space="0" w:color="auto"/>
          </w:divBdr>
        </w:div>
      </w:divsChild>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100487008">
      <w:bodyDiv w:val="1"/>
      <w:marLeft w:val="0"/>
      <w:marRight w:val="0"/>
      <w:marTop w:val="0"/>
      <w:marBottom w:val="0"/>
      <w:divBdr>
        <w:top w:val="none" w:sz="0" w:space="0" w:color="auto"/>
        <w:left w:val="none" w:sz="0" w:space="0" w:color="auto"/>
        <w:bottom w:val="none" w:sz="0" w:space="0" w:color="auto"/>
        <w:right w:val="none" w:sz="0" w:space="0" w:color="auto"/>
      </w:divBdr>
      <w:divsChild>
        <w:div w:id="1099451264">
          <w:marLeft w:val="640"/>
          <w:marRight w:val="0"/>
          <w:marTop w:val="0"/>
          <w:marBottom w:val="0"/>
          <w:divBdr>
            <w:top w:val="none" w:sz="0" w:space="0" w:color="auto"/>
            <w:left w:val="none" w:sz="0" w:space="0" w:color="auto"/>
            <w:bottom w:val="none" w:sz="0" w:space="0" w:color="auto"/>
            <w:right w:val="none" w:sz="0" w:space="0" w:color="auto"/>
          </w:divBdr>
        </w:div>
        <w:div w:id="2826340">
          <w:marLeft w:val="640"/>
          <w:marRight w:val="0"/>
          <w:marTop w:val="0"/>
          <w:marBottom w:val="0"/>
          <w:divBdr>
            <w:top w:val="none" w:sz="0" w:space="0" w:color="auto"/>
            <w:left w:val="none" w:sz="0" w:space="0" w:color="auto"/>
            <w:bottom w:val="none" w:sz="0" w:space="0" w:color="auto"/>
            <w:right w:val="none" w:sz="0" w:space="0" w:color="auto"/>
          </w:divBdr>
        </w:div>
        <w:div w:id="663121403">
          <w:marLeft w:val="640"/>
          <w:marRight w:val="0"/>
          <w:marTop w:val="0"/>
          <w:marBottom w:val="0"/>
          <w:divBdr>
            <w:top w:val="none" w:sz="0" w:space="0" w:color="auto"/>
            <w:left w:val="none" w:sz="0" w:space="0" w:color="auto"/>
            <w:bottom w:val="none" w:sz="0" w:space="0" w:color="auto"/>
            <w:right w:val="none" w:sz="0" w:space="0" w:color="auto"/>
          </w:divBdr>
        </w:div>
        <w:div w:id="1519197643">
          <w:marLeft w:val="640"/>
          <w:marRight w:val="0"/>
          <w:marTop w:val="0"/>
          <w:marBottom w:val="0"/>
          <w:divBdr>
            <w:top w:val="none" w:sz="0" w:space="0" w:color="auto"/>
            <w:left w:val="none" w:sz="0" w:space="0" w:color="auto"/>
            <w:bottom w:val="none" w:sz="0" w:space="0" w:color="auto"/>
            <w:right w:val="none" w:sz="0" w:space="0" w:color="auto"/>
          </w:divBdr>
        </w:div>
        <w:div w:id="1994870912">
          <w:marLeft w:val="640"/>
          <w:marRight w:val="0"/>
          <w:marTop w:val="0"/>
          <w:marBottom w:val="0"/>
          <w:divBdr>
            <w:top w:val="none" w:sz="0" w:space="0" w:color="auto"/>
            <w:left w:val="none" w:sz="0" w:space="0" w:color="auto"/>
            <w:bottom w:val="none" w:sz="0" w:space="0" w:color="auto"/>
            <w:right w:val="none" w:sz="0" w:space="0" w:color="auto"/>
          </w:divBdr>
        </w:div>
        <w:div w:id="1449355861">
          <w:marLeft w:val="640"/>
          <w:marRight w:val="0"/>
          <w:marTop w:val="0"/>
          <w:marBottom w:val="0"/>
          <w:divBdr>
            <w:top w:val="none" w:sz="0" w:space="0" w:color="auto"/>
            <w:left w:val="none" w:sz="0" w:space="0" w:color="auto"/>
            <w:bottom w:val="none" w:sz="0" w:space="0" w:color="auto"/>
            <w:right w:val="none" w:sz="0" w:space="0" w:color="auto"/>
          </w:divBdr>
        </w:div>
        <w:div w:id="1991594134">
          <w:marLeft w:val="640"/>
          <w:marRight w:val="0"/>
          <w:marTop w:val="0"/>
          <w:marBottom w:val="0"/>
          <w:divBdr>
            <w:top w:val="none" w:sz="0" w:space="0" w:color="auto"/>
            <w:left w:val="none" w:sz="0" w:space="0" w:color="auto"/>
            <w:bottom w:val="none" w:sz="0" w:space="0" w:color="auto"/>
            <w:right w:val="none" w:sz="0" w:space="0" w:color="auto"/>
          </w:divBdr>
        </w:div>
        <w:div w:id="755789304">
          <w:marLeft w:val="640"/>
          <w:marRight w:val="0"/>
          <w:marTop w:val="0"/>
          <w:marBottom w:val="0"/>
          <w:divBdr>
            <w:top w:val="none" w:sz="0" w:space="0" w:color="auto"/>
            <w:left w:val="none" w:sz="0" w:space="0" w:color="auto"/>
            <w:bottom w:val="none" w:sz="0" w:space="0" w:color="auto"/>
            <w:right w:val="none" w:sz="0" w:space="0" w:color="auto"/>
          </w:divBdr>
        </w:div>
        <w:div w:id="1531914818">
          <w:marLeft w:val="640"/>
          <w:marRight w:val="0"/>
          <w:marTop w:val="0"/>
          <w:marBottom w:val="0"/>
          <w:divBdr>
            <w:top w:val="none" w:sz="0" w:space="0" w:color="auto"/>
            <w:left w:val="none" w:sz="0" w:space="0" w:color="auto"/>
            <w:bottom w:val="none" w:sz="0" w:space="0" w:color="auto"/>
            <w:right w:val="none" w:sz="0" w:space="0" w:color="auto"/>
          </w:divBdr>
        </w:div>
        <w:div w:id="813108637">
          <w:marLeft w:val="640"/>
          <w:marRight w:val="0"/>
          <w:marTop w:val="0"/>
          <w:marBottom w:val="0"/>
          <w:divBdr>
            <w:top w:val="none" w:sz="0" w:space="0" w:color="auto"/>
            <w:left w:val="none" w:sz="0" w:space="0" w:color="auto"/>
            <w:bottom w:val="none" w:sz="0" w:space="0" w:color="auto"/>
            <w:right w:val="none" w:sz="0" w:space="0" w:color="auto"/>
          </w:divBdr>
        </w:div>
        <w:div w:id="1314794987">
          <w:marLeft w:val="640"/>
          <w:marRight w:val="0"/>
          <w:marTop w:val="0"/>
          <w:marBottom w:val="0"/>
          <w:divBdr>
            <w:top w:val="none" w:sz="0" w:space="0" w:color="auto"/>
            <w:left w:val="none" w:sz="0" w:space="0" w:color="auto"/>
            <w:bottom w:val="none" w:sz="0" w:space="0" w:color="auto"/>
            <w:right w:val="none" w:sz="0" w:space="0" w:color="auto"/>
          </w:divBdr>
        </w:div>
        <w:div w:id="945113961">
          <w:marLeft w:val="640"/>
          <w:marRight w:val="0"/>
          <w:marTop w:val="0"/>
          <w:marBottom w:val="0"/>
          <w:divBdr>
            <w:top w:val="none" w:sz="0" w:space="0" w:color="auto"/>
            <w:left w:val="none" w:sz="0" w:space="0" w:color="auto"/>
            <w:bottom w:val="none" w:sz="0" w:space="0" w:color="auto"/>
            <w:right w:val="none" w:sz="0" w:space="0" w:color="auto"/>
          </w:divBdr>
        </w:div>
        <w:div w:id="589200699">
          <w:marLeft w:val="640"/>
          <w:marRight w:val="0"/>
          <w:marTop w:val="0"/>
          <w:marBottom w:val="0"/>
          <w:divBdr>
            <w:top w:val="none" w:sz="0" w:space="0" w:color="auto"/>
            <w:left w:val="none" w:sz="0" w:space="0" w:color="auto"/>
            <w:bottom w:val="none" w:sz="0" w:space="0" w:color="auto"/>
            <w:right w:val="none" w:sz="0" w:space="0" w:color="auto"/>
          </w:divBdr>
        </w:div>
        <w:div w:id="1633293969">
          <w:marLeft w:val="640"/>
          <w:marRight w:val="0"/>
          <w:marTop w:val="0"/>
          <w:marBottom w:val="0"/>
          <w:divBdr>
            <w:top w:val="none" w:sz="0" w:space="0" w:color="auto"/>
            <w:left w:val="none" w:sz="0" w:space="0" w:color="auto"/>
            <w:bottom w:val="none" w:sz="0" w:space="0" w:color="auto"/>
            <w:right w:val="none" w:sz="0" w:space="0" w:color="auto"/>
          </w:divBdr>
        </w:div>
        <w:div w:id="1457142761">
          <w:marLeft w:val="640"/>
          <w:marRight w:val="0"/>
          <w:marTop w:val="0"/>
          <w:marBottom w:val="0"/>
          <w:divBdr>
            <w:top w:val="none" w:sz="0" w:space="0" w:color="auto"/>
            <w:left w:val="none" w:sz="0" w:space="0" w:color="auto"/>
            <w:bottom w:val="none" w:sz="0" w:space="0" w:color="auto"/>
            <w:right w:val="none" w:sz="0" w:space="0" w:color="auto"/>
          </w:divBdr>
        </w:div>
        <w:div w:id="1917394275">
          <w:marLeft w:val="640"/>
          <w:marRight w:val="0"/>
          <w:marTop w:val="0"/>
          <w:marBottom w:val="0"/>
          <w:divBdr>
            <w:top w:val="none" w:sz="0" w:space="0" w:color="auto"/>
            <w:left w:val="none" w:sz="0" w:space="0" w:color="auto"/>
            <w:bottom w:val="none" w:sz="0" w:space="0" w:color="auto"/>
            <w:right w:val="none" w:sz="0" w:space="0" w:color="auto"/>
          </w:divBdr>
        </w:div>
        <w:div w:id="2134252304">
          <w:marLeft w:val="640"/>
          <w:marRight w:val="0"/>
          <w:marTop w:val="0"/>
          <w:marBottom w:val="0"/>
          <w:divBdr>
            <w:top w:val="none" w:sz="0" w:space="0" w:color="auto"/>
            <w:left w:val="none" w:sz="0" w:space="0" w:color="auto"/>
            <w:bottom w:val="none" w:sz="0" w:space="0" w:color="auto"/>
            <w:right w:val="none" w:sz="0" w:space="0" w:color="auto"/>
          </w:divBdr>
        </w:div>
        <w:div w:id="1286425891">
          <w:marLeft w:val="640"/>
          <w:marRight w:val="0"/>
          <w:marTop w:val="0"/>
          <w:marBottom w:val="0"/>
          <w:divBdr>
            <w:top w:val="none" w:sz="0" w:space="0" w:color="auto"/>
            <w:left w:val="none" w:sz="0" w:space="0" w:color="auto"/>
            <w:bottom w:val="none" w:sz="0" w:space="0" w:color="auto"/>
            <w:right w:val="none" w:sz="0" w:space="0" w:color="auto"/>
          </w:divBdr>
        </w:div>
        <w:div w:id="1175996207">
          <w:marLeft w:val="640"/>
          <w:marRight w:val="0"/>
          <w:marTop w:val="0"/>
          <w:marBottom w:val="0"/>
          <w:divBdr>
            <w:top w:val="none" w:sz="0" w:space="0" w:color="auto"/>
            <w:left w:val="none" w:sz="0" w:space="0" w:color="auto"/>
            <w:bottom w:val="none" w:sz="0" w:space="0" w:color="auto"/>
            <w:right w:val="none" w:sz="0" w:space="0" w:color="auto"/>
          </w:divBdr>
        </w:div>
        <w:div w:id="2096317948">
          <w:marLeft w:val="640"/>
          <w:marRight w:val="0"/>
          <w:marTop w:val="0"/>
          <w:marBottom w:val="0"/>
          <w:divBdr>
            <w:top w:val="none" w:sz="0" w:space="0" w:color="auto"/>
            <w:left w:val="none" w:sz="0" w:space="0" w:color="auto"/>
            <w:bottom w:val="none" w:sz="0" w:space="0" w:color="auto"/>
            <w:right w:val="none" w:sz="0" w:space="0" w:color="auto"/>
          </w:divBdr>
        </w:div>
        <w:div w:id="1650865254">
          <w:marLeft w:val="640"/>
          <w:marRight w:val="0"/>
          <w:marTop w:val="0"/>
          <w:marBottom w:val="0"/>
          <w:divBdr>
            <w:top w:val="none" w:sz="0" w:space="0" w:color="auto"/>
            <w:left w:val="none" w:sz="0" w:space="0" w:color="auto"/>
            <w:bottom w:val="none" w:sz="0" w:space="0" w:color="auto"/>
            <w:right w:val="none" w:sz="0" w:space="0" w:color="auto"/>
          </w:divBdr>
        </w:div>
        <w:div w:id="1086347468">
          <w:marLeft w:val="640"/>
          <w:marRight w:val="0"/>
          <w:marTop w:val="0"/>
          <w:marBottom w:val="0"/>
          <w:divBdr>
            <w:top w:val="none" w:sz="0" w:space="0" w:color="auto"/>
            <w:left w:val="none" w:sz="0" w:space="0" w:color="auto"/>
            <w:bottom w:val="none" w:sz="0" w:space="0" w:color="auto"/>
            <w:right w:val="none" w:sz="0" w:space="0" w:color="auto"/>
          </w:divBdr>
        </w:div>
        <w:div w:id="876159835">
          <w:marLeft w:val="640"/>
          <w:marRight w:val="0"/>
          <w:marTop w:val="0"/>
          <w:marBottom w:val="0"/>
          <w:divBdr>
            <w:top w:val="none" w:sz="0" w:space="0" w:color="auto"/>
            <w:left w:val="none" w:sz="0" w:space="0" w:color="auto"/>
            <w:bottom w:val="none" w:sz="0" w:space="0" w:color="auto"/>
            <w:right w:val="none" w:sz="0" w:space="0" w:color="auto"/>
          </w:divBdr>
        </w:div>
        <w:div w:id="1979651543">
          <w:marLeft w:val="640"/>
          <w:marRight w:val="0"/>
          <w:marTop w:val="0"/>
          <w:marBottom w:val="0"/>
          <w:divBdr>
            <w:top w:val="none" w:sz="0" w:space="0" w:color="auto"/>
            <w:left w:val="none" w:sz="0" w:space="0" w:color="auto"/>
            <w:bottom w:val="none" w:sz="0" w:space="0" w:color="auto"/>
            <w:right w:val="none" w:sz="0" w:space="0" w:color="auto"/>
          </w:divBdr>
        </w:div>
        <w:div w:id="1653172906">
          <w:marLeft w:val="640"/>
          <w:marRight w:val="0"/>
          <w:marTop w:val="0"/>
          <w:marBottom w:val="0"/>
          <w:divBdr>
            <w:top w:val="none" w:sz="0" w:space="0" w:color="auto"/>
            <w:left w:val="none" w:sz="0" w:space="0" w:color="auto"/>
            <w:bottom w:val="none" w:sz="0" w:space="0" w:color="auto"/>
            <w:right w:val="none" w:sz="0" w:space="0" w:color="auto"/>
          </w:divBdr>
        </w:div>
        <w:div w:id="392430310">
          <w:marLeft w:val="640"/>
          <w:marRight w:val="0"/>
          <w:marTop w:val="0"/>
          <w:marBottom w:val="0"/>
          <w:divBdr>
            <w:top w:val="none" w:sz="0" w:space="0" w:color="auto"/>
            <w:left w:val="none" w:sz="0" w:space="0" w:color="auto"/>
            <w:bottom w:val="none" w:sz="0" w:space="0" w:color="auto"/>
            <w:right w:val="none" w:sz="0" w:space="0" w:color="auto"/>
          </w:divBdr>
        </w:div>
        <w:div w:id="1250624818">
          <w:marLeft w:val="640"/>
          <w:marRight w:val="0"/>
          <w:marTop w:val="0"/>
          <w:marBottom w:val="0"/>
          <w:divBdr>
            <w:top w:val="none" w:sz="0" w:space="0" w:color="auto"/>
            <w:left w:val="none" w:sz="0" w:space="0" w:color="auto"/>
            <w:bottom w:val="none" w:sz="0" w:space="0" w:color="auto"/>
            <w:right w:val="none" w:sz="0" w:space="0" w:color="auto"/>
          </w:divBdr>
        </w:div>
        <w:div w:id="1534029371">
          <w:marLeft w:val="640"/>
          <w:marRight w:val="0"/>
          <w:marTop w:val="0"/>
          <w:marBottom w:val="0"/>
          <w:divBdr>
            <w:top w:val="none" w:sz="0" w:space="0" w:color="auto"/>
            <w:left w:val="none" w:sz="0" w:space="0" w:color="auto"/>
            <w:bottom w:val="none" w:sz="0" w:space="0" w:color="auto"/>
            <w:right w:val="none" w:sz="0" w:space="0" w:color="auto"/>
          </w:divBdr>
        </w:div>
        <w:div w:id="11498542">
          <w:marLeft w:val="640"/>
          <w:marRight w:val="0"/>
          <w:marTop w:val="0"/>
          <w:marBottom w:val="0"/>
          <w:divBdr>
            <w:top w:val="none" w:sz="0" w:space="0" w:color="auto"/>
            <w:left w:val="none" w:sz="0" w:space="0" w:color="auto"/>
            <w:bottom w:val="none" w:sz="0" w:space="0" w:color="auto"/>
            <w:right w:val="none" w:sz="0" w:space="0" w:color="auto"/>
          </w:divBdr>
        </w:div>
      </w:divsChild>
    </w:div>
    <w:div w:id="1105419935">
      <w:bodyDiv w:val="1"/>
      <w:marLeft w:val="0"/>
      <w:marRight w:val="0"/>
      <w:marTop w:val="0"/>
      <w:marBottom w:val="0"/>
      <w:divBdr>
        <w:top w:val="none" w:sz="0" w:space="0" w:color="auto"/>
        <w:left w:val="none" w:sz="0" w:space="0" w:color="auto"/>
        <w:bottom w:val="none" w:sz="0" w:space="0" w:color="auto"/>
        <w:right w:val="none" w:sz="0" w:space="0" w:color="auto"/>
      </w:divBdr>
      <w:divsChild>
        <w:div w:id="602735369">
          <w:marLeft w:val="640"/>
          <w:marRight w:val="0"/>
          <w:marTop w:val="0"/>
          <w:marBottom w:val="0"/>
          <w:divBdr>
            <w:top w:val="none" w:sz="0" w:space="0" w:color="auto"/>
            <w:left w:val="none" w:sz="0" w:space="0" w:color="auto"/>
            <w:bottom w:val="none" w:sz="0" w:space="0" w:color="auto"/>
            <w:right w:val="none" w:sz="0" w:space="0" w:color="auto"/>
          </w:divBdr>
        </w:div>
        <w:div w:id="1847010707">
          <w:marLeft w:val="640"/>
          <w:marRight w:val="0"/>
          <w:marTop w:val="0"/>
          <w:marBottom w:val="0"/>
          <w:divBdr>
            <w:top w:val="none" w:sz="0" w:space="0" w:color="auto"/>
            <w:left w:val="none" w:sz="0" w:space="0" w:color="auto"/>
            <w:bottom w:val="none" w:sz="0" w:space="0" w:color="auto"/>
            <w:right w:val="none" w:sz="0" w:space="0" w:color="auto"/>
          </w:divBdr>
        </w:div>
        <w:div w:id="454108270">
          <w:marLeft w:val="640"/>
          <w:marRight w:val="0"/>
          <w:marTop w:val="0"/>
          <w:marBottom w:val="0"/>
          <w:divBdr>
            <w:top w:val="none" w:sz="0" w:space="0" w:color="auto"/>
            <w:left w:val="none" w:sz="0" w:space="0" w:color="auto"/>
            <w:bottom w:val="none" w:sz="0" w:space="0" w:color="auto"/>
            <w:right w:val="none" w:sz="0" w:space="0" w:color="auto"/>
          </w:divBdr>
        </w:div>
        <w:div w:id="283511916">
          <w:marLeft w:val="640"/>
          <w:marRight w:val="0"/>
          <w:marTop w:val="0"/>
          <w:marBottom w:val="0"/>
          <w:divBdr>
            <w:top w:val="none" w:sz="0" w:space="0" w:color="auto"/>
            <w:left w:val="none" w:sz="0" w:space="0" w:color="auto"/>
            <w:bottom w:val="none" w:sz="0" w:space="0" w:color="auto"/>
            <w:right w:val="none" w:sz="0" w:space="0" w:color="auto"/>
          </w:divBdr>
        </w:div>
        <w:div w:id="327100673">
          <w:marLeft w:val="640"/>
          <w:marRight w:val="0"/>
          <w:marTop w:val="0"/>
          <w:marBottom w:val="0"/>
          <w:divBdr>
            <w:top w:val="none" w:sz="0" w:space="0" w:color="auto"/>
            <w:left w:val="none" w:sz="0" w:space="0" w:color="auto"/>
            <w:bottom w:val="none" w:sz="0" w:space="0" w:color="auto"/>
            <w:right w:val="none" w:sz="0" w:space="0" w:color="auto"/>
          </w:divBdr>
        </w:div>
        <w:div w:id="331613616">
          <w:marLeft w:val="640"/>
          <w:marRight w:val="0"/>
          <w:marTop w:val="0"/>
          <w:marBottom w:val="0"/>
          <w:divBdr>
            <w:top w:val="none" w:sz="0" w:space="0" w:color="auto"/>
            <w:left w:val="none" w:sz="0" w:space="0" w:color="auto"/>
            <w:bottom w:val="none" w:sz="0" w:space="0" w:color="auto"/>
            <w:right w:val="none" w:sz="0" w:space="0" w:color="auto"/>
          </w:divBdr>
        </w:div>
        <w:div w:id="1194613488">
          <w:marLeft w:val="640"/>
          <w:marRight w:val="0"/>
          <w:marTop w:val="0"/>
          <w:marBottom w:val="0"/>
          <w:divBdr>
            <w:top w:val="none" w:sz="0" w:space="0" w:color="auto"/>
            <w:left w:val="none" w:sz="0" w:space="0" w:color="auto"/>
            <w:bottom w:val="none" w:sz="0" w:space="0" w:color="auto"/>
            <w:right w:val="none" w:sz="0" w:space="0" w:color="auto"/>
          </w:divBdr>
        </w:div>
        <w:div w:id="1027488205">
          <w:marLeft w:val="640"/>
          <w:marRight w:val="0"/>
          <w:marTop w:val="0"/>
          <w:marBottom w:val="0"/>
          <w:divBdr>
            <w:top w:val="none" w:sz="0" w:space="0" w:color="auto"/>
            <w:left w:val="none" w:sz="0" w:space="0" w:color="auto"/>
            <w:bottom w:val="none" w:sz="0" w:space="0" w:color="auto"/>
            <w:right w:val="none" w:sz="0" w:space="0" w:color="auto"/>
          </w:divBdr>
        </w:div>
        <w:div w:id="416875413">
          <w:marLeft w:val="640"/>
          <w:marRight w:val="0"/>
          <w:marTop w:val="0"/>
          <w:marBottom w:val="0"/>
          <w:divBdr>
            <w:top w:val="none" w:sz="0" w:space="0" w:color="auto"/>
            <w:left w:val="none" w:sz="0" w:space="0" w:color="auto"/>
            <w:bottom w:val="none" w:sz="0" w:space="0" w:color="auto"/>
            <w:right w:val="none" w:sz="0" w:space="0" w:color="auto"/>
          </w:divBdr>
        </w:div>
        <w:div w:id="79453106">
          <w:marLeft w:val="640"/>
          <w:marRight w:val="0"/>
          <w:marTop w:val="0"/>
          <w:marBottom w:val="0"/>
          <w:divBdr>
            <w:top w:val="none" w:sz="0" w:space="0" w:color="auto"/>
            <w:left w:val="none" w:sz="0" w:space="0" w:color="auto"/>
            <w:bottom w:val="none" w:sz="0" w:space="0" w:color="auto"/>
            <w:right w:val="none" w:sz="0" w:space="0" w:color="auto"/>
          </w:divBdr>
        </w:div>
        <w:div w:id="1310548688">
          <w:marLeft w:val="640"/>
          <w:marRight w:val="0"/>
          <w:marTop w:val="0"/>
          <w:marBottom w:val="0"/>
          <w:divBdr>
            <w:top w:val="none" w:sz="0" w:space="0" w:color="auto"/>
            <w:left w:val="none" w:sz="0" w:space="0" w:color="auto"/>
            <w:bottom w:val="none" w:sz="0" w:space="0" w:color="auto"/>
            <w:right w:val="none" w:sz="0" w:space="0" w:color="auto"/>
          </w:divBdr>
        </w:div>
        <w:div w:id="1536960237">
          <w:marLeft w:val="640"/>
          <w:marRight w:val="0"/>
          <w:marTop w:val="0"/>
          <w:marBottom w:val="0"/>
          <w:divBdr>
            <w:top w:val="none" w:sz="0" w:space="0" w:color="auto"/>
            <w:left w:val="none" w:sz="0" w:space="0" w:color="auto"/>
            <w:bottom w:val="none" w:sz="0" w:space="0" w:color="auto"/>
            <w:right w:val="none" w:sz="0" w:space="0" w:color="auto"/>
          </w:divBdr>
        </w:div>
        <w:div w:id="1730764190">
          <w:marLeft w:val="640"/>
          <w:marRight w:val="0"/>
          <w:marTop w:val="0"/>
          <w:marBottom w:val="0"/>
          <w:divBdr>
            <w:top w:val="none" w:sz="0" w:space="0" w:color="auto"/>
            <w:left w:val="none" w:sz="0" w:space="0" w:color="auto"/>
            <w:bottom w:val="none" w:sz="0" w:space="0" w:color="auto"/>
            <w:right w:val="none" w:sz="0" w:space="0" w:color="auto"/>
          </w:divBdr>
        </w:div>
        <w:div w:id="636302539">
          <w:marLeft w:val="640"/>
          <w:marRight w:val="0"/>
          <w:marTop w:val="0"/>
          <w:marBottom w:val="0"/>
          <w:divBdr>
            <w:top w:val="none" w:sz="0" w:space="0" w:color="auto"/>
            <w:left w:val="none" w:sz="0" w:space="0" w:color="auto"/>
            <w:bottom w:val="none" w:sz="0" w:space="0" w:color="auto"/>
            <w:right w:val="none" w:sz="0" w:space="0" w:color="auto"/>
          </w:divBdr>
        </w:div>
        <w:div w:id="1982686218">
          <w:marLeft w:val="640"/>
          <w:marRight w:val="0"/>
          <w:marTop w:val="0"/>
          <w:marBottom w:val="0"/>
          <w:divBdr>
            <w:top w:val="none" w:sz="0" w:space="0" w:color="auto"/>
            <w:left w:val="none" w:sz="0" w:space="0" w:color="auto"/>
            <w:bottom w:val="none" w:sz="0" w:space="0" w:color="auto"/>
            <w:right w:val="none" w:sz="0" w:space="0" w:color="auto"/>
          </w:divBdr>
        </w:div>
        <w:div w:id="50617035">
          <w:marLeft w:val="640"/>
          <w:marRight w:val="0"/>
          <w:marTop w:val="0"/>
          <w:marBottom w:val="0"/>
          <w:divBdr>
            <w:top w:val="none" w:sz="0" w:space="0" w:color="auto"/>
            <w:left w:val="none" w:sz="0" w:space="0" w:color="auto"/>
            <w:bottom w:val="none" w:sz="0" w:space="0" w:color="auto"/>
            <w:right w:val="none" w:sz="0" w:space="0" w:color="auto"/>
          </w:divBdr>
        </w:div>
        <w:div w:id="1351448414">
          <w:marLeft w:val="640"/>
          <w:marRight w:val="0"/>
          <w:marTop w:val="0"/>
          <w:marBottom w:val="0"/>
          <w:divBdr>
            <w:top w:val="none" w:sz="0" w:space="0" w:color="auto"/>
            <w:left w:val="none" w:sz="0" w:space="0" w:color="auto"/>
            <w:bottom w:val="none" w:sz="0" w:space="0" w:color="auto"/>
            <w:right w:val="none" w:sz="0" w:space="0" w:color="auto"/>
          </w:divBdr>
        </w:div>
        <w:div w:id="1967349985">
          <w:marLeft w:val="640"/>
          <w:marRight w:val="0"/>
          <w:marTop w:val="0"/>
          <w:marBottom w:val="0"/>
          <w:divBdr>
            <w:top w:val="none" w:sz="0" w:space="0" w:color="auto"/>
            <w:left w:val="none" w:sz="0" w:space="0" w:color="auto"/>
            <w:bottom w:val="none" w:sz="0" w:space="0" w:color="auto"/>
            <w:right w:val="none" w:sz="0" w:space="0" w:color="auto"/>
          </w:divBdr>
        </w:div>
        <w:div w:id="722021285">
          <w:marLeft w:val="640"/>
          <w:marRight w:val="0"/>
          <w:marTop w:val="0"/>
          <w:marBottom w:val="0"/>
          <w:divBdr>
            <w:top w:val="none" w:sz="0" w:space="0" w:color="auto"/>
            <w:left w:val="none" w:sz="0" w:space="0" w:color="auto"/>
            <w:bottom w:val="none" w:sz="0" w:space="0" w:color="auto"/>
            <w:right w:val="none" w:sz="0" w:space="0" w:color="auto"/>
          </w:divBdr>
        </w:div>
        <w:div w:id="2022663294">
          <w:marLeft w:val="640"/>
          <w:marRight w:val="0"/>
          <w:marTop w:val="0"/>
          <w:marBottom w:val="0"/>
          <w:divBdr>
            <w:top w:val="none" w:sz="0" w:space="0" w:color="auto"/>
            <w:left w:val="none" w:sz="0" w:space="0" w:color="auto"/>
            <w:bottom w:val="none" w:sz="0" w:space="0" w:color="auto"/>
            <w:right w:val="none" w:sz="0" w:space="0" w:color="auto"/>
          </w:divBdr>
        </w:div>
        <w:div w:id="1444617861">
          <w:marLeft w:val="640"/>
          <w:marRight w:val="0"/>
          <w:marTop w:val="0"/>
          <w:marBottom w:val="0"/>
          <w:divBdr>
            <w:top w:val="none" w:sz="0" w:space="0" w:color="auto"/>
            <w:left w:val="none" w:sz="0" w:space="0" w:color="auto"/>
            <w:bottom w:val="none" w:sz="0" w:space="0" w:color="auto"/>
            <w:right w:val="none" w:sz="0" w:space="0" w:color="auto"/>
          </w:divBdr>
        </w:div>
        <w:div w:id="1529290301">
          <w:marLeft w:val="640"/>
          <w:marRight w:val="0"/>
          <w:marTop w:val="0"/>
          <w:marBottom w:val="0"/>
          <w:divBdr>
            <w:top w:val="none" w:sz="0" w:space="0" w:color="auto"/>
            <w:left w:val="none" w:sz="0" w:space="0" w:color="auto"/>
            <w:bottom w:val="none" w:sz="0" w:space="0" w:color="auto"/>
            <w:right w:val="none" w:sz="0" w:space="0" w:color="auto"/>
          </w:divBdr>
        </w:div>
        <w:div w:id="706611734">
          <w:marLeft w:val="640"/>
          <w:marRight w:val="0"/>
          <w:marTop w:val="0"/>
          <w:marBottom w:val="0"/>
          <w:divBdr>
            <w:top w:val="none" w:sz="0" w:space="0" w:color="auto"/>
            <w:left w:val="none" w:sz="0" w:space="0" w:color="auto"/>
            <w:bottom w:val="none" w:sz="0" w:space="0" w:color="auto"/>
            <w:right w:val="none" w:sz="0" w:space="0" w:color="auto"/>
          </w:divBdr>
        </w:div>
        <w:div w:id="1775978421">
          <w:marLeft w:val="640"/>
          <w:marRight w:val="0"/>
          <w:marTop w:val="0"/>
          <w:marBottom w:val="0"/>
          <w:divBdr>
            <w:top w:val="none" w:sz="0" w:space="0" w:color="auto"/>
            <w:left w:val="none" w:sz="0" w:space="0" w:color="auto"/>
            <w:bottom w:val="none" w:sz="0" w:space="0" w:color="auto"/>
            <w:right w:val="none" w:sz="0" w:space="0" w:color="auto"/>
          </w:divBdr>
        </w:div>
        <w:div w:id="2100369390">
          <w:marLeft w:val="640"/>
          <w:marRight w:val="0"/>
          <w:marTop w:val="0"/>
          <w:marBottom w:val="0"/>
          <w:divBdr>
            <w:top w:val="none" w:sz="0" w:space="0" w:color="auto"/>
            <w:left w:val="none" w:sz="0" w:space="0" w:color="auto"/>
            <w:bottom w:val="none" w:sz="0" w:space="0" w:color="auto"/>
            <w:right w:val="none" w:sz="0" w:space="0" w:color="auto"/>
          </w:divBdr>
        </w:div>
        <w:div w:id="371423790">
          <w:marLeft w:val="640"/>
          <w:marRight w:val="0"/>
          <w:marTop w:val="0"/>
          <w:marBottom w:val="0"/>
          <w:divBdr>
            <w:top w:val="none" w:sz="0" w:space="0" w:color="auto"/>
            <w:left w:val="none" w:sz="0" w:space="0" w:color="auto"/>
            <w:bottom w:val="none" w:sz="0" w:space="0" w:color="auto"/>
            <w:right w:val="none" w:sz="0" w:space="0" w:color="auto"/>
          </w:divBdr>
        </w:div>
        <w:div w:id="1891723770">
          <w:marLeft w:val="640"/>
          <w:marRight w:val="0"/>
          <w:marTop w:val="0"/>
          <w:marBottom w:val="0"/>
          <w:divBdr>
            <w:top w:val="none" w:sz="0" w:space="0" w:color="auto"/>
            <w:left w:val="none" w:sz="0" w:space="0" w:color="auto"/>
            <w:bottom w:val="none" w:sz="0" w:space="0" w:color="auto"/>
            <w:right w:val="none" w:sz="0" w:space="0" w:color="auto"/>
          </w:divBdr>
        </w:div>
        <w:div w:id="1261790771">
          <w:marLeft w:val="640"/>
          <w:marRight w:val="0"/>
          <w:marTop w:val="0"/>
          <w:marBottom w:val="0"/>
          <w:divBdr>
            <w:top w:val="none" w:sz="0" w:space="0" w:color="auto"/>
            <w:left w:val="none" w:sz="0" w:space="0" w:color="auto"/>
            <w:bottom w:val="none" w:sz="0" w:space="0" w:color="auto"/>
            <w:right w:val="none" w:sz="0" w:space="0" w:color="auto"/>
          </w:divBdr>
        </w:div>
        <w:div w:id="1379546328">
          <w:marLeft w:val="640"/>
          <w:marRight w:val="0"/>
          <w:marTop w:val="0"/>
          <w:marBottom w:val="0"/>
          <w:divBdr>
            <w:top w:val="none" w:sz="0" w:space="0" w:color="auto"/>
            <w:left w:val="none" w:sz="0" w:space="0" w:color="auto"/>
            <w:bottom w:val="none" w:sz="0" w:space="0" w:color="auto"/>
            <w:right w:val="none" w:sz="0" w:space="0" w:color="auto"/>
          </w:divBdr>
        </w:div>
        <w:div w:id="1759524983">
          <w:marLeft w:val="640"/>
          <w:marRight w:val="0"/>
          <w:marTop w:val="0"/>
          <w:marBottom w:val="0"/>
          <w:divBdr>
            <w:top w:val="none" w:sz="0" w:space="0" w:color="auto"/>
            <w:left w:val="none" w:sz="0" w:space="0" w:color="auto"/>
            <w:bottom w:val="none" w:sz="0" w:space="0" w:color="auto"/>
            <w:right w:val="none" w:sz="0" w:space="0" w:color="auto"/>
          </w:divBdr>
        </w:div>
      </w:divsChild>
    </w:div>
    <w:div w:id="1111970998">
      <w:bodyDiv w:val="1"/>
      <w:marLeft w:val="0"/>
      <w:marRight w:val="0"/>
      <w:marTop w:val="0"/>
      <w:marBottom w:val="0"/>
      <w:divBdr>
        <w:top w:val="none" w:sz="0" w:space="0" w:color="auto"/>
        <w:left w:val="none" w:sz="0" w:space="0" w:color="auto"/>
        <w:bottom w:val="none" w:sz="0" w:space="0" w:color="auto"/>
        <w:right w:val="none" w:sz="0" w:space="0" w:color="auto"/>
      </w:divBdr>
      <w:divsChild>
        <w:div w:id="473838632">
          <w:marLeft w:val="640"/>
          <w:marRight w:val="0"/>
          <w:marTop w:val="0"/>
          <w:marBottom w:val="0"/>
          <w:divBdr>
            <w:top w:val="none" w:sz="0" w:space="0" w:color="auto"/>
            <w:left w:val="none" w:sz="0" w:space="0" w:color="auto"/>
            <w:bottom w:val="none" w:sz="0" w:space="0" w:color="auto"/>
            <w:right w:val="none" w:sz="0" w:space="0" w:color="auto"/>
          </w:divBdr>
        </w:div>
        <w:div w:id="188227699">
          <w:marLeft w:val="640"/>
          <w:marRight w:val="0"/>
          <w:marTop w:val="0"/>
          <w:marBottom w:val="0"/>
          <w:divBdr>
            <w:top w:val="none" w:sz="0" w:space="0" w:color="auto"/>
            <w:left w:val="none" w:sz="0" w:space="0" w:color="auto"/>
            <w:bottom w:val="none" w:sz="0" w:space="0" w:color="auto"/>
            <w:right w:val="none" w:sz="0" w:space="0" w:color="auto"/>
          </w:divBdr>
        </w:div>
        <w:div w:id="1917011873">
          <w:marLeft w:val="640"/>
          <w:marRight w:val="0"/>
          <w:marTop w:val="0"/>
          <w:marBottom w:val="0"/>
          <w:divBdr>
            <w:top w:val="none" w:sz="0" w:space="0" w:color="auto"/>
            <w:left w:val="none" w:sz="0" w:space="0" w:color="auto"/>
            <w:bottom w:val="none" w:sz="0" w:space="0" w:color="auto"/>
            <w:right w:val="none" w:sz="0" w:space="0" w:color="auto"/>
          </w:divBdr>
        </w:div>
        <w:div w:id="2109886273">
          <w:marLeft w:val="640"/>
          <w:marRight w:val="0"/>
          <w:marTop w:val="0"/>
          <w:marBottom w:val="0"/>
          <w:divBdr>
            <w:top w:val="none" w:sz="0" w:space="0" w:color="auto"/>
            <w:left w:val="none" w:sz="0" w:space="0" w:color="auto"/>
            <w:bottom w:val="none" w:sz="0" w:space="0" w:color="auto"/>
            <w:right w:val="none" w:sz="0" w:space="0" w:color="auto"/>
          </w:divBdr>
        </w:div>
        <w:div w:id="580603426">
          <w:marLeft w:val="640"/>
          <w:marRight w:val="0"/>
          <w:marTop w:val="0"/>
          <w:marBottom w:val="0"/>
          <w:divBdr>
            <w:top w:val="none" w:sz="0" w:space="0" w:color="auto"/>
            <w:left w:val="none" w:sz="0" w:space="0" w:color="auto"/>
            <w:bottom w:val="none" w:sz="0" w:space="0" w:color="auto"/>
            <w:right w:val="none" w:sz="0" w:space="0" w:color="auto"/>
          </w:divBdr>
        </w:div>
        <w:div w:id="452334325">
          <w:marLeft w:val="640"/>
          <w:marRight w:val="0"/>
          <w:marTop w:val="0"/>
          <w:marBottom w:val="0"/>
          <w:divBdr>
            <w:top w:val="none" w:sz="0" w:space="0" w:color="auto"/>
            <w:left w:val="none" w:sz="0" w:space="0" w:color="auto"/>
            <w:bottom w:val="none" w:sz="0" w:space="0" w:color="auto"/>
            <w:right w:val="none" w:sz="0" w:space="0" w:color="auto"/>
          </w:divBdr>
        </w:div>
        <w:div w:id="1023168819">
          <w:marLeft w:val="640"/>
          <w:marRight w:val="0"/>
          <w:marTop w:val="0"/>
          <w:marBottom w:val="0"/>
          <w:divBdr>
            <w:top w:val="none" w:sz="0" w:space="0" w:color="auto"/>
            <w:left w:val="none" w:sz="0" w:space="0" w:color="auto"/>
            <w:bottom w:val="none" w:sz="0" w:space="0" w:color="auto"/>
            <w:right w:val="none" w:sz="0" w:space="0" w:color="auto"/>
          </w:divBdr>
        </w:div>
        <w:div w:id="711149604">
          <w:marLeft w:val="640"/>
          <w:marRight w:val="0"/>
          <w:marTop w:val="0"/>
          <w:marBottom w:val="0"/>
          <w:divBdr>
            <w:top w:val="none" w:sz="0" w:space="0" w:color="auto"/>
            <w:left w:val="none" w:sz="0" w:space="0" w:color="auto"/>
            <w:bottom w:val="none" w:sz="0" w:space="0" w:color="auto"/>
            <w:right w:val="none" w:sz="0" w:space="0" w:color="auto"/>
          </w:divBdr>
        </w:div>
        <w:div w:id="799228000">
          <w:marLeft w:val="640"/>
          <w:marRight w:val="0"/>
          <w:marTop w:val="0"/>
          <w:marBottom w:val="0"/>
          <w:divBdr>
            <w:top w:val="none" w:sz="0" w:space="0" w:color="auto"/>
            <w:left w:val="none" w:sz="0" w:space="0" w:color="auto"/>
            <w:bottom w:val="none" w:sz="0" w:space="0" w:color="auto"/>
            <w:right w:val="none" w:sz="0" w:space="0" w:color="auto"/>
          </w:divBdr>
        </w:div>
        <w:div w:id="768817490">
          <w:marLeft w:val="640"/>
          <w:marRight w:val="0"/>
          <w:marTop w:val="0"/>
          <w:marBottom w:val="0"/>
          <w:divBdr>
            <w:top w:val="none" w:sz="0" w:space="0" w:color="auto"/>
            <w:left w:val="none" w:sz="0" w:space="0" w:color="auto"/>
            <w:bottom w:val="none" w:sz="0" w:space="0" w:color="auto"/>
            <w:right w:val="none" w:sz="0" w:space="0" w:color="auto"/>
          </w:divBdr>
        </w:div>
        <w:div w:id="548148317">
          <w:marLeft w:val="640"/>
          <w:marRight w:val="0"/>
          <w:marTop w:val="0"/>
          <w:marBottom w:val="0"/>
          <w:divBdr>
            <w:top w:val="none" w:sz="0" w:space="0" w:color="auto"/>
            <w:left w:val="none" w:sz="0" w:space="0" w:color="auto"/>
            <w:bottom w:val="none" w:sz="0" w:space="0" w:color="auto"/>
            <w:right w:val="none" w:sz="0" w:space="0" w:color="auto"/>
          </w:divBdr>
        </w:div>
        <w:div w:id="1000817336">
          <w:marLeft w:val="640"/>
          <w:marRight w:val="0"/>
          <w:marTop w:val="0"/>
          <w:marBottom w:val="0"/>
          <w:divBdr>
            <w:top w:val="none" w:sz="0" w:space="0" w:color="auto"/>
            <w:left w:val="none" w:sz="0" w:space="0" w:color="auto"/>
            <w:bottom w:val="none" w:sz="0" w:space="0" w:color="auto"/>
            <w:right w:val="none" w:sz="0" w:space="0" w:color="auto"/>
          </w:divBdr>
        </w:div>
        <w:div w:id="654068442">
          <w:marLeft w:val="640"/>
          <w:marRight w:val="0"/>
          <w:marTop w:val="0"/>
          <w:marBottom w:val="0"/>
          <w:divBdr>
            <w:top w:val="none" w:sz="0" w:space="0" w:color="auto"/>
            <w:left w:val="none" w:sz="0" w:space="0" w:color="auto"/>
            <w:bottom w:val="none" w:sz="0" w:space="0" w:color="auto"/>
            <w:right w:val="none" w:sz="0" w:space="0" w:color="auto"/>
          </w:divBdr>
        </w:div>
        <w:div w:id="938174524">
          <w:marLeft w:val="640"/>
          <w:marRight w:val="0"/>
          <w:marTop w:val="0"/>
          <w:marBottom w:val="0"/>
          <w:divBdr>
            <w:top w:val="none" w:sz="0" w:space="0" w:color="auto"/>
            <w:left w:val="none" w:sz="0" w:space="0" w:color="auto"/>
            <w:bottom w:val="none" w:sz="0" w:space="0" w:color="auto"/>
            <w:right w:val="none" w:sz="0" w:space="0" w:color="auto"/>
          </w:divBdr>
        </w:div>
        <w:div w:id="1922979620">
          <w:marLeft w:val="640"/>
          <w:marRight w:val="0"/>
          <w:marTop w:val="0"/>
          <w:marBottom w:val="0"/>
          <w:divBdr>
            <w:top w:val="none" w:sz="0" w:space="0" w:color="auto"/>
            <w:left w:val="none" w:sz="0" w:space="0" w:color="auto"/>
            <w:bottom w:val="none" w:sz="0" w:space="0" w:color="auto"/>
            <w:right w:val="none" w:sz="0" w:space="0" w:color="auto"/>
          </w:divBdr>
        </w:div>
        <w:div w:id="396825737">
          <w:marLeft w:val="640"/>
          <w:marRight w:val="0"/>
          <w:marTop w:val="0"/>
          <w:marBottom w:val="0"/>
          <w:divBdr>
            <w:top w:val="none" w:sz="0" w:space="0" w:color="auto"/>
            <w:left w:val="none" w:sz="0" w:space="0" w:color="auto"/>
            <w:bottom w:val="none" w:sz="0" w:space="0" w:color="auto"/>
            <w:right w:val="none" w:sz="0" w:space="0" w:color="auto"/>
          </w:divBdr>
        </w:div>
        <w:div w:id="1517233444">
          <w:marLeft w:val="640"/>
          <w:marRight w:val="0"/>
          <w:marTop w:val="0"/>
          <w:marBottom w:val="0"/>
          <w:divBdr>
            <w:top w:val="none" w:sz="0" w:space="0" w:color="auto"/>
            <w:left w:val="none" w:sz="0" w:space="0" w:color="auto"/>
            <w:bottom w:val="none" w:sz="0" w:space="0" w:color="auto"/>
            <w:right w:val="none" w:sz="0" w:space="0" w:color="auto"/>
          </w:divBdr>
        </w:div>
        <w:div w:id="1946228149">
          <w:marLeft w:val="640"/>
          <w:marRight w:val="0"/>
          <w:marTop w:val="0"/>
          <w:marBottom w:val="0"/>
          <w:divBdr>
            <w:top w:val="none" w:sz="0" w:space="0" w:color="auto"/>
            <w:left w:val="none" w:sz="0" w:space="0" w:color="auto"/>
            <w:bottom w:val="none" w:sz="0" w:space="0" w:color="auto"/>
            <w:right w:val="none" w:sz="0" w:space="0" w:color="auto"/>
          </w:divBdr>
        </w:div>
        <w:div w:id="1287659697">
          <w:marLeft w:val="640"/>
          <w:marRight w:val="0"/>
          <w:marTop w:val="0"/>
          <w:marBottom w:val="0"/>
          <w:divBdr>
            <w:top w:val="none" w:sz="0" w:space="0" w:color="auto"/>
            <w:left w:val="none" w:sz="0" w:space="0" w:color="auto"/>
            <w:bottom w:val="none" w:sz="0" w:space="0" w:color="auto"/>
            <w:right w:val="none" w:sz="0" w:space="0" w:color="auto"/>
          </w:divBdr>
        </w:div>
        <w:div w:id="1086147887">
          <w:marLeft w:val="640"/>
          <w:marRight w:val="0"/>
          <w:marTop w:val="0"/>
          <w:marBottom w:val="0"/>
          <w:divBdr>
            <w:top w:val="none" w:sz="0" w:space="0" w:color="auto"/>
            <w:left w:val="none" w:sz="0" w:space="0" w:color="auto"/>
            <w:bottom w:val="none" w:sz="0" w:space="0" w:color="auto"/>
            <w:right w:val="none" w:sz="0" w:space="0" w:color="auto"/>
          </w:divBdr>
        </w:div>
        <w:div w:id="475953829">
          <w:marLeft w:val="640"/>
          <w:marRight w:val="0"/>
          <w:marTop w:val="0"/>
          <w:marBottom w:val="0"/>
          <w:divBdr>
            <w:top w:val="none" w:sz="0" w:space="0" w:color="auto"/>
            <w:left w:val="none" w:sz="0" w:space="0" w:color="auto"/>
            <w:bottom w:val="none" w:sz="0" w:space="0" w:color="auto"/>
            <w:right w:val="none" w:sz="0" w:space="0" w:color="auto"/>
          </w:divBdr>
        </w:div>
        <w:div w:id="873495492">
          <w:marLeft w:val="640"/>
          <w:marRight w:val="0"/>
          <w:marTop w:val="0"/>
          <w:marBottom w:val="0"/>
          <w:divBdr>
            <w:top w:val="none" w:sz="0" w:space="0" w:color="auto"/>
            <w:left w:val="none" w:sz="0" w:space="0" w:color="auto"/>
            <w:bottom w:val="none" w:sz="0" w:space="0" w:color="auto"/>
            <w:right w:val="none" w:sz="0" w:space="0" w:color="auto"/>
          </w:divBdr>
        </w:div>
      </w:divsChild>
    </w:div>
    <w:div w:id="1131287241">
      <w:bodyDiv w:val="1"/>
      <w:marLeft w:val="0"/>
      <w:marRight w:val="0"/>
      <w:marTop w:val="0"/>
      <w:marBottom w:val="0"/>
      <w:divBdr>
        <w:top w:val="none" w:sz="0" w:space="0" w:color="auto"/>
        <w:left w:val="none" w:sz="0" w:space="0" w:color="auto"/>
        <w:bottom w:val="none" w:sz="0" w:space="0" w:color="auto"/>
        <w:right w:val="none" w:sz="0" w:space="0" w:color="auto"/>
      </w:divBdr>
      <w:divsChild>
        <w:div w:id="257250863">
          <w:marLeft w:val="640"/>
          <w:marRight w:val="0"/>
          <w:marTop w:val="0"/>
          <w:marBottom w:val="0"/>
          <w:divBdr>
            <w:top w:val="none" w:sz="0" w:space="0" w:color="auto"/>
            <w:left w:val="none" w:sz="0" w:space="0" w:color="auto"/>
            <w:bottom w:val="none" w:sz="0" w:space="0" w:color="auto"/>
            <w:right w:val="none" w:sz="0" w:space="0" w:color="auto"/>
          </w:divBdr>
        </w:div>
        <w:div w:id="1620255062">
          <w:marLeft w:val="640"/>
          <w:marRight w:val="0"/>
          <w:marTop w:val="0"/>
          <w:marBottom w:val="0"/>
          <w:divBdr>
            <w:top w:val="none" w:sz="0" w:space="0" w:color="auto"/>
            <w:left w:val="none" w:sz="0" w:space="0" w:color="auto"/>
            <w:bottom w:val="none" w:sz="0" w:space="0" w:color="auto"/>
            <w:right w:val="none" w:sz="0" w:space="0" w:color="auto"/>
          </w:divBdr>
        </w:div>
        <w:div w:id="2006127755">
          <w:marLeft w:val="640"/>
          <w:marRight w:val="0"/>
          <w:marTop w:val="0"/>
          <w:marBottom w:val="0"/>
          <w:divBdr>
            <w:top w:val="none" w:sz="0" w:space="0" w:color="auto"/>
            <w:left w:val="none" w:sz="0" w:space="0" w:color="auto"/>
            <w:bottom w:val="none" w:sz="0" w:space="0" w:color="auto"/>
            <w:right w:val="none" w:sz="0" w:space="0" w:color="auto"/>
          </w:divBdr>
        </w:div>
        <w:div w:id="724446776">
          <w:marLeft w:val="640"/>
          <w:marRight w:val="0"/>
          <w:marTop w:val="0"/>
          <w:marBottom w:val="0"/>
          <w:divBdr>
            <w:top w:val="none" w:sz="0" w:space="0" w:color="auto"/>
            <w:left w:val="none" w:sz="0" w:space="0" w:color="auto"/>
            <w:bottom w:val="none" w:sz="0" w:space="0" w:color="auto"/>
            <w:right w:val="none" w:sz="0" w:space="0" w:color="auto"/>
          </w:divBdr>
        </w:div>
        <w:div w:id="895429325">
          <w:marLeft w:val="640"/>
          <w:marRight w:val="0"/>
          <w:marTop w:val="0"/>
          <w:marBottom w:val="0"/>
          <w:divBdr>
            <w:top w:val="none" w:sz="0" w:space="0" w:color="auto"/>
            <w:left w:val="none" w:sz="0" w:space="0" w:color="auto"/>
            <w:bottom w:val="none" w:sz="0" w:space="0" w:color="auto"/>
            <w:right w:val="none" w:sz="0" w:space="0" w:color="auto"/>
          </w:divBdr>
        </w:div>
        <w:div w:id="295644841">
          <w:marLeft w:val="640"/>
          <w:marRight w:val="0"/>
          <w:marTop w:val="0"/>
          <w:marBottom w:val="0"/>
          <w:divBdr>
            <w:top w:val="none" w:sz="0" w:space="0" w:color="auto"/>
            <w:left w:val="none" w:sz="0" w:space="0" w:color="auto"/>
            <w:bottom w:val="none" w:sz="0" w:space="0" w:color="auto"/>
            <w:right w:val="none" w:sz="0" w:space="0" w:color="auto"/>
          </w:divBdr>
        </w:div>
        <w:div w:id="311716449">
          <w:marLeft w:val="640"/>
          <w:marRight w:val="0"/>
          <w:marTop w:val="0"/>
          <w:marBottom w:val="0"/>
          <w:divBdr>
            <w:top w:val="none" w:sz="0" w:space="0" w:color="auto"/>
            <w:left w:val="none" w:sz="0" w:space="0" w:color="auto"/>
            <w:bottom w:val="none" w:sz="0" w:space="0" w:color="auto"/>
            <w:right w:val="none" w:sz="0" w:space="0" w:color="auto"/>
          </w:divBdr>
        </w:div>
        <w:div w:id="967517784">
          <w:marLeft w:val="640"/>
          <w:marRight w:val="0"/>
          <w:marTop w:val="0"/>
          <w:marBottom w:val="0"/>
          <w:divBdr>
            <w:top w:val="none" w:sz="0" w:space="0" w:color="auto"/>
            <w:left w:val="none" w:sz="0" w:space="0" w:color="auto"/>
            <w:bottom w:val="none" w:sz="0" w:space="0" w:color="auto"/>
            <w:right w:val="none" w:sz="0" w:space="0" w:color="auto"/>
          </w:divBdr>
        </w:div>
        <w:div w:id="106244954">
          <w:marLeft w:val="640"/>
          <w:marRight w:val="0"/>
          <w:marTop w:val="0"/>
          <w:marBottom w:val="0"/>
          <w:divBdr>
            <w:top w:val="none" w:sz="0" w:space="0" w:color="auto"/>
            <w:left w:val="none" w:sz="0" w:space="0" w:color="auto"/>
            <w:bottom w:val="none" w:sz="0" w:space="0" w:color="auto"/>
            <w:right w:val="none" w:sz="0" w:space="0" w:color="auto"/>
          </w:divBdr>
        </w:div>
        <w:div w:id="815998811">
          <w:marLeft w:val="640"/>
          <w:marRight w:val="0"/>
          <w:marTop w:val="0"/>
          <w:marBottom w:val="0"/>
          <w:divBdr>
            <w:top w:val="none" w:sz="0" w:space="0" w:color="auto"/>
            <w:left w:val="none" w:sz="0" w:space="0" w:color="auto"/>
            <w:bottom w:val="none" w:sz="0" w:space="0" w:color="auto"/>
            <w:right w:val="none" w:sz="0" w:space="0" w:color="auto"/>
          </w:divBdr>
        </w:div>
        <w:div w:id="1410075278">
          <w:marLeft w:val="640"/>
          <w:marRight w:val="0"/>
          <w:marTop w:val="0"/>
          <w:marBottom w:val="0"/>
          <w:divBdr>
            <w:top w:val="none" w:sz="0" w:space="0" w:color="auto"/>
            <w:left w:val="none" w:sz="0" w:space="0" w:color="auto"/>
            <w:bottom w:val="none" w:sz="0" w:space="0" w:color="auto"/>
            <w:right w:val="none" w:sz="0" w:space="0" w:color="auto"/>
          </w:divBdr>
        </w:div>
        <w:div w:id="96095903">
          <w:marLeft w:val="640"/>
          <w:marRight w:val="0"/>
          <w:marTop w:val="0"/>
          <w:marBottom w:val="0"/>
          <w:divBdr>
            <w:top w:val="none" w:sz="0" w:space="0" w:color="auto"/>
            <w:left w:val="none" w:sz="0" w:space="0" w:color="auto"/>
            <w:bottom w:val="none" w:sz="0" w:space="0" w:color="auto"/>
            <w:right w:val="none" w:sz="0" w:space="0" w:color="auto"/>
          </w:divBdr>
        </w:div>
        <w:div w:id="1106343011">
          <w:marLeft w:val="640"/>
          <w:marRight w:val="0"/>
          <w:marTop w:val="0"/>
          <w:marBottom w:val="0"/>
          <w:divBdr>
            <w:top w:val="none" w:sz="0" w:space="0" w:color="auto"/>
            <w:left w:val="none" w:sz="0" w:space="0" w:color="auto"/>
            <w:bottom w:val="none" w:sz="0" w:space="0" w:color="auto"/>
            <w:right w:val="none" w:sz="0" w:space="0" w:color="auto"/>
          </w:divBdr>
        </w:div>
        <w:div w:id="728647105">
          <w:marLeft w:val="640"/>
          <w:marRight w:val="0"/>
          <w:marTop w:val="0"/>
          <w:marBottom w:val="0"/>
          <w:divBdr>
            <w:top w:val="none" w:sz="0" w:space="0" w:color="auto"/>
            <w:left w:val="none" w:sz="0" w:space="0" w:color="auto"/>
            <w:bottom w:val="none" w:sz="0" w:space="0" w:color="auto"/>
            <w:right w:val="none" w:sz="0" w:space="0" w:color="auto"/>
          </w:divBdr>
        </w:div>
        <w:div w:id="176192881">
          <w:marLeft w:val="640"/>
          <w:marRight w:val="0"/>
          <w:marTop w:val="0"/>
          <w:marBottom w:val="0"/>
          <w:divBdr>
            <w:top w:val="none" w:sz="0" w:space="0" w:color="auto"/>
            <w:left w:val="none" w:sz="0" w:space="0" w:color="auto"/>
            <w:bottom w:val="none" w:sz="0" w:space="0" w:color="auto"/>
            <w:right w:val="none" w:sz="0" w:space="0" w:color="auto"/>
          </w:divBdr>
        </w:div>
        <w:div w:id="404302509">
          <w:marLeft w:val="640"/>
          <w:marRight w:val="0"/>
          <w:marTop w:val="0"/>
          <w:marBottom w:val="0"/>
          <w:divBdr>
            <w:top w:val="none" w:sz="0" w:space="0" w:color="auto"/>
            <w:left w:val="none" w:sz="0" w:space="0" w:color="auto"/>
            <w:bottom w:val="none" w:sz="0" w:space="0" w:color="auto"/>
            <w:right w:val="none" w:sz="0" w:space="0" w:color="auto"/>
          </w:divBdr>
        </w:div>
        <w:div w:id="1228221631">
          <w:marLeft w:val="640"/>
          <w:marRight w:val="0"/>
          <w:marTop w:val="0"/>
          <w:marBottom w:val="0"/>
          <w:divBdr>
            <w:top w:val="none" w:sz="0" w:space="0" w:color="auto"/>
            <w:left w:val="none" w:sz="0" w:space="0" w:color="auto"/>
            <w:bottom w:val="none" w:sz="0" w:space="0" w:color="auto"/>
            <w:right w:val="none" w:sz="0" w:space="0" w:color="auto"/>
          </w:divBdr>
        </w:div>
        <w:div w:id="916131757">
          <w:marLeft w:val="640"/>
          <w:marRight w:val="0"/>
          <w:marTop w:val="0"/>
          <w:marBottom w:val="0"/>
          <w:divBdr>
            <w:top w:val="none" w:sz="0" w:space="0" w:color="auto"/>
            <w:left w:val="none" w:sz="0" w:space="0" w:color="auto"/>
            <w:bottom w:val="none" w:sz="0" w:space="0" w:color="auto"/>
            <w:right w:val="none" w:sz="0" w:space="0" w:color="auto"/>
          </w:divBdr>
        </w:div>
        <w:div w:id="2059284014">
          <w:marLeft w:val="640"/>
          <w:marRight w:val="0"/>
          <w:marTop w:val="0"/>
          <w:marBottom w:val="0"/>
          <w:divBdr>
            <w:top w:val="none" w:sz="0" w:space="0" w:color="auto"/>
            <w:left w:val="none" w:sz="0" w:space="0" w:color="auto"/>
            <w:bottom w:val="none" w:sz="0" w:space="0" w:color="auto"/>
            <w:right w:val="none" w:sz="0" w:space="0" w:color="auto"/>
          </w:divBdr>
        </w:div>
        <w:div w:id="923537106">
          <w:marLeft w:val="640"/>
          <w:marRight w:val="0"/>
          <w:marTop w:val="0"/>
          <w:marBottom w:val="0"/>
          <w:divBdr>
            <w:top w:val="none" w:sz="0" w:space="0" w:color="auto"/>
            <w:left w:val="none" w:sz="0" w:space="0" w:color="auto"/>
            <w:bottom w:val="none" w:sz="0" w:space="0" w:color="auto"/>
            <w:right w:val="none" w:sz="0" w:space="0" w:color="auto"/>
          </w:divBdr>
        </w:div>
        <w:div w:id="701514655">
          <w:marLeft w:val="640"/>
          <w:marRight w:val="0"/>
          <w:marTop w:val="0"/>
          <w:marBottom w:val="0"/>
          <w:divBdr>
            <w:top w:val="none" w:sz="0" w:space="0" w:color="auto"/>
            <w:left w:val="none" w:sz="0" w:space="0" w:color="auto"/>
            <w:bottom w:val="none" w:sz="0" w:space="0" w:color="auto"/>
            <w:right w:val="none" w:sz="0" w:space="0" w:color="auto"/>
          </w:divBdr>
        </w:div>
        <w:div w:id="970014991">
          <w:marLeft w:val="640"/>
          <w:marRight w:val="0"/>
          <w:marTop w:val="0"/>
          <w:marBottom w:val="0"/>
          <w:divBdr>
            <w:top w:val="none" w:sz="0" w:space="0" w:color="auto"/>
            <w:left w:val="none" w:sz="0" w:space="0" w:color="auto"/>
            <w:bottom w:val="none" w:sz="0" w:space="0" w:color="auto"/>
            <w:right w:val="none" w:sz="0" w:space="0" w:color="auto"/>
          </w:divBdr>
        </w:div>
        <w:div w:id="176621298">
          <w:marLeft w:val="640"/>
          <w:marRight w:val="0"/>
          <w:marTop w:val="0"/>
          <w:marBottom w:val="0"/>
          <w:divBdr>
            <w:top w:val="none" w:sz="0" w:space="0" w:color="auto"/>
            <w:left w:val="none" w:sz="0" w:space="0" w:color="auto"/>
            <w:bottom w:val="none" w:sz="0" w:space="0" w:color="auto"/>
            <w:right w:val="none" w:sz="0" w:space="0" w:color="auto"/>
          </w:divBdr>
        </w:div>
        <w:div w:id="1799639519">
          <w:marLeft w:val="640"/>
          <w:marRight w:val="0"/>
          <w:marTop w:val="0"/>
          <w:marBottom w:val="0"/>
          <w:divBdr>
            <w:top w:val="none" w:sz="0" w:space="0" w:color="auto"/>
            <w:left w:val="none" w:sz="0" w:space="0" w:color="auto"/>
            <w:bottom w:val="none" w:sz="0" w:space="0" w:color="auto"/>
            <w:right w:val="none" w:sz="0" w:space="0" w:color="auto"/>
          </w:divBdr>
        </w:div>
        <w:div w:id="2100566113">
          <w:marLeft w:val="640"/>
          <w:marRight w:val="0"/>
          <w:marTop w:val="0"/>
          <w:marBottom w:val="0"/>
          <w:divBdr>
            <w:top w:val="none" w:sz="0" w:space="0" w:color="auto"/>
            <w:left w:val="none" w:sz="0" w:space="0" w:color="auto"/>
            <w:bottom w:val="none" w:sz="0" w:space="0" w:color="auto"/>
            <w:right w:val="none" w:sz="0" w:space="0" w:color="auto"/>
          </w:divBdr>
        </w:div>
        <w:div w:id="1307008766">
          <w:marLeft w:val="640"/>
          <w:marRight w:val="0"/>
          <w:marTop w:val="0"/>
          <w:marBottom w:val="0"/>
          <w:divBdr>
            <w:top w:val="none" w:sz="0" w:space="0" w:color="auto"/>
            <w:left w:val="none" w:sz="0" w:space="0" w:color="auto"/>
            <w:bottom w:val="none" w:sz="0" w:space="0" w:color="auto"/>
            <w:right w:val="none" w:sz="0" w:space="0" w:color="auto"/>
          </w:divBdr>
        </w:div>
        <w:div w:id="1317996264">
          <w:marLeft w:val="640"/>
          <w:marRight w:val="0"/>
          <w:marTop w:val="0"/>
          <w:marBottom w:val="0"/>
          <w:divBdr>
            <w:top w:val="none" w:sz="0" w:space="0" w:color="auto"/>
            <w:left w:val="none" w:sz="0" w:space="0" w:color="auto"/>
            <w:bottom w:val="none" w:sz="0" w:space="0" w:color="auto"/>
            <w:right w:val="none" w:sz="0" w:space="0" w:color="auto"/>
          </w:divBdr>
        </w:div>
        <w:div w:id="1774011747">
          <w:marLeft w:val="640"/>
          <w:marRight w:val="0"/>
          <w:marTop w:val="0"/>
          <w:marBottom w:val="0"/>
          <w:divBdr>
            <w:top w:val="none" w:sz="0" w:space="0" w:color="auto"/>
            <w:left w:val="none" w:sz="0" w:space="0" w:color="auto"/>
            <w:bottom w:val="none" w:sz="0" w:space="0" w:color="auto"/>
            <w:right w:val="none" w:sz="0" w:space="0" w:color="auto"/>
          </w:divBdr>
        </w:div>
        <w:div w:id="1925262860">
          <w:marLeft w:val="640"/>
          <w:marRight w:val="0"/>
          <w:marTop w:val="0"/>
          <w:marBottom w:val="0"/>
          <w:divBdr>
            <w:top w:val="none" w:sz="0" w:space="0" w:color="auto"/>
            <w:left w:val="none" w:sz="0" w:space="0" w:color="auto"/>
            <w:bottom w:val="none" w:sz="0" w:space="0" w:color="auto"/>
            <w:right w:val="none" w:sz="0" w:space="0" w:color="auto"/>
          </w:divBdr>
        </w:div>
        <w:div w:id="549651988">
          <w:marLeft w:val="640"/>
          <w:marRight w:val="0"/>
          <w:marTop w:val="0"/>
          <w:marBottom w:val="0"/>
          <w:divBdr>
            <w:top w:val="none" w:sz="0" w:space="0" w:color="auto"/>
            <w:left w:val="none" w:sz="0" w:space="0" w:color="auto"/>
            <w:bottom w:val="none" w:sz="0" w:space="0" w:color="auto"/>
            <w:right w:val="none" w:sz="0" w:space="0" w:color="auto"/>
          </w:divBdr>
        </w:div>
        <w:div w:id="821116391">
          <w:marLeft w:val="640"/>
          <w:marRight w:val="0"/>
          <w:marTop w:val="0"/>
          <w:marBottom w:val="0"/>
          <w:divBdr>
            <w:top w:val="none" w:sz="0" w:space="0" w:color="auto"/>
            <w:left w:val="none" w:sz="0" w:space="0" w:color="auto"/>
            <w:bottom w:val="none" w:sz="0" w:space="0" w:color="auto"/>
            <w:right w:val="none" w:sz="0" w:space="0" w:color="auto"/>
          </w:divBdr>
        </w:div>
        <w:div w:id="1811242636">
          <w:marLeft w:val="640"/>
          <w:marRight w:val="0"/>
          <w:marTop w:val="0"/>
          <w:marBottom w:val="0"/>
          <w:divBdr>
            <w:top w:val="none" w:sz="0" w:space="0" w:color="auto"/>
            <w:left w:val="none" w:sz="0" w:space="0" w:color="auto"/>
            <w:bottom w:val="none" w:sz="0" w:space="0" w:color="auto"/>
            <w:right w:val="none" w:sz="0" w:space="0" w:color="auto"/>
          </w:divBdr>
        </w:div>
      </w:divsChild>
    </w:div>
    <w:div w:id="1166940137">
      <w:bodyDiv w:val="1"/>
      <w:marLeft w:val="0"/>
      <w:marRight w:val="0"/>
      <w:marTop w:val="0"/>
      <w:marBottom w:val="0"/>
      <w:divBdr>
        <w:top w:val="none" w:sz="0" w:space="0" w:color="auto"/>
        <w:left w:val="none" w:sz="0" w:space="0" w:color="auto"/>
        <w:bottom w:val="none" w:sz="0" w:space="0" w:color="auto"/>
        <w:right w:val="none" w:sz="0" w:space="0" w:color="auto"/>
      </w:divBdr>
      <w:divsChild>
        <w:div w:id="521941782">
          <w:marLeft w:val="640"/>
          <w:marRight w:val="0"/>
          <w:marTop w:val="0"/>
          <w:marBottom w:val="0"/>
          <w:divBdr>
            <w:top w:val="none" w:sz="0" w:space="0" w:color="auto"/>
            <w:left w:val="none" w:sz="0" w:space="0" w:color="auto"/>
            <w:bottom w:val="none" w:sz="0" w:space="0" w:color="auto"/>
            <w:right w:val="none" w:sz="0" w:space="0" w:color="auto"/>
          </w:divBdr>
        </w:div>
        <w:div w:id="1841189676">
          <w:marLeft w:val="640"/>
          <w:marRight w:val="0"/>
          <w:marTop w:val="0"/>
          <w:marBottom w:val="0"/>
          <w:divBdr>
            <w:top w:val="none" w:sz="0" w:space="0" w:color="auto"/>
            <w:left w:val="none" w:sz="0" w:space="0" w:color="auto"/>
            <w:bottom w:val="none" w:sz="0" w:space="0" w:color="auto"/>
            <w:right w:val="none" w:sz="0" w:space="0" w:color="auto"/>
          </w:divBdr>
        </w:div>
        <w:div w:id="1382093505">
          <w:marLeft w:val="640"/>
          <w:marRight w:val="0"/>
          <w:marTop w:val="0"/>
          <w:marBottom w:val="0"/>
          <w:divBdr>
            <w:top w:val="none" w:sz="0" w:space="0" w:color="auto"/>
            <w:left w:val="none" w:sz="0" w:space="0" w:color="auto"/>
            <w:bottom w:val="none" w:sz="0" w:space="0" w:color="auto"/>
            <w:right w:val="none" w:sz="0" w:space="0" w:color="auto"/>
          </w:divBdr>
        </w:div>
        <w:div w:id="2064136468">
          <w:marLeft w:val="640"/>
          <w:marRight w:val="0"/>
          <w:marTop w:val="0"/>
          <w:marBottom w:val="0"/>
          <w:divBdr>
            <w:top w:val="none" w:sz="0" w:space="0" w:color="auto"/>
            <w:left w:val="none" w:sz="0" w:space="0" w:color="auto"/>
            <w:bottom w:val="none" w:sz="0" w:space="0" w:color="auto"/>
            <w:right w:val="none" w:sz="0" w:space="0" w:color="auto"/>
          </w:divBdr>
        </w:div>
        <w:div w:id="1103769446">
          <w:marLeft w:val="640"/>
          <w:marRight w:val="0"/>
          <w:marTop w:val="0"/>
          <w:marBottom w:val="0"/>
          <w:divBdr>
            <w:top w:val="none" w:sz="0" w:space="0" w:color="auto"/>
            <w:left w:val="none" w:sz="0" w:space="0" w:color="auto"/>
            <w:bottom w:val="none" w:sz="0" w:space="0" w:color="auto"/>
            <w:right w:val="none" w:sz="0" w:space="0" w:color="auto"/>
          </w:divBdr>
        </w:div>
        <w:div w:id="1667897283">
          <w:marLeft w:val="640"/>
          <w:marRight w:val="0"/>
          <w:marTop w:val="0"/>
          <w:marBottom w:val="0"/>
          <w:divBdr>
            <w:top w:val="none" w:sz="0" w:space="0" w:color="auto"/>
            <w:left w:val="none" w:sz="0" w:space="0" w:color="auto"/>
            <w:bottom w:val="none" w:sz="0" w:space="0" w:color="auto"/>
            <w:right w:val="none" w:sz="0" w:space="0" w:color="auto"/>
          </w:divBdr>
        </w:div>
        <w:div w:id="478696535">
          <w:marLeft w:val="640"/>
          <w:marRight w:val="0"/>
          <w:marTop w:val="0"/>
          <w:marBottom w:val="0"/>
          <w:divBdr>
            <w:top w:val="none" w:sz="0" w:space="0" w:color="auto"/>
            <w:left w:val="none" w:sz="0" w:space="0" w:color="auto"/>
            <w:bottom w:val="none" w:sz="0" w:space="0" w:color="auto"/>
            <w:right w:val="none" w:sz="0" w:space="0" w:color="auto"/>
          </w:divBdr>
        </w:div>
        <w:div w:id="885726971">
          <w:marLeft w:val="640"/>
          <w:marRight w:val="0"/>
          <w:marTop w:val="0"/>
          <w:marBottom w:val="0"/>
          <w:divBdr>
            <w:top w:val="none" w:sz="0" w:space="0" w:color="auto"/>
            <w:left w:val="none" w:sz="0" w:space="0" w:color="auto"/>
            <w:bottom w:val="none" w:sz="0" w:space="0" w:color="auto"/>
            <w:right w:val="none" w:sz="0" w:space="0" w:color="auto"/>
          </w:divBdr>
        </w:div>
        <w:div w:id="409163330">
          <w:marLeft w:val="640"/>
          <w:marRight w:val="0"/>
          <w:marTop w:val="0"/>
          <w:marBottom w:val="0"/>
          <w:divBdr>
            <w:top w:val="none" w:sz="0" w:space="0" w:color="auto"/>
            <w:left w:val="none" w:sz="0" w:space="0" w:color="auto"/>
            <w:bottom w:val="none" w:sz="0" w:space="0" w:color="auto"/>
            <w:right w:val="none" w:sz="0" w:space="0" w:color="auto"/>
          </w:divBdr>
        </w:div>
        <w:div w:id="1276328320">
          <w:marLeft w:val="640"/>
          <w:marRight w:val="0"/>
          <w:marTop w:val="0"/>
          <w:marBottom w:val="0"/>
          <w:divBdr>
            <w:top w:val="none" w:sz="0" w:space="0" w:color="auto"/>
            <w:left w:val="none" w:sz="0" w:space="0" w:color="auto"/>
            <w:bottom w:val="none" w:sz="0" w:space="0" w:color="auto"/>
            <w:right w:val="none" w:sz="0" w:space="0" w:color="auto"/>
          </w:divBdr>
        </w:div>
        <w:div w:id="2097166504">
          <w:marLeft w:val="640"/>
          <w:marRight w:val="0"/>
          <w:marTop w:val="0"/>
          <w:marBottom w:val="0"/>
          <w:divBdr>
            <w:top w:val="none" w:sz="0" w:space="0" w:color="auto"/>
            <w:left w:val="none" w:sz="0" w:space="0" w:color="auto"/>
            <w:bottom w:val="none" w:sz="0" w:space="0" w:color="auto"/>
            <w:right w:val="none" w:sz="0" w:space="0" w:color="auto"/>
          </w:divBdr>
        </w:div>
        <w:div w:id="516505457">
          <w:marLeft w:val="640"/>
          <w:marRight w:val="0"/>
          <w:marTop w:val="0"/>
          <w:marBottom w:val="0"/>
          <w:divBdr>
            <w:top w:val="none" w:sz="0" w:space="0" w:color="auto"/>
            <w:left w:val="none" w:sz="0" w:space="0" w:color="auto"/>
            <w:bottom w:val="none" w:sz="0" w:space="0" w:color="auto"/>
            <w:right w:val="none" w:sz="0" w:space="0" w:color="auto"/>
          </w:divBdr>
        </w:div>
        <w:div w:id="1979605210">
          <w:marLeft w:val="640"/>
          <w:marRight w:val="0"/>
          <w:marTop w:val="0"/>
          <w:marBottom w:val="0"/>
          <w:divBdr>
            <w:top w:val="none" w:sz="0" w:space="0" w:color="auto"/>
            <w:left w:val="none" w:sz="0" w:space="0" w:color="auto"/>
            <w:bottom w:val="none" w:sz="0" w:space="0" w:color="auto"/>
            <w:right w:val="none" w:sz="0" w:space="0" w:color="auto"/>
          </w:divBdr>
        </w:div>
        <w:div w:id="1049770269">
          <w:marLeft w:val="640"/>
          <w:marRight w:val="0"/>
          <w:marTop w:val="0"/>
          <w:marBottom w:val="0"/>
          <w:divBdr>
            <w:top w:val="none" w:sz="0" w:space="0" w:color="auto"/>
            <w:left w:val="none" w:sz="0" w:space="0" w:color="auto"/>
            <w:bottom w:val="none" w:sz="0" w:space="0" w:color="auto"/>
            <w:right w:val="none" w:sz="0" w:space="0" w:color="auto"/>
          </w:divBdr>
        </w:div>
        <w:div w:id="593706777">
          <w:marLeft w:val="640"/>
          <w:marRight w:val="0"/>
          <w:marTop w:val="0"/>
          <w:marBottom w:val="0"/>
          <w:divBdr>
            <w:top w:val="none" w:sz="0" w:space="0" w:color="auto"/>
            <w:left w:val="none" w:sz="0" w:space="0" w:color="auto"/>
            <w:bottom w:val="none" w:sz="0" w:space="0" w:color="auto"/>
            <w:right w:val="none" w:sz="0" w:space="0" w:color="auto"/>
          </w:divBdr>
        </w:div>
        <w:div w:id="1105467221">
          <w:marLeft w:val="640"/>
          <w:marRight w:val="0"/>
          <w:marTop w:val="0"/>
          <w:marBottom w:val="0"/>
          <w:divBdr>
            <w:top w:val="none" w:sz="0" w:space="0" w:color="auto"/>
            <w:left w:val="none" w:sz="0" w:space="0" w:color="auto"/>
            <w:bottom w:val="none" w:sz="0" w:space="0" w:color="auto"/>
            <w:right w:val="none" w:sz="0" w:space="0" w:color="auto"/>
          </w:divBdr>
        </w:div>
        <w:div w:id="848444590">
          <w:marLeft w:val="640"/>
          <w:marRight w:val="0"/>
          <w:marTop w:val="0"/>
          <w:marBottom w:val="0"/>
          <w:divBdr>
            <w:top w:val="none" w:sz="0" w:space="0" w:color="auto"/>
            <w:left w:val="none" w:sz="0" w:space="0" w:color="auto"/>
            <w:bottom w:val="none" w:sz="0" w:space="0" w:color="auto"/>
            <w:right w:val="none" w:sz="0" w:space="0" w:color="auto"/>
          </w:divBdr>
        </w:div>
        <w:div w:id="2140026937">
          <w:marLeft w:val="640"/>
          <w:marRight w:val="0"/>
          <w:marTop w:val="0"/>
          <w:marBottom w:val="0"/>
          <w:divBdr>
            <w:top w:val="none" w:sz="0" w:space="0" w:color="auto"/>
            <w:left w:val="none" w:sz="0" w:space="0" w:color="auto"/>
            <w:bottom w:val="none" w:sz="0" w:space="0" w:color="auto"/>
            <w:right w:val="none" w:sz="0" w:space="0" w:color="auto"/>
          </w:divBdr>
        </w:div>
        <w:div w:id="35282217">
          <w:marLeft w:val="640"/>
          <w:marRight w:val="0"/>
          <w:marTop w:val="0"/>
          <w:marBottom w:val="0"/>
          <w:divBdr>
            <w:top w:val="none" w:sz="0" w:space="0" w:color="auto"/>
            <w:left w:val="none" w:sz="0" w:space="0" w:color="auto"/>
            <w:bottom w:val="none" w:sz="0" w:space="0" w:color="auto"/>
            <w:right w:val="none" w:sz="0" w:space="0" w:color="auto"/>
          </w:divBdr>
        </w:div>
        <w:div w:id="2134396968">
          <w:marLeft w:val="640"/>
          <w:marRight w:val="0"/>
          <w:marTop w:val="0"/>
          <w:marBottom w:val="0"/>
          <w:divBdr>
            <w:top w:val="none" w:sz="0" w:space="0" w:color="auto"/>
            <w:left w:val="none" w:sz="0" w:space="0" w:color="auto"/>
            <w:bottom w:val="none" w:sz="0" w:space="0" w:color="auto"/>
            <w:right w:val="none" w:sz="0" w:space="0" w:color="auto"/>
          </w:divBdr>
        </w:div>
        <w:div w:id="776287795">
          <w:marLeft w:val="640"/>
          <w:marRight w:val="0"/>
          <w:marTop w:val="0"/>
          <w:marBottom w:val="0"/>
          <w:divBdr>
            <w:top w:val="none" w:sz="0" w:space="0" w:color="auto"/>
            <w:left w:val="none" w:sz="0" w:space="0" w:color="auto"/>
            <w:bottom w:val="none" w:sz="0" w:space="0" w:color="auto"/>
            <w:right w:val="none" w:sz="0" w:space="0" w:color="auto"/>
          </w:divBdr>
        </w:div>
        <w:div w:id="1753309067">
          <w:marLeft w:val="640"/>
          <w:marRight w:val="0"/>
          <w:marTop w:val="0"/>
          <w:marBottom w:val="0"/>
          <w:divBdr>
            <w:top w:val="none" w:sz="0" w:space="0" w:color="auto"/>
            <w:left w:val="none" w:sz="0" w:space="0" w:color="auto"/>
            <w:bottom w:val="none" w:sz="0" w:space="0" w:color="auto"/>
            <w:right w:val="none" w:sz="0" w:space="0" w:color="auto"/>
          </w:divBdr>
        </w:div>
        <w:div w:id="77408114">
          <w:marLeft w:val="640"/>
          <w:marRight w:val="0"/>
          <w:marTop w:val="0"/>
          <w:marBottom w:val="0"/>
          <w:divBdr>
            <w:top w:val="none" w:sz="0" w:space="0" w:color="auto"/>
            <w:left w:val="none" w:sz="0" w:space="0" w:color="auto"/>
            <w:bottom w:val="none" w:sz="0" w:space="0" w:color="auto"/>
            <w:right w:val="none" w:sz="0" w:space="0" w:color="auto"/>
          </w:divBdr>
        </w:div>
        <w:div w:id="1601068188">
          <w:marLeft w:val="640"/>
          <w:marRight w:val="0"/>
          <w:marTop w:val="0"/>
          <w:marBottom w:val="0"/>
          <w:divBdr>
            <w:top w:val="none" w:sz="0" w:space="0" w:color="auto"/>
            <w:left w:val="none" w:sz="0" w:space="0" w:color="auto"/>
            <w:bottom w:val="none" w:sz="0" w:space="0" w:color="auto"/>
            <w:right w:val="none" w:sz="0" w:space="0" w:color="auto"/>
          </w:divBdr>
        </w:div>
        <w:div w:id="2049839504">
          <w:marLeft w:val="640"/>
          <w:marRight w:val="0"/>
          <w:marTop w:val="0"/>
          <w:marBottom w:val="0"/>
          <w:divBdr>
            <w:top w:val="none" w:sz="0" w:space="0" w:color="auto"/>
            <w:left w:val="none" w:sz="0" w:space="0" w:color="auto"/>
            <w:bottom w:val="none" w:sz="0" w:space="0" w:color="auto"/>
            <w:right w:val="none" w:sz="0" w:space="0" w:color="auto"/>
          </w:divBdr>
        </w:div>
        <w:div w:id="1494565858">
          <w:marLeft w:val="640"/>
          <w:marRight w:val="0"/>
          <w:marTop w:val="0"/>
          <w:marBottom w:val="0"/>
          <w:divBdr>
            <w:top w:val="none" w:sz="0" w:space="0" w:color="auto"/>
            <w:left w:val="none" w:sz="0" w:space="0" w:color="auto"/>
            <w:bottom w:val="none" w:sz="0" w:space="0" w:color="auto"/>
            <w:right w:val="none" w:sz="0" w:space="0" w:color="auto"/>
          </w:divBdr>
        </w:div>
        <w:div w:id="1582911984">
          <w:marLeft w:val="640"/>
          <w:marRight w:val="0"/>
          <w:marTop w:val="0"/>
          <w:marBottom w:val="0"/>
          <w:divBdr>
            <w:top w:val="none" w:sz="0" w:space="0" w:color="auto"/>
            <w:left w:val="none" w:sz="0" w:space="0" w:color="auto"/>
            <w:bottom w:val="none" w:sz="0" w:space="0" w:color="auto"/>
            <w:right w:val="none" w:sz="0" w:space="0" w:color="auto"/>
          </w:divBdr>
        </w:div>
        <w:div w:id="284194368">
          <w:marLeft w:val="640"/>
          <w:marRight w:val="0"/>
          <w:marTop w:val="0"/>
          <w:marBottom w:val="0"/>
          <w:divBdr>
            <w:top w:val="none" w:sz="0" w:space="0" w:color="auto"/>
            <w:left w:val="none" w:sz="0" w:space="0" w:color="auto"/>
            <w:bottom w:val="none" w:sz="0" w:space="0" w:color="auto"/>
            <w:right w:val="none" w:sz="0" w:space="0" w:color="auto"/>
          </w:divBdr>
        </w:div>
        <w:div w:id="741760258">
          <w:marLeft w:val="640"/>
          <w:marRight w:val="0"/>
          <w:marTop w:val="0"/>
          <w:marBottom w:val="0"/>
          <w:divBdr>
            <w:top w:val="none" w:sz="0" w:space="0" w:color="auto"/>
            <w:left w:val="none" w:sz="0" w:space="0" w:color="auto"/>
            <w:bottom w:val="none" w:sz="0" w:space="0" w:color="auto"/>
            <w:right w:val="none" w:sz="0" w:space="0" w:color="auto"/>
          </w:divBdr>
        </w:div>
      </w:divsChild>
    </w:div>
    <w:div w:id="1187326831">
      <w:bodyDiv w:val="1"/>
      <w:marLeft w:val="0"/>
      <w:marRight w:val="0"/>
      <w:marTop w:val="0"/>
      <w:marBottom w:val="0"/>
      <w:divBdr>
        <w:top w:val="none" w:sz="0" w:space="0" w:color="auto"/>
        <w:left w:val="none" w:sz="0" w:space="0" w:color="auto"/>
        <w:bottom w:val="none" w:sz="0" w:space="0" w:color="auto"/>
        <w:right w:val="none" w:sz="0" w:space="0" w:color="auto"/>
      </w:divBdr>
      <w:divsChild>
        <w:div w:id="598175595">
          <w:marLeft w:val="640"/>
          <w:marRight w:val="0"/>
          <w:marTop w:val="0"/>
          <w:marBottom w:val="0"/>
          <w:divBdr>
            <w:top w:val="none" w:sz="0" w:space="0" w:color="auto"/>
            <w:left w:val="none" w:sz="0" w:space="0" w:color="auto"/>
            <w:bottom w:val="none" w:sz="0" w:space="0" w:color="auto"/>
            <w:right w:val="none" w:sz="0" w:space="0" w:color="auto"/>
          </w:divBdr>
        </w:div>
        <w:div w:id="8215839">
          <w:marLeft w:val="640"/>
          <w:marRight w:val="0"/>
          <w:marTop w:val="0"/>
          <w:marBottom w:val="0"/>
          <w:divBdr>
            <w:top w:val="none" w:sz="0" w:space="0" w:color="auto"/>
            <w:left w:val="none" w:sz="0" w:space="0" w:color="auto"/>
            <w:bottom w:val="none" w:sz="0" w:space="0" w:color="auto"/>
            <w:right w:val="none" w:sz="0" w:space="0" w:color="auto"/>
          </w:divBdr>
        </w:div>
        <w:div w:id="623198037">
          <w:marLeft w:val="640"/>
          <w:marRight w:val="0"/>
          <w:marTop w:val="0"/>
          <w:marBottom w:val="0"/>
          <w:divBdr>
            <w:top w:val="none" w:sz="0" w:space="0" w:color="auto"/>
            <w:left w:val="none" w:sz="0" w:space="0" w:color="auto"/>
            <w:bottom w:val="none" w:sz="0" w:space="0" w:color="auto"/>
            <w:right w:val="none" w:sz="0" w:space="0" w:color="auto"/>
          </w:divBdr>
        </w:div>
        <w:div w:id="1164737405">
          <w:marLeft w:val="640"/>
          <w:marRight w:val="0"/>
          <w:marTop w:val="0"/>
          <w:marBottom w:val="0"/>
          <w:divBdr>
            <w:top w:val="none" w:sz="0" w:space="0" w:color="auto"/>
            <w:left w:val="none" w:sz="0" w:space="0" w:color="auto"/>
            <w:bottom w:val="none" w:sz="0" w:space="0" w:color="auto"/>
            <w:right w:val="none" w:sz="0" w:space="0" w:color="auto"/>
          </w:divBdr>
        </w:div>
        <w:div w:id="342976839">
          <w:marLeft w:val="640"/>
          <w:marRight w:val="0"/>
          <w:marTop w:val="0"/>
          <w:marBottom w:val="0"/>
          <w:divBdr>
            <w:top w:val="none" w:sz="0" w:space="0" w:color="auto"/>
            <w:left w:val="none" w:sz="0" w:space="0" w:color="auto"/>
            <w:bottom w:val="none" w:sz="0" w:space="0" w:color="auto"/>
            <w:right w:val="none" w:sz="0" w:space="0" w:color="auto"/>
          </w:divBdr>
        </w:div>
        <w:div w:id="1802765148">
          <w:marLeft w:val="640"/>
          <w:marRight w:val="0"/>
          <w:marTop w:val="0"/>
          <w:marBottom w:val="0"/>
          <w:divBdr>
            <w:top w:val="none" w:sz="0" w:space="0" w:color="auto"/>
            <w:left w:val="none" w:sz="0" w:space="0" w:color="auto"/>
            <w:bottom w:val="none" w:sz="0" w:space="0" w:color="auto"/>
            <w:right w:val="none" w:sz="0" w:space="0" w:color="auto"/>
          </w:divBdr>
        </w:div>
        <w:div w:id="1902061612">
          <w:marLeft w:val="640"/>
          <w:marRight w:val="0"/>
          <w:marTop w:val="0"/>
          <w:marBottom w:val="0"/>
          <w:divBdr>
            <w:top w:val="none" w:sz="0" w:space="0" w:color="auto"/>
            <w:left w:val="none" w:sz="0" w:space="0" w:color="auto"/>
            <w:bottom w:val="none" w:sz="0" w:space="0" w:color="auto"/>
            <w:right w:val="none" w:sz="0" w:space="0" w:color="auto"/>
          </w:divBdr>
        </w:div>
        <w:div w:id="826286558">
          <w:marLeft w:val="640"/>
          <w:marRight w:val="0"/>
          <w:marTop w:val="0"/>
          <w:marBottom w:val="0"/>
          <w:divBdr>
            <w:top w:val="none" w:sz="0" w:space="0" w:color="auto"/>
            <w:left w:val="none" w:sz="0" w:space="0" w:color="auto"/>
            <w:bottom w:val="none" w:sz="0" w:space="0" w:color="auto"/>
            <w:right w:val="none" w:sz="0" w:space="0" w:color="auto"/>
          </w:divBdr>
        </w:div>
        <w:div w:id="1668436410">
          <w:marLeft w:val="640"/>
          <w:marRight w:val="0"/>
          <w:marTop w:val="0"/>
          <w:marBottom w:val="0"/>
          <w:divBdr>
            <w:top w:val="none" w:sz="0" w:space="0" w:color="auto"/>
            <w:left w:val="none" w:sz="0" w:space="0" w:color="auto"/>
            <w:bottom w:val="none" w:sz="0" w:space="0" w:color="auto"/>
            <w:right w:val="none" w:sz="0" w:space="0" w:color="auto"/>
          </w:divBdr>
        </w:div>
        <w:div w:id="1846245005">
          <w:marLeft w:val="640"/>
          <w:marRight w:val="0"/>
          <w:marTop w:val="0"/>
          <w:marBottom w:val="0"/>
          <w:divBdr>
            <w:top w:val="none" w:sz="0" w:space="0" w:color="auto"/>
            <w:left w:val="none" w:sz="0" w:space="0" w:color="auto"/>
            <w:bottom w:val="none" w:sz="0" w:space="0" w:color="auto"/>
            <w:right w:val="none" w:sz="0" w:space="0" w:color="auto"/>
          </w:divBdr>
        </w:div>
        <w:div w:id="582027501">
          <w:marLeft w:val="640"/>
          <w:marRight w:val="0"/>
          <w:marTop w:val="0"/>
          <w:marBottom w:val="0"/>
          <w:divBdr>
            <w:top w:val="none" w:sz="0" w:space="0" w:color="auto"/>
            <w:left w:val="none" w:sz="0" w:space="0" w:color="auto"/>
            <w:bottom w:val="none" w:sz="0" w:space="0" w:color="auto"/>
            <w:right w:val="none" w:sz="0" w:space="0" w:color="auto"/>
          </w:divBdr>
        </w:div>
        <w:div w:id="108671083">
          <w:marLeft w:val="640"/>
          <w:marRight w:val="0"/>
          <w:marTop w:val="0"/>
          <w:marBottom w:val="0"/>
          <w:divBdr>
            <w:top w:val="none" w:sz="0" w:space="0" w:color="auto"/>
            <w:left w:val="none" w:sz="0" w:space="0" w:color="auto"/>
            <w:bottom w:val="none" w:sz="0" w:space="0" w:color="auto"/>
            <w:right w:val="none" w:sz="0" w:space="0" w:color="auto"/>
          </w:divBdr>
        </w:div>
        <w:div w:id="149060105">
          <w:marLeft w:val="640"/>
          <w:marRight w:val="0"/>
          <w:marTop w:val="0"/>
          <w:marBottom w:val="0"/>
          <w:divBdr>
            <w:top w:val="none" w:sz="0" w:space="0" w:color="auto"/>
            <w:left w:val="none" w:sz="0" w:space="0" w:color="auto"/>
            <w:bottom w:val="none" w:sz="0" w:space="0" w:color="auto"/>
            <w:right w:val="none" w:sz="0" w:space="0" w:color="auto"/>
          </w:divBdr>
        </w:div>
        <w:div w:id="1521511066">
          <w:marLeft w:val="640"/>
          <w:marRight w:val="0"/>
          <w:marTop w:val="0"/>
          <w:marBottom w:val="0"/>
          <w:divBdr>
            <w:top w:val="none" w:sz="0" w:space="0" w:color="auto"/>
            <w:left w:val="none" w:sz="0" w:space="0" w:color="auto"/>
            <w:bottom w:val="none" w:sz="0" w:space="0" w:color="auto"/>
            <w:right w:val="none" w:sz="0" w:space="0" w:color="auto"/>
          </w:divBdr>
        </w:div>
        <w:div w:id="1225338700">
          <w:marLeft w:val="640"/>
          <w:marRight w:val="0"/>
          <w:marTop w:val="0"/>
          <w:marBottom w:val="0"/>
          <w:divBdr>
            <w:top w:val="none" w:sz="0" w:space="0" w:color="auto"/>
            <w:left w:val="none" w:sz="0" w:space="0" w:color="auto"/>
            <w:bottom w:val="none" w:sz="0" w:space="0" w:color="auto"/>
            <w:right w:val="none" w:sz="0" w:space="0" w:color="auto"/>
          </w:divBdr>
        </w:div>
        <w:div w:id="318310582">
          <w:marLeft w:val="640"/>
          <w:marRight w:val="0"/>
          <w:marTop w:val="0"/>
          <w:marBottom w:val="0"/>
          <w:divBdr>
            <w:top w:val="none" w:sz="0" w:space="0" w:color="auto"/>
            <w:left w:val="none" w:sz="0" w:space="0" w:color="auto"/>
            <w:bottom w:val="none" w:sz="0" w:space="0" w:color="auto"/>
            <w:right w:val="none" w:sz="0" w:space="0" w:color="auto"/>
          </w:divBdr>
        </w:div>
        <w:div w:id="705982518">
          <w:marLeft w:val="640"/>
          <w:marRight w:val="0"/>
          <w:marTop w:val="0"/>
          <w:marBottom w:val="0"/>
          <w:divBdr>
            <w:top w:val="none" w:sz="0" w:space="0" w:color="auto"/>
            <w:left w:val="none" w:sz="0" w:space="0" w:color="auto"/>
            <w:bottom w:val="none" w:sz="0" w:space="0" w:color="auto"/>
            <w:right w:val="none" w:sz="0" w:space="0" w:color="auto"/>
          </w:divBdr>
        </w:div>
        <w:div w:id="1680737704">
          <w:marLeft w:val="640"/>
          <w:marRight w:val="0"/>
          <w:marTop w:val="0"/>
          <w:marBottom w:val="0"/>
          <w:divBdr>
            <w:top w:val="none" w:sz="0" w:space="0" w:color="auto"/>
            <w:left w:val="none" w:sz="0" w:space="0" w:color="auto"/>
            <w:bottom w:val="none" w:sz="0" w:space="0" w:color="auto"/>
            <w:right w:val="none" w:sz="0" w:space="0" w:color="auto"/>
          </w:divBdr>
        </w:div>
        <w:div w:id="2106730183">
          <w:marLeft w:val="640"/>
          <w:marRight w:val="0"/>
          <w:marTop w:val="0"/>
          <w:marBottom w:val="0"/>
          <w:divBdr>
            <w:top w:val="none" w:sz="0" w:space="0" w:color="auto"/>
            <w:left w:val="none" w:sz="0" w:space="0" w:color="auto"/>
            <w:bottom w:val="none" w:sz="0" w:space="0" w:color="auto"/>
            <w:right w:val="none" w:sz="0" w:space="0" w:color="auto"/>
          </w:divBdr>
        </w:div>
        <w:div w:id="652952746">
          <w:marLeft w:val="640"/>
          <w:marRight w:val="0"/>
          <w:marTop w:val="0"/>
          <w:marBottom w:val="0"/>
          <w:divBdr>
            <w:top w:val="none" w:sz="0" w:space="0" w:color="auto"/>
            <w:left w:val="none" w:sz="0" w:space="0" w:color="auto"/>
            <w:bottom w:val="none" w:sz="0" w:space="0" w:color="auto"/>
            <w:right w:val="none" w:sz="0" w:space="0" w:color="auto"/>
          </w:divBdr>
        </w:div>
        <w:div w:id="1518689827">
          <w:marLeft w:val="640"/>
          <w:marRight w:val="0"/>
          <w:marTop w:val="0"/>
          <w:marBottom w:val="0"/>
          <w:divBdr>
            <w:top w:val="none" w:sz="0" w:space="0" w:color="auto"/>
            <w:left w:val="none" w:sz="0" w:space="0" w:color="auto"/>
            <w:bottom w:val="none" w:sz="0" w:space="0" w:color="auto"/>
            <w:right w:val="none" w:sz="0" w:space="0" w:color="auto"/>
          </w:divBdr>
        </w:div>
        <w:div w:id="244340755">
          <w:marLeft w:val="640"/>
          <w:marRight w:val="0"/>
          <w:marTop w:val="0"/>
          <w:marBottom w:val="0"/>
          <w:divBdr>
            <w:top w:val="none" w:sz="0" w:space="0" w:color="auto"/>
            <w:left w:val="none" w:sz="0" w:space="0" w:color="auto"/>
            <w:bottom w:val="none" w:sz="0" w:space="0" w:color="auto"/>
            <w:right w:val="none" w:sz="0" w:space="0" w:color="auto"/>
          </w:divBdr>
        </w:div>
        <w:div w:id="2101176610">
          <w:marLeft w:val="640"/>
          <w:marRight w:val="0"/>
          <w:marTop w:val="0"/>
          <w:marBottom w:val="0"/>
          <w:divBdr>
            <w:top w:val="none" w:sz="0" w:space="0" w:color="auto"/>
            <w:left w:val="none" w:sz="0" w:space="0" w:color="auto"/>
            <w:bottom w:val="none" w:sz="0" w:space="0" w:color="auto"/>
            <w:right w:val="none" w:sz="0" w:space="0" w:color="auto"/>
          </w:divBdr>
        </w:div>
        <w:div w:id="1909536139">
          <w:marLeft w:val="640"/>
          <w:marRight w:val="0"/>
          <w:marTop w:val="0"/>
          <w:marBottom w:val="0"/>
          <w:divBdr>
            <w:top w:val="none" w:sz="0" w:space="0" w:color="auto"/>
            <w:left w:val="none" w:sz="0" w:space="0" w:color="auto"/>
            <w:bottom w:val="none" w:sz="0" w:space="0" w:color="auto"/>
            <w:right w:val="none" w:sz="0" w:space="0" w:color="auto"/>
          </w:divBdr>
        </w:div>
        <w:div w:id="561798053">
          <w:marLeft w:val="640"/>
          <w:marRight w:val="0"/>
          <w:marTop w:val="0"/>
          <w:marBottom w:val="0"/>
          <w:divBdr>
            <w:top w:val="none" w:sz="0" w:space="0" w:color="auto"/>
            <w:left w:val="none" w:sz="0" w:space="0" w:color="auto"/>
            <w:bottom w:val="none" w:sz="0" w:space="0" w:color="auto"/>
            <w:right w:val="none" w:sz="0" w:space="0" w:color="auto"/>
          </w:divBdr>
        </w:div>
        <w:div w:id="1971394274">
          <w:marLeft w:val="640"/>
          <w:marRight w:val="0"/>
          <w:marTop w:val="0"/>
          <w:marBottom w:val="0"/>
          <w:divBdr>
            <w:top w:val="none" w:sz="0" w:space="0" w:color="auto"/>
            <w:left w:val="none" w:sz="0" w:space="0" w:color="auto"/>
            <w:bottom w:val="none" w:sz="0" w:space="0" w:color="auto"/>
            <w:right w:val="none" w:sz="0" w:space="0" w:color="auto"/>
          </w:divBdr>
        </w:div>
        <w:div w:id="1688561697">
          <w:marLeft w:val="640"/>
          <w:marRight w:val="0"/>
          <w:marTop w:val="0"/>
          <w:marBottom w:val="0"/>
          <w:divBdr>
            <w:top w:val="none" w:sz="0" w:space="0" w:color="auto"/>
            <w:left w:val="none" w:sz="0" w:space="0" w:color="auto"/>
            <w:bottom w:val="none" w:sz="0" w:space="0" w:color="auto"/>
            <w:right w:val="none" w:sz="0" w:space="0" w:color="auto"/>
          </w:divBdr>
        </w:div>
        <w:div w:id="1772967184">
          <w:marLeft w:val="640"/>
          <w:marRight w:val="0"/>
          <w:marTop w:val="0"/>
          <w:marBottom w:val="0"/>
          <w:divBdr>
            <w:top w:val="none" w:sz="0" w:space="0" w:color="auto"/>
            <w:left w:val="none" w:sz="0" w:space="0" w:color="auto"/>
            <w:bottom w:val="none" w:sz="0" w:space="0" w:color="auto"/>
            <w:right w:val="none" w:sz="0" w:space="0" w:color="auto"/>
          </w:divBdr>
        </w:div>
        <w:div w:id="1720739654">
          <w:marLeft w:val="640"/>
          <w:marRight w:val="0"/>
          <w:marTop w:val="0"/>
          <w:marBottom w:val="0"/>
          <w:divBdr>
            <w:top w:val="none" w:sz="0" w:space="0" w:color="auto"/>
            <w:left w:val="none" w:sz="0" w:space="0" w:color="auto"/>
            <w:bottom w:val="none" w:sz="0" w:space="0" w:color="auto"/>
            <w:right w:val="none" w:sz="0" w:space="0" w:color="auto"/>
          </w:divBdr>
        </w:div>
        <w:div w:id="2112434983">
          <w:marLeft w:val="640"/>
          <w:marRight w:val="0"/>
          <w:marTop w:val="0"/>
          <w:marBottom w:val="0"/>
          <w:divBdr>
            <w:top w:val="none" w:sz="0" w:space="0" w:color="auto"/>
            <w:left w:val="none" w:sz="0" w:space="0" w:color="auto"/>
            <w:bottom w:val="none" w:sz="0" w:space="0" w:color="auto"/>
            <w:right w:val="none" w:sz="0" w:space="0" w:color="auto"/>
          </w:divBdr>
        </w:div>
        <w:div w:id="2084060777">
          <w:marLeft w:val="640"/>
          <w:marRight w:val="0"/>
          <w:marTop w:val="0"/>
          <w:marBottom w:val="0"/>
          <w:divBdr>
            <w:top w:val="none" w:sz="0" w:space="0" w:color="auto"/>
            <w:left w:val="none" w:sz="0" w:space="0" w:color="auto"/>
            <w:bottom w:val="none" w:sz="0" w:space="0" w:color="auto"/>
            <w:right w:val="none" w:sz="0" w:space="0" w:color="auto"/>
          </w:divBdr>
        </w:div>
        <w:div w:id="1311253992">
          <w:marLeft w:val="640"/>
          <w:marRight w:val="0"/>
          <w:marTop w:val="0"/>
          <w:marBottom w:val="0"/>
          <w:divBdr>
            <w:top w:val="none" w:sz="0" w:space="0" w:color="auto"/>
            <w:left w:val="none" w:sz="0" w:space="0" w:color="auto"/>
            <w:bottom w:val="none" w:sz="0" w:space="0" w:color="auto"/>
            <w:right w:val="none" w:sz="0" w:space="0" w:color="auto"/>
          </w:divBdr>
        </w:div>
      </w:divsChild>
    </w:div>
    <w:div w:id="1205021864">
      <w:bodyDiv w:val="1"/>
      <w:marLeft w:val="0"/>
      <w:marRight w:val="0"/>
      <w:marTop w:val="0"/>
      <w:marBottom w:val="0"/>
      <w:divBdr>
        <w:top w:val="none" w:sz="0" w:space="0" w:color="auto"/>
        <w:left w:val="none" w:sz="0" w:space="0" w:color="auto"/>
        <w:bottom w:val="none" w:sz="0" w:space="0" w:color="auto"/>
        <w:right w:val="none" w:sz="0" w:space="0" w:color="auto"/>
      </w:divBdr>
      <w:divsChild>
        <w:div w:id="1005938441">
          <w:marLeft w:val="640"/>
          <w:marRight w:val="0"/>
          <w:marTop w:val="0"/>
          <w:marBottom w:val="0"/>
          <w:divBdr>
            <w:top w:val="none" w:sz="0" w:space="0" w:color="auto"/>
            <w:left w:val="none" w:sz="0" w:space="0" w:color="auto"/>
            <w:bottom w:val="none" w:sz="0" w:space="0" w:color="auto"/>
            <w:right w:val="none" w:sz="0" w:space="0" w:color="auto"/>
          </w:divBdr>
        </w:div>
        <w:div w:id="1587378598">
          <w:marLeft w:val="640"/>
          <w:marRight w:val="0"/>
          <w:marTop w:val="0"/>
          <w:marBottom w:val="0"/>
          <w:divBdr>
            <w:top w:val="none" w:sz="0" w:space="0" w:color="auto"/>
            <w:left w:val="none" w:sz="0" w:space="0" w:color="auto"/>
            <w:bottom w:val="none" w:sz="0" w:space="0" w:color="auto"/>
            <w:right w:val="none" w:sz="0" w:space="0" w:color="auto"/>
          </w:divBdr>
        </w:div>
        <w:div w:id="325135417">
          <w:marLeft w:val="640"/>
          <w:marRight w:val="0"/>
          <w:marTop w:val="0"/>
          <w:marBottom w:val="0"/>
          <w:divBdr>
            <w:top w:val="none" w:sz="0" w:space="0" w:color="auto"/>
            <w:left w:val="none" w:sz="0" w:space="0" w:color="auto"/>
            <w:bottom w:val="none" w:sz="0" w:space="0" w:color="auto"/>
            <w:right w:val="none" w:sz="0" w:space="0" w:color="auto"/>
          </w:divBdr>
        </w:div>
        <w:div w:id="394007322">
          <w:marLeft w:val="640"/>
          <w:marRight w:val="0"/>
          <w:marTop w:val="0"/>
          <w:marBottom w:val="0"/>
          <w:divBdr>
            <w:top w:val="none" w:sz="0" w:space="0" w:color="auto"/>
            <w:left w:val="none" w:sz="0" w:space="0" w:color="auto"/>
            <w:bottom w:val="none" w:sz="0" w:space="0" w:color="auto"/>
            <w:right w:val="none" w:sz="0" w:space="0" w:color="auto"/>
          </w:divBdr>
        </w:div>
        <w:div w:id="1250773119">
          <w:marLeft w:val="640"/>
          <w:marRight w:val="0"/>
          <w:marTop w:val="0"/>
          <w:marBottom w:val="0"/>
          <w:divBdr>
            <w:top w:val="none" w:sz="0" w:space="0" w:color="auto"/>
            <w:left w:val="none" w:sz="0" w:space="0" w:color="auto"/>
            <w:bottom w:val="none" w:sz="0" w:space="0" w:color="auto"/>
            <w:right w:val="none" w:sz="0" w:space="0" w:color="auto"/>
          </w:divBdr>
        </w:div>
        <w:div w:id="1077021697">
          <w:marLeft w:val="640"/>
          <w:marRight w:val="0"/>
          <w:marTop w:val="0"/>
          <w:marBottom w:val="0"/>
          <w:divBdr>
            <w:top w:val="none" w:sz="0" w:space="0" w:color="auto"/>
            <w:left w:val="none" w:sz="0" w:space="0" w:color="auto"/>
            <w:bottom w:val="none" w:sz="0" w:space="0" w:color="auto"/>
            <w:right w:val="none" w:sz="0" w:space="0" w:color="auto"/>
          </w:divBdr>
        </w:div>
        <w:div w:id="109709926">
          <w:marLeft w:val="640"/>
          <w:marRight w:val="0"/>
          <w:marTop w:val="0"/>
          <w:marBottom w:val="0"/>
          <w:divBdr>
            <w:top w:val="none" w:sz="0" w:space="0" w:color="auto"/>
            <w:left w:val="none" w:sz="0" w:space="0" w:color="auto"/>
            <w:bottom w:val="none" w:sz="0" w:space="0" w:color="auto"/>
            <w:right w:val="none" w:sz="0" w:space="0" w:color="auto"/>
          </w:divBdr>
        </w:div>
        <w:div w:id="135876517">
          <w:marLeft w:val="640"/>
          <w:marRight w:val="0"/>
          <w:marTop w:val="0"/>
          <w:marBottom w:val="0"/>
          <w:divBdr>
            <w:top w:val="none" w:sz="0" w:space="0" w:color="auto"/>
            <w:left w:val="none" w:sz="0" w:space="0" w:color="auto"/>
            <w:bottom w:val="none" w:sz="0" w:space="0" w:color="auto"/>
            <w:right w:val="none" w:sz="0" w:space="0" w:color="auto"/>
          </w:divBdr>
        </w:div>
        <w:div w:id="373696962">
          <w:marLeft w:val="640"/>
          <w:marRight w:val="0"/>
          <w:marTop w:val="0"/>
          <w:marBottom w:val="0"/>
          <w:divBdr>
            <w:top w:val="none" w:sz="0" w:space="0" w:color="auto"/>
            <w:left w:val="none" w:sz="0" w:space="0" w:color="auto"/>
            <w:bottom w:val="none" w:sz="0" w:space="0" w:color="auto"/>
            <w:right w:val="none" w:sz="0" w:space="0" w:color="auto"/>
          </w:divBdr>
        </w:div>
        <w:div w:id="234705484">
          <w:marLeft w:val="640"/>
          <w:marRight w:val="0"/>
          <w:marTop w:val="0"/>
          <w:marBottom w:val="0"/>
          <w:divBdr>
            <w:top w:val="none" w:sz="0" w:space="0" w:color="auto"/>
            <w:left w:val="none" w:sz="0" w:space="0" w:color="auto"/>
            <w:bottom w:val="none" w:sz="0" w:space="0" w:color="auto"/>
            <w:right w:val="none" w:sz="0" w:space="0" w:color="auto"/>
          </w:divBdr>
        </w:div>
        <w:div w:id="1495342858">
          <w:marLeft w:val="640"/>
          <w:marRight w:val="0"/>
          <w:marTop w:val="0"/>
          <w:marBottom w:val="0"/>
          <w:divBdr>
            <w:top w:val="none" w:sz="0" w:space="0" w:color="auto"/>
            <w:left w:val="none" w:sz="0" w:space="0" w:color="auto"/>
            <w:bottom w:val="none" w:sz="0" w:space="0" w:color="auto"/>
            <w:right w:val="none" w:sz="0" w:space="0" w:color="auto"/>
          </w:divBdr>
        </w:div>
        <w:div w:id="1537698972">
          <w:marLeft w:val="640"/>
          <w:marRight w:val="0"/>
          <w:marTop w:val="0"/>
          <w:marBottom w:val="0"/>
          <w:divBdr>
            <w:top w:val="none" w:sz="0" w:space="0" w:color="auto"/>
            <w:left w:val="none" w:sz="0" w:space="0" w:color="auto"/>
            <w:bottom w:val="none" w:sz="0" w:space="0" w:color="auto"/>
            <w:right w:val="none" w:sz="0" w:space="0" w:color="auto"/>
          </w:divBdr>
        </w:div>
        <w:div w:id="974026730">
          <w:marLeft w:val="640"/>
          <w:marRight w:val="0"/>
          <w:marTop w:val="0"/>
          <w:marBottom w:val="0"/>
          <w:divBdr>
            <w:top w:val="none" w:sz="0" w:space="0" w:color="auto"/>
            <w:left w:val="none" w:sz="0" w:space="0" w:color="auto"/>
            <w:bottom w:val="none" w:sz="0" w:space="0" w:color="auto"/>
            <w:right w:val="none" w:sz="0" w:space="0" w:color="auto"/>
          </w:divBdr>
        </w:div>
        <w:div w:id="1940792008">
          <w:marLeft w:val="640"/>
          <w:marRight w:val="0"/>
          <w:marTop w:val="0"/>
          <w:marBottom w:val="0"/>
          <w:divBdr>
            <w:top w:val="none" w:sz="0" w:space="0" w:color="auto"/>
            <w:left w:val="none" w:sz="0" w:space="0" w:color="auto"/>
            <w:bottom w:val="none" w:sz="0" w:space="0" w:color="auto"/>
            <w:right w:val="none" w:sz="0" w:space="0" w:color="auto"/>
          </w:divBdr>
        </w:div>
        <w:div w:id="1840271616">
          <w:marLeft w:val="640"/>
          <w:marRight w:val="0"/>
          <w:marTop w:val="0"/>
          <w:marBottom w:val="0"/>
          <w:divBdr>
            <w:top w:val="none" w:sz="0" w:space="0" w:color="auto"/>
            <w:left w:val="none" w:sz="0" w:space="0" w:color="auto"/>
            <w:bottom w:val="none" w:sz="0" w:space="0" w:color="auto"/>
            <w:right w:val="none" w:sz="0" w:space="0" w:color="auto"/>
          </w:divBdr>
        </w:div>
        <w:div w:id="133718094">
          <w:marLeft w:val="640"/>
          <w:marRight w:val="0"/>
          <w:marTop w:val="0"/>
          <w:marBottom w:val="0"/>
          <w:divBdr>
            <w:top w:val="none" w:sz="0" w:space="0" w:color="auto"/>
            <w:left w:val="none" w:sz="0" w:space="0" w:color="auto"/>
            <w:bottom w:val="none" w:sz="0" w:space="0" w:color="auto"/>
            <w:right w:val="none" w:sz="0" w:space="0" w:color="auto"/>
          </w:divBdr>
        </w:div>
        <w:div w:id="812673414">
          <w:marLeft w:val="640"/>
          <w:marRight w:val="0"/>
          <w:marTop w:val="0"/>
          <w:marBottom w:val="0"/>
          <w:divBdr>
            <w:top w:val="none" w:sz="0" w:space="0" w:color="auto"/>
            <w:left w:val="none" w:sz="0" w:space="0" w:color="auto"/>
            <w:bottom w:val="none" w:sz="0" w:space="0" w:color="auto"/>
            <w:right w:val="none" w:sz="0" w:space="0" w:color="auto"/>
          </w:divBdr>
        </w:div>
        <w:div w:id="1853177387">
          <w:marLeft w:val="640"/>
          <w:marRight w:val="0"/>
          <w:marTop w:val="0"/>
          <w:marBottom w:val="0"/>
          <w:divBdr>
            <w:top w:val="none" w:sz="0" w:space="0" w:color="auto"/>
            <w:left w:val="none" w:sz="0" w:space="0" w:color="auto"/>
            <w:bottom w:val="none" w:sz="0" w:space="0" w:color="auto"/>
            <w:right w:val="none" w:sz="0" w:space="0" w:color="auto"/>
          </w:divBdr>
        </w:div>
        <w:div w:id="352152248">
          <w:marLeft w:val="640"/>
          <w:marRight w:val="0"/>
          <w:marTop w:val="0"/>
          <w:marBottom w:val="0"/>
          <w:divBdr>
            <w:top w:val="none" w:sz="0" w:space="0" w:color="auto"/>
            <w:left w:val="none" w:sz="0" w:space="0" w:color="auto"/>
            <w:bottom w:val="none" w:sz="0" w:space="0" w:color="auto"/>
            <w:right w:val="none" w:sz="0" w:space="0" w:color="auto"/>
          </w:divBdr>
        </w:div>
        <w:div w:id="1175998290">
          <w:marLeft w:val="640"/>
          <w:marRight w:val="0"/>
          <w:marTop w:val="0"/>
          <w:marBottom w:val="0"/>
          <w:divBdr>
            <w:top w:val="none" w:sz="0" w:space="0" w:color="auto"/>
            <w:left w:val="none" w:sz="0" w:space="0" w:color="auto"/>
            <w:bottom w:val="none" w:sz="0" w:space="0" w:color="auto"/>
            <w:right w:val="none" w:sz="0" w:space="0" w:color="auto"/>
          </w:divBdr>
        </w:div>
        <w:div w:id="710157921">
          <w:marLeft w:val="640"/>
          <w:marRight w:val="0"/>
          <w:marTop w:val="0"/>
          <w:marBottom w:val="0"/>
          <w:divBdr>
            <w:top w:val="none" w:sz="0" w:space="0" w:color="auto"/>
            <w:left w:val="none" w:sz="0" w:space="0" w:color="auto"/>
            <w:bottom w:val="none" w:sz="0" w:space="0" w:color="auto"/>
            <w:right w:val="none" w:sz="0" w:space="0" w:color="auto"/>
          </w:divBdr>
        </w:div>
        <w:div w:id="1718509435">
          <w:marLeft w:val="640"/>
          <w:marRight w:val="0"/>
          <w:marTop w:val="0"/>
          <w:marBottom w:val="0"/>
          <w:divBdr>
            <w:top w:val="none" w:sz="0" w:space="0" w:color="auto"/>
            <w:left w:val="none" w:sz="0" w:space="0" w:color="auto"/>
            <w:bottom w:val="none" w:sz="0" w:space="0" w:color="auto"/>
            <w:right w:val="none" w:sz="0" w:space="0" w:color="auto"/>
          </w:divBdr>
        </w:div>
        <w:div w:id="441464663">
          <w:marLeft w:val="640"/>
          <w:marRight w:val="0"/>
          <w:marTop w:val="0"/>
          <w:marBottom w:val="0"/>
          <w:divBdr>
            <w:top w:val="none" w:sz="0" w:space="0" w:color="auto"/>
            <w:left w:val="none" w:sz="0" w:space="0" w:color="auto"/>
            <w:bottom w:val="none" w:sz="0" w:space="0" w:color="auto"/>
            <w:right w:val="none" w:sz="0" w:space="0" w:color="auto"/>
          </w:divBdr>
        </w:div>
        <w:div w:id="542907580">
          <w:marLeft w:val="640"/>
          <w:marRight w:val="0"/>
          <w:marTop w:val="0"/>
          <w:marBottom w:val="0"/>
          <w:divBdr>
            <w:top w:val="none" w:sz="0" w:space="0" w:color="auto"/>
            <w:left w:val="none" w:sz="0" w:space="0" w:color="auto"/>
            <w:bottom w:val="none" w:sz="0" w:space="0" w:color="auto"/>
            <w:right w:val="none" w:sz="0" w:space="0" w:color="auto"/>
          </w:divBdr>
        </w:div>
        <w:div w:id="1672683509">
          <w:marLeft w:val="640"/>
          <w:marRight w:val="0"/>
          <w:marTop w:val="0"/>
          <w:marBottom w:val="0"/>
          <w:divBdr>
            <w:top w:val="none" w:sz="0" w:space="0" w:color="auto"/>
            <w:left w:val="none" w:sz="0" w:space="0" w:color="auto"/>
            <w:bottom w:val="none" w:sz="0" w:space="0" w:color="auto"/>
            <w:right w:val="none" w:sz="0" w:space="0" w:color="auto"/>
          </w:divBdr>
        </w:div>
        <w:div w:id="225259404">
          <w:marLeft w:val="640"/>
          <w:marRight w:val="0"/>
          <w:marTop w:val="0"/>
          <w:marBottom w:val="0"/>
          <w:divBdr>
            <w:top w:val="none" w:sz="0" w:space="0" w:color="auto"/>
            <w:left w:val="none" w:sz="0" w:space="0" w:color="auto"/>
            <w:bottom w:val="none" w:sz="0" w:space="0" w:color="auto"/>
            <w:right w:val="none" w:sz="0" w:space="0" w:color="auto"/>
          </w:divBdr>
        </w:div>
        <w:div w:id="342905876">
          <w:marLeft w:val="640"/>
          <w:marRight w:val="0"/>
          <w:marTop w:val="0"/>
          <w:marBottom w:val="0"/>
          <w:divBdr>
            <w:top w:val="none" w:sz="0" w:space="0" w:color="auto"/>
            <w:left w:val="none" w:sz="0" w:space="0" w:color="auto"/>
            <w:bottom w:val="none" w:sz="0" w:space="0" w:color="auto"/>
            <w:right w:val="none" w:sz="0" w:space="0" w:color="auto"/>
          </w:divBdr>
        </w:div>
        <w:div w:id="868639013">
          <w:marLeft w:val="640"/>
          <w:marRight w:val="0"/>
          <w:marTop w:val="0"/>
          <w:marBottom w:val="0"/>
          <w:divBdr>
            <w:top w:val="none" w:sz="0" w:space="0" w:color="auto"/>
            <w:left w:val="none" w:sz="0" w:space="0" w:color="auto"/>
            <w:bottom w:val="none" w:sz="0" w:space="0" w:color="auto"/>
            <w:right w:val="none" w:sz="0" w:space="0" w:color="auto"/>
          </w:divBdr>
        </w:div>
        <w:div w:id="2060663278">
          <w:marLeft w:val="640"/>
          <w:marRight w:val="0"/>
          <w:marTop w:val="0"/>
          <w:marBottom w:val="0"/>
          <w:divBdr>
            <w:top w:val="none" w:sz="0" w:space="0" w:color="auto"/>
            <w:left w:val="none" w:sz="0" w:space="0" w:color="auto"/>
            <w:bottom w:val="none" w:sz="0" w:space="0" w:color="auto"/>
            <w:right w:val="none" w:sz="0" w:space="0" w:color="auto"/>
          </w:divBdr>
        </w:div>
        <w:div w:id="1838567612">
          <w:marLeft w:val="640"/>
          <w:marRight w:val="0"/>
          <w:marTop w:val="0"/>
          <w:marBottom w:val="0"/>
          <w:divBdr>
            <w:top w:val="none" w:sz="0" w:space="0" w:color="auto"/>
            <w:left w:val="none" w:sz="0" w:space="0" w:color="auto"/>
            <w:bottom w:val="none" w:sz="0" w:space="0" w:color="auto"/>
            <w:right w:val="none" w:sz="0" w:space="0" w:color="auto"/>
          </w:divBdr>
        </w:div>
        <w:div w:id="1718385586">
          <w:marLeft w:val="640"/>
          <w:marRight w:val="0"/>
          <w:marTop w:val="0"/>
          <w:marBottom w:val="0"/>
          <w:divBdr>
            <w:top w:val="none" w:sz="0" w:space="0" w:color="auto"/>
            <w:left w:val="none" w:sz="0" w:space="0" w:color="auto"/>
            <w:bottom w:val="none" w:sz="0" w:space="0" w:color="auto"/>
            <w:right w:val="none" w:sz="0" w:space="0" w:color="auto"/>
          </w:divBdr>
        </w:div>
        <w:div w:id="425812179">
          <w:marLeft w:val="640"/>
          <w:marRight w:val="0"/>
          <w:marTop w:val="0"/>
          <w:marBottom w:val="0"/>
          <w:divBdr>
            <w:top w:val="none" w:sz="0" w:space="0" w:color="auto"/>
            <w:left w:val="none" w:sz="0" w:space="0" w:color="auto"/>
            <w:bottom w:val="none" w:sz="0" w:space="0" w:color="auto"/>
            <w:right w:val="none" w:sz="0" w:space="0" w:color="auto"/>
          </w:divBdr>
        </w:div>
        <w:div w:id="818612980">
          <w:marLeft w:val="640"/>
          <w:marRight w:val="0"/>
          <w:marTop w:val="0"/>
          <w:marBottom w:val="0"/>
          <w:divBdr>
            <w:top w:val="none" w:sz="0" w:space="0" w:color="auto"/>
            <w:left w:val="none" w:sz="0" w:space="0" w:color="auto"/>
            <w:bottom w:val="none" w:sz="0" w:space="0" w:color="auto"/>
            <w:right w:val="none" w:sz="0" w:space="0" w:color="auto"/>
          </w:divBdr>
        </w:div>
        <w:div w:id="1124932765">
          <w:marLeft w:val="640"/>
          <w:marRight w:val="0"/>
          <w:marTop w:val="0"/>
          <w:marBottom w:val="0"/>
          <w:divBdr>
            <w:top w:val="none" w:sz="0" w:space="0" w:color="auto"/>
            <w:left w:val="none" w:sz="0" w:space="0" w:color="auto"/>
            <w:bottom w:val="none" w:sz="0" w:space="0" w:color="auto"/>
            <w:right w:val="none" w:sz="0" w:space="0" w:color="auto"/>
          </w:divBdr>
        </w:div>
      </w:divsChild>
    </w:div>
    <w:div w:id="1210414269">
      <w:bodyDiv w:val="1"/>
      <w:marLeft w:val="0"/>
      <w:marRight w:val="0"/>
      <w:marTop w:val="0"/>
      <w:marBottom w:val="0"/>
      <w:divBdr>
        <w:top w:val="none" w:sz="0" w:space="0" w:color="auto"/>
        <w:left w:val="none" w:sz="0" w:space="0" w:color="auto"/>
        <w:bottom w:val="none" w:sz="0" w:space="0" w:color="auto"/>
        <w:right w:val="none" w:sz="0" w:space="0" w:color="auto"/>
      </w:divBdr>
      <w:divsChild>
        <w:div w:id="1540701250">
          <w:marLeft w:val="640"/>
          <w:marRight w:val="0"/>
          <w:marTop w:val="0"/>
          <w:marBottom w:val="0"/>
          <w:divBdr>
            <w:top w:val="none" w:sz="0" w:space="0" w:color="auto"/>
            <w:left w:val="none" w:sz="0" w:space="0" w:color="auto"/>
            <w:bottom w:val="none" w:sz="0" w:space="0" w:color="auto"/>
            <w:right w:val="none" w:sz="0" w:space="0" w:color="auto"/>
          </w:divBdr>
        </w:div>
        <w:div w:id="1544099866">
          <w:marLeft w:val="640"/>
          <w:marRight w:val="0"/>
          <w:marTop w:val="0"/>
          <w:marBottom w:val="0"/>
          <w:divBdr>
            <w:top w:val="none" w:sz="0" w:space="0" w:color="auto"/>
            <w:left w:val="none" w:sz="0" w:space="0" w:color="auto"/>
            <w:bottom w:val="none" w:sz="0" w:space="0" w:color="auto"/>
            <w:right w:val="none" w:sz="0" w:space="0" w:color="auto"/>
          </w:divBdr>
        </w:div>
        <w:div w:id="783497915">
          <w:marLeft w:val="640"/>
          <w:marRight w:val="0"/>
          <w:marTop w:val="0"/>
          <w:marBottom w:val="0"/>
          <w:divBdr>
            <w:top w:val="none" w:sz="0" w:space="0" w:color="auto"/>
            <w:left w:val="none" w:sz="0" w:space="0" w:color="auto"/>
            <w:bottom w:val="none" w:sz="0" w:space="0" w:color="auto"/>
            <w:right w:val="none" w:sz="0" w:space="0" w:color="auto"/>
          </w:divBdr>
        </w:div>
        <w:div w:id="704134205">
          <w:marLeft w:val="640"/>
          <w:marRight w:val="0"/>
          <w:marTop w:val="0"/>
          <w:marBottom w:val="0"/>
          <w:divBdr>
            <w:top w:val="none" w:sz="0" w:space="0" w:color="auto"/>
            <w:left w:val="none" w:sz="0" w:space="0" w:color="auto"/>
            <w:bottom w:val="none" w:sz="0" w:space="0" w:color="auto"/>
            <w:right w:val="none" w:sz="0" w:space="0" w:color="auto"/>
          </w:divBdr>
        </w:div>
        <w:div w:id="2027251333">
          <w:marLeft w:val="640"/>
          <w:marRight w:val="0"/>
          <w:marTop w:val="0"/>
          <w:marBottom w:val="0"/>
          <w:divBdr>
            <w:top w:val="none" w:sz="0" w:space="0" w:color="auto"/>
            <w:left w:val="none" w:sz="0" w:space="0" w:color="auto"/>
            <w:bottom w:val="none" w:sz="0" w:space="0" w:color="auto"/>
            <w:right w:val="none" w:sz="0" w:space="0" w:color="auto"/>
          </w:divBdr>
        </w:div>
        <w:div w:id="425804799">
          <w:marLeft w:val="640"/>
          <w:marRight w:val="0"/>
          <w:marTop w:val="0"/>
          <w:marBottom w:val="0"/>
          <w:divBdr>
            <w:top w:val="none" w:sz="0" w:space="0" w:color="auto"/>
            <w:left w:val="none" w:sz="0" w:space="0" w:color="auto"/>
            <w:bottom w:val="none" w:sz="0" w:space="0" w:color="auto"/>
            <w:right w:val="none" w:sz="0" w:space="0" w:color="auto"/>
          </w:divBdr>
        </w:div>
        <w:div w:id="517551351">
          <w:marLeft w:val="640"/>
          <w:marRight w:val="0"/>
          <w:marTop w:val="0"/>
          <w:marBottom w:val="0"/>
          <w:divBdr>
            <w:top w:val="none" w:sz="0" w:space="0" w:color="auto"/>
            <w:left w:val="none" w:sz="0" w:space="0" w:color="auto"/>
            <w:bottom w:val="none" w:sz="0" w:space="0" w:color="auto"/>
            <w:right w:val="none" w:sz="0" w:space="0" w:color="auto"/>
          </w:divBdr>
        </w:div>
        <w:div w:id="1889602921">
          <w:marLeft w:val="640"/>
          <w:marRight w:val="0"/>
          <w:marTop w:val="0"/>
          <w:marBottom w:val="0"/>
          <w:divBdr>
            <w:top w:val="none" w:sz="0" w:space="0" w:color="auto"/>
            <w:left w:val="none" w:sz="0" w:space="0" w:color="auto"/>
            <w:bottom w:val="none" w:sz="0" w:space="0" w:color="auto"/>
            <w:right w:val="none" w:sz="0" w:space="0" w:color="auto"/>
          </w:divBdr>
        </w:div>
        <w:div w:id="136071240">
          <w:marLeft w:val="640"/>
          <w:marRight w:val="0"/>
          <w:marTop w:val="0"/>
          <w:marBottom w:val="0"/>
          <w:divBdr>
            <w:top w:val="none" w:sz="0" w:space="0" w:color="auto"/>
            <w:left w:val="none" w:sz="0" w:space="0" w:color="auto"/>
            <w:bottom w:val="none" w:sz="0" w:space="0" w:color="auto"/>
            <w:right w:val="none" w:sz="0" w:space="0" w:color="auto"/>
          </w:divBdr>
        </w:div>
        <w:div w:id="263848076">
          <w:marLeft w:val="640"/>
          <w:marRight w:val="0"/>
          <w:marTop w:val="0"/>
          <w:marBottom w:val="0"/>
          <w:divBdr>
            <w:top w:val="none" w:sz="0" w:space="0" w:color="auto"/>
            <w:left w:val="none" w:sz="0" w:space="0" w:color="auto"/>
            <w:bottom w:val="none" w:sz="0" w:space="0" w:color="auto"/>
            <w:right w:val="none" w:sz="0" w:space="0" w:color="auto"/>
          </w:divBdr>
        </w:div>
        <w:div w:id="203101526">
          <w:marLeft w:val="640"/>
          <w:marRight w:val="0"/>
          <w:marTop w:val="0"/>
          <w:marBottom w:val="0"/>
          <w:divBdr>
            <w:top w:val="none" w:sz="0" w:space="0" w:color="auto"/>
            <w:left w:val="none" w:sz="0" w:space="0" w:color="auto"/>
            <w:bottom w:val="none" w:sz="0" w:space="0" w:color="auto"/>
            <w:right w:val="none" w:sz="0" w:space="0" w:color="auto"/>
          </w:divBdr>
        </w:div>
        <w:div w:id="544214587">
          <w:marLeft w:val="640"/>
          <w:marRight w:val="0"/>
          <w:marTop w:val="0"/>
          <w:marBottom w:val="0"/>
          <w:divBdr>
            <w:top w:val="none" w:sz="0" w:space="0" w:color="auto"/>
            <w:left w:val="none" w:sz="0" w:space="0" w:color="auto"/>
            <w:bottom w:val="none" w:sz="0" w:space="0" w:color="auto"/>
            <w:right w:val="none" w:sz="0" w:space="0" w:color="auto"/>
          </w:divBdr>
        </w:div>
        <w:div w:id="1959480784">
          <w:marLeft w:val="640"/>
          <w:marRight w:val="0"/>
          <w:marTop w:val="0"/>
          <w:marBottom w:val="0"/>
          <w:divBdr>
            <w:top w:val="none" w:sz="0" w:space="0" w:color="auto"/>
            <w:left w:val="none" w:sz="0" w:space="0" w:color="auto"/>
            <w:bottom w:val="none" w:sz="0" w:space="0" w:color="auto"/>
            <w:right w:val="none" w:sz="0" w:space="0" w:color="auto"/>
          </w:divBdr>
        </w:div>
        <w:div w:id="1126661330">
          <w:marLeft w:val="640"/>
          <w:marRight w:val="0"/>
          <w:marTop w:val="0"/>
          <w:marBottom w:val="0"/>
          <w:divBdr>
            <w:top w:val="none" w:sz="0" w:space="0" w:color="auto"/>
            <w:left w:val="none" w:sz="0" w:space="0" w:color="auto"/>
            <w:bottom w:val="none" w:sz="0" w:space="0" w:color="auto"/>
            <w:right w:val="none" w:sz="0" w:space="0" w:color="auto"/>
          </w:divBdr>
        </w:div>
        <w:div w:id="901908695">
          <w:marLeft w:val="640"/>
          <w:marRight w:val="0"/>
          <w:marTop w:val="0"/>
          <w:marBottom w:val="0"/>
          <w:divBdr>
            <w:top w:val="none" w:sz="0" w:space="0" w:color="auto"/>
            <w:left w:val="none" w:sz="0" w:space="0" w:color="auto"/>
            <w:bottom w:val="none" w:sz="0" w:space="0" w:color="auto"/>
            <w:right w:val="none" w:sz="0" w:space="0" w:color="auto"/>
          </w:divBdr>
        </w:div>
        <w:div w:id="794373678">
          <w:marLeft w:val="640"/>
          <w:marRight w:val="0"/>
          <w:marTop w:val="0"/>
          <w:marBottom w:val="0"/>
          <w:divBdr>
            <w:top w:val="none" w:sz="0" w:space="0" w:color="auto"/>
            <w:left w:val="none" w:sz="0" w:space="0" w:color="auto"/>
            <w:bottom w:val="none" w:sz="0" w:space="0" w:color="auto"/>
            <w:right w:val="none" w:sz="0" w:space="0" w:color="auto"/>
          </w:divBdr>
        </w:div>
        <w:div w:id="1089350235">
          <w:marLeft w:val="640"/>
          <w:marRight w:val="0"/>
          <w:marTop w:val="0"/>
          <w:marBottom w:val="0"/>
          <w:divBdr>
            <w:top w:val="none" w:sz="0" w:space="0" w:color="auto"/>
            <w:left w:val="none" w:sz="0" w:space="0" w:color="auto"/>
            <w:bottom w:val="none" w:sz="0" w:space="0" w:color="auto"/>
            <w:right w:val="none" w:sz="0" w:space="0" w:color="auto"/>
          </w:divBdr>
        </w:div>
        <w:div w:id="2123263847">
          <w:marLeft w:val="640"/>
          <w:marRight w:val="0"/>
          <w:marTop w:val="0"/>
          <w:marBottom w:val="0"/>
          <w:divBdr>
            <w:top w:val="none" w:sz="0" w:space="0" w:color="auto"/>
            <w:left w:val="none" w:sz="0" w:space="0" w:color="auto"/>
            <w:bottom w:val="none" w:sz="0" w:space="0" w:color="auto"/>
            <w:right w:val="none" w:sz="0" w:space="0" w:color="auto"/>
          </w:divBdr>
        </w:div>
        <w:div w:id="2050839026">
          <w:marLeft w:val="640"/>
          <w:marRight w:val="0"/>
          <w:marTop w:val="0"/>
          <w:marBottom w:val="0"/>
          <w:divBdr>
            <w:top w:val="none" w:sz="0" w:space="0" w:color="auto"/>
            <w:left w:val="none" w:sz="0" w:space="0" w:color="auto"/>
            <w:bottom w:val="none" w:sz="0" w:space="0" w:color="auto"/>
            <w:right w:val="none" w:sz="0" w:space="0" w:color="auto"/>
          </w:divBdr>
        </w:div>
        <w:div w:id="1110473370">
          <w:marLeft w:val="640"/>
          <w:marRight w:val="0"/>
          <w:marTop w:val="0"/>
          <w:marBottom w:val="0"/>
          <w:divBdr>
            <w:top w:val="none" w:sz="0" w:space="0" w:color="auto"/>
            <w:left w:val="none" w:sz="0" w:space="0" w:color="auto"/>
            <w:bottom w:val="none" w:sz="0" w:space="0" w:color="auto"/>
            <w:right w:val="none" w:sz="0" w:space="0" w:color="auto"/>
          </w:divBdr>
        </w:div>
        <w:div w:id="296304951">
          <w:marLeft w:val="640"/>
          <w:marRight w:val="0"/>
          <w:marTop w:val="0"/>
          <w:marBottom w:val="0"/>
          <w:divBdr>
            <w:top w:val="none" w:sz="0" w:space="0" w:color="auto"/>
            <w:left w:val="none" w:sz="0" w:space="0" w:color="auto"/>
            <w:bottom w:val="none" w:sz="0" w:space="0" w:color="auto"/>
            <w:right w:val="none" w:sz="0" w:space="0" w:color="auto"/>
          </w:divBdr>
        </w:div>
        <w:div w:id="1702122244">
          <w:marLeft w:val="640"/>
          <w:marRight w:val="0"/>
          <w:marTop w:val="0"/>
          <w:marBottom w:val="0"/>
          <w:divBdr>
            <w:top w:val="none" w:sz="0" w:space="0" w:color="auto"/>
            <w:left w:val="none" w:sz="0" w:space="0" w:color="auto"/>
            <w:bottom w:val="none" w:sz="0" w:space="0" w:color="auto"/>
            <w:right w:val="none" w:sz="0" w:space="0" w:color="auto"/>
          </w:divBdr>
        </w:div>
        <w:div w:id="1506356010">
          <w:marLeft w:val="640"/>
          <w:marRight w:val="0"/>
          <w:marTop w:val="0"/>
          <w:marBottom w:val="0"/>
          <w:divBdr>
            <w:top w:val="none" w:sz="0" w:space="0" w:color="auto"/>
            <w:left w:val="none" w:sz="0" w:space="0" w:color="auto"/>
            <w:bottom w:val="none" w:sz="0" w:space="0" w:color="auto"/>
            <w:right w:val="none" w:sz="0" w:space="0" w:color="auto"/>
          </w:divBdr>
        </w:div>
        <w:div w:id="1858033548">
          <w:marLeft w:val="640"/>
          <w:marRight w:val="0"/>
          <w:marTop w:val="0"/>
          <w:marBottom w:val="0"/>
          <w:divBdr>
            <w:top w:val="none" w:sz="0" w:space="0" w:color="auto"/>
            <w:left w:val="none" w:sz="0" w:space="0" w:color="auto"/>
            <w:bottom w:val="none" w:sz="0" w:space="0" w:color="auto"/>
            <w:right w:val="none" w:sz="0" w:space="0" w:color="auto"/>
          </w:divBdr>
        </w:div>
        <w:div w:id="1191995932">
          <w:marLeft w:val="640"/>
          <w:marRight w:val="0"/>
          <w:marTop w:val="0"/>
          <w:marBottom w:val="0"/>
          <w:divBdr>
            <w:top w:val="none" w:sz="0" w:space="0" w:color="auto"/>
            <w:left w:val="none" w:sz="0" w:space="0" w:color="auto"/>
            <w:bottom w:val="none" w:sz="0" w:space="0" w:color="auto"/>
            <w:right w:val="none" w:sz="0" w:space="0" w:color="auto"/>
          </w:divBdr>
        </w:div>
        <w:div w:id="1259219730">
          <w:marLeft w:val="640"/>
          <w:marRight w:val="0"/>
          <w:marTop w:val="0"/>
          <w:marBottom w:val="0"/>
          <w:divBdr>
            <w:top w:val="none" w:sz="0" w:space="0" w:color="auto"/>
            <w:left w:val="none" w:sz="0" w:space="0" w:color="auto"/>
            <w:bottom w:val="none" w:sz="0" w:space="0" w:color="auto"/>
            <w:right w:val="none" w:sz="0" w:space="0" w:color="auto"/>
          </w:divBdr>
        </w:div>
        <w:div w:id="1489325184">
          <w:marLeft w:val="640"/>
          <w:marRight w:val="0"/>
          <w:marTop w:val="0"/>
          <w:marBottom w:val="0"/>
          <w:divBdr>
            <w:top w:val="none" w:sz="0" w:space="0" w:color="auto"/>
            <w:left w:val="none" w:sz="0" w:space="0" w:color="auto"/>
            <w:bottom w:val="none" w:sz="0" w:space="0" w:color="auto"/>
            <w:right w:val="none" w:sz="0" w:space="0" w:color="auto"/>
          </w:divBdr>
        </w:div>
        <w:div w:id="2011829938">
          <w:marLeft w:val="640"/>
          <w:marRight w:val="0"/>
          <w:marTop w:val="0"/>
          <w:marBottom w:val="0"/>
          <w:divBdr>
            <w:top w:val="none" w:sz="0" w:space="0" w:color="auto"/>
            <w:left w:val="none" w:sz="0" w:space="0" w:color="auto"/>
            <w:bottom w:val="none" w:sz="0" w:space="0" w:color="auto"/>
            <w:right w:val="none" w:sz="0" w:space="0" w:color="auto"/>
          </w:divBdr>
        </w:div>
        <w:div w:id="1050961468">
          <w:marLeft w:val="640"/>
          <w:marRight w:val="0"/>
          <w:marTop w:val="0"/>
          <w:marBottom w:val="0"/>
          <w:divBdr>
            <w:top w:val="none" w:sz="0" w:space="0" w:color="auto"/>
            <w:left w:val="none" w:sz="0" w:space="0" w:color="auto"/>
            <w:bottom w:val="none" w:sz="0" w:space="0" w:color="auto"/>
            <w:right w:val="none" w:sz="0" w:space="0" w:color="auto"/>
          </w:divBdr>
        </w:div>
        <w:div w:id="753817241">
          <w:marLeft w:val="640"/>
          <w:marRight w:val="0"/>
          <w:marTop w:val="0"/>
          <w:marBottom w:val="0"/>
          <w:divBdr>
            <w:top w:val="none" w:sz="0" w:space="0" w:color="auto"/>
            <w:left w:val="none" w:sz="0" w:space="0" w:color="auto"/>
            <w:bottom w:val="none" w:sz="0" w:space="0" w:color="auto"/>
            <w:right w:val="none" w:sz="0" w:space="0" w:color="auto"/>
          </w:divBdr>
        </w:div>
      </w:divsChild>
    </w:div>
    <w:div w:id="1210728771">
      <w:bodyDiv w:val="1"/>
      <w:marLeft w:val="0"/>
      <w:marRight w:val="0"/>
      <w:marTop w:val="0"/>
      <w:marBottom w:val="0"/>
      <w:divBdr>
        <w:top w:val="none" w:sz="0" w:space="0" w:color="auto"/>
        <w:left w:val="none" w:sz="0" w:space="0" w:color="auto"/>
        <w:bottom w:val="none" w:sz="0" w:space="0" w:color="auto"/>
        <w:right w:val="none" w:sz="0" w:space="0" w:color="auto"/>
      </w:divBdr>
      <w:divsChild>
        <w:div w:id="613947331">
          <w:marLeft w:val="640"/>
          <w:marRight w:val="0"/>
          <w:marTop w:val="0"/>
          <w:marBottom w:val="0"/>
          <w:divBdr>
            <w:top w:val="none" w:sz="0" w:space="0" w:color="auto"/>
            <w:left w:val="none" w:sz="0" w:space="0" w:color="auto"/>
            <w:bottom w:val="none" w:sz="0" w:space="0" w:color="auto"/>
            <w:right w:val="none" w:sz="0" w:space="0" w:color="auto"/>
          </w:divBdr>
        </w:div>
        <w:div w:id="603420951">
          <w:marLeft w:val="640"/>
          <w:marRight w:val="0"/>
          <w:marTop w:val="0"/>
          <w:marBottom w:val="0"/>
          <w:divBdr>
            <w:top w:val="none" w:sz="0" w:space="0" w:color="auto"/>
            <w:left w:val="none" w:sz="0" w:space="0" w:color="auto"/>
            <w:bottom w:val="none" w:sz="0" w:space="0" w:color="auto"/>
            <w:right w:val="none" w:sz="0" w:space="0" w:color="auto"/>
          </w:divBdr>
        </w:div>
        <w:div w:id="528294991">
          <w:marLeft w:val="640"/>
          <w:marRight w:val="0"/>
          <w:marTop w:val="0"/>
          <w:marBottom w:val="0"/>
          <w:divBdr>
            <w:top w:val="none" w:sz="0" w:space="0" w:color="auto"/>
            <w:left w:val="none" w:sz="0" w:space="0" w:color="auto"/>
            <w:bottom w:val="none" w:sz="0" w:space="0" w:color="auto"/>
            <w:right w:val="none" w:sz="0" w:space="0" w:color="auto"/>
          </w:divBdr>
        </w:div>
        <w:div w:id="73746477">
          <w:marLeft w:val="640"/>
          <w:marRight w:val="0"/>
          <w:marTop w:val="0"/>
          <w:marBottom w:val="0"/>
          <w:divBdr>
            <w:top w:val="none" w:sz="0" w:space="0" w:color="auto"/>
            <w:left w:val="none" w:sz="0" w:space="0" w:color="auto"/>
            <w:bottom w:val="none" w:sz="0" w:space="0" w:color="auto"/>
            <w:right w:val="none" w:sz="0" w:space="0" w:color="auto"/>
          </w:divBdr>
        </w:div>
        <w:div w:id="119305124">
          <w:marLeft w:val="640"/>
          <w:marRight w:val="0"/>
          <w:marTop w:val="0"/>
          <w:marBottom w:val="0"/>
          <w:divBdr>
            <w:top w:val="none" w:sz="0" w:space="0" w:color="auto"/>
            <w:left w:val="none" w:sz="0" w:space="0" w:color="auto"/>
            <w:bottom w:val="none" w:sz="0" w:space="0" w:color="auto"/>
            <w:right w:val="none" w:sz="0" w:space="0" w:color="auto"/>
          </w:divBdr>
        </w:div>
        <w:div w:id="50663068">
          <w:marLeft w:val="640"/>
          <w:marRight w:val="0"/>
          <w:marTop w:val="0"/>
          <w:marBottom w:val="0"/>
          <w:divBdr>
            <w:top w:val="none" w:sz="0" w:space="0" w:color="auto"/>
            <w:left w:val="none" w:sz="0" w:space="0" w:color="auto"/>
            <w:bottom w:val="none" w:sz="0" w:space="0" w:color="auto"/>
            <w:right w:val="none" w:sz="0" w:space="0" w:color="auto"/>
          </w:divBdr>
        </w:div>
        <w:div w:id="125777367">
          <w:marLeft w:val="640"/>
          <w:marRight w:val="0"/>
          <w:marTop w:val="0"/>
          <w:marBottom w:val="0"/>
          <w:divBdr>
            <w:top w:val="none" w:sz="0" w:space="0" w:color="auto"/>
            <w:left w:val="none" w:sz="0" w:space="0" w:color="auto"/>
            <w:bottom w:val="none" w:sz="0" w:space="0" w:color="auto"/>
            <w:right w:val="none" w:sz="0" w:space="0" w:color="auto"/>
          </w:divBdr>
        </w:div>
        <w:div w:id="106003269">
          <w:marLeft w:val="640"/>
          <w:marRight w:val="0"/>
          <w:marTop w:val="0"/>
          <w:marBottom w:val="0"/>
          <w:divBdr>
            <w:top w:val="none" w:sz="0" w:space="0" w:color="auto"/>
            <w:left w:val="none" w:sz="0" w:space="0" w:color="auto"/>
            <w:bottom w:val="none" w:sz="0" w:space="0" w:color="auto"/>
            <w:right w:val="none" w:sz="0" w:space="0" w:color="auto"/>
          </w:divBdr>
        </w:div>
        <w:div w:id="973027217">
          <w:marLeft w:val="640"/>
          <w:marRight w:val="0"/>
          <w:marTop w:val="0"/>
          <w:marBottom w:val="0"/>
          <w:divBdr>
            <w:top w:val="none" w:sz="0" w:space="0" w:color="auto"/>
            <w:left w:val="none" w:sz="0" w:space="0" w:color="auto"/>
            <w:bottom w:val="none" w:sz="0" w:space="0" w:color="auto"/>
            <w:right w:val="none" w:sz="0" w:space="0" w:color="auto"/>
          </w:divBdr>
        </w:div>
        <w:div w:id="1225531235">
          <w:marLeft w:val="640"/>
          <w:marRight w:val="0"/>
          <w:marTop w:val="0"/>
          <w:marBottom w:val="0"/>
          <w:divBdr>
            <w:top w:val="none" w:sz="0" w:space="0" w:color="auto"/>
            <w:left w:val="none" w:sz="0" w:space="0" w:color="auto"/>
            <w:bottom w:val="none" w:sz="0" w:space="0" w:color="auto"/>
            <w:right w:val="none" w:sz="0" w:space="0" w:color="auto"/>
          </w:divBdr>
        </w:div>
        <w:div w:id="873422835">
          <w:marLeft w:val="640"/>
          <w:marRight w:val="0"/>
          <w:marTop w:val="0"/>
          <w:marBottom w:val="0"/>
          <w:divBdr>
            <w:top w:val="none" w:sz="0" w:space="0" w:color="auto"/>
            <w:left w:val="none" w:sz="0" w:space="0" w:color="auto"/>
            <w:bottom w:val="none" w:sz="0" w:space="0" w:color="auto"/>
            <w:right w:val="none" w:sz="0" w:space="0" w:color="auto"/>
          </w:divBdr>
        </w:div>
        <w:div w:id="298654941">
          <w:marLeft w:val="640"/>
          <w:marRight w:val="0"/>
          <w:marTop w:val="0"/>
          <w:marBottom w:val="0"/>
          <w:divBdr>
            <w:top w:val="none" w:sz="0" w:space="0" w:color="auto"/>
            <w:left w:val="none" w:sz="0" w:space="0" w:color="auto"/>
            <w:bottom w:val="none" w:sz="0" w:space="0" w:color="auto"/>
            <w:right w:val="none" w:sz="0" w:space="0" w:color="auto"/>
          </w:divBdr>
        </w:div>
        <w:div w:id="1490439728">
          <w:marLeft w:val="640"/>
          <w:marRight w:val="0"/>
          <w:marTop w:val="0"/>
          <w:marBottom w:val="0"/>
          <w:divBdr>
            <w:top w:val="none" w:sz="0" w:space="0" w:color="auto"/>
            <w:left w:val="none" w:sz="0" w:space="0" w:color="auto"/>
            <w:bottom w:val="none" w:sz="0" w:space="0" w:color="auto"/>
            <w:right w:val="none" w:sz="0" w:space="0" w:color="auto"/>
          </w:divBdr>
        </w:div>
        <w:div w:id="939262171">
          <w:marLeft w:val="640"/>
          <w:marRight w:val="0"/>
          <w:marTop w:val="0"/>
          <w:marBottom w:val="0"/>
          <w:divBdr>
            <w:top w:val="none" w:sz="0" w:space="0" w:color="auto"/>
            <w:left w:val="none" w:sz="0" w:space="0" w:color="auto"/>
            <w:bottom w:val="none" w:sz="0" w:space="0" w:color="auto"/>
            <w:right w:val="none" w:sz="0" w:space="0" w:color="auto"/>
          </w:divBdr>
        </w:div>
        <w:div w:id="1223255534">
          <w:marLeft w:val="640"/>
          <w:marRight w:val="0"/>
          <w:marTop w:val="0"/>
          <w:marBottom w:val="0"/>
          <w:divBdr>
            <w:top w:val="none" w:sz="0" w:space="0" w:color="auto"/>
            <w:left w:val="none" w:sz="0" w:space="0" w:color="auto"/>
            <w:bottom w:val="none" w:sz="0" w:space="0" w:color="auto"/>
            <w:right w:val="none" w:sz="0" w:space="0" w:color="auto"/>
          </w:divBdr>
        </w:div>
        <w:div w:id="2039116209">
          <w:marLeft w:val="640"/>
          <w:marRight w:val="0"/>
          <w:marTop w:val="0"/>
          <w:marBottom w:val="0"/>
          <w:divBdr>
            <w:top w:val="none" w:sz="0" w:space="0" w:color="auto"/>
            <w:left w:val="none" w:sz="0" w:space="0" w:color="auto"/>
            <w:bottom w:val="none" w:sz="0" w:space="0" w:color="auto"/>
            <w:right w:val="none" w:sz="0" w:space="0" w:color="auto"/>
          </w:divBdr>
        </w:div>
        <w:div w:id="1034429417">
          <w:marLeft w:val="640"/>
          <w:marRight w:val="0"/>
          <w:marTop w:val="0"/>
          <w:marBottom w:val="0"/>
          <w:divBdr>
            <w:top w:val="none" w:sz="0" w:space="0" w:color="auto"/>
            <w:left w:val="none" w:sz="0" w:space="0" w:color="auto"/>
            <w:bottom w:val="none" w:sz="0" w:space="0" w:color="auto"/>
            <w:right w:val="none" w:sz="0" w:space="0" w:color="auto"/>
          </w:divBdr>
        </w:div>
        <w:div w:id="617182686">
          <w:marLeft w:val="640"/>
          <w:marRight w:val="0"/>
          <w:marTop w:val="0"/>
          <w:marBottom w:val="0"/>
          <w:divBdr>
            <w:top w:val="none" w:sz="0" w:space="0" w:color="auto"/>
            <w:left w:val="none" w:sz="0" w:space="0" w:color="auto"/>
            <w:bottom w:val="none" w:sz="0" w:space="0" w:color="auto"/>
            <w:right w:val="none" w:sz="0" w:space="0" w:color="auto"/>
          </w:divBdr>
        </w:div>
        <w:div w:id="1792629277">
          <w:marLeft w:val="640"/>
          <w:marRight w:val="0"/>
          <w:marTop w:val="0"/>
          <w:marBottom w:val="0"/>
          <w:divBdr>
            <w:top w:val="none" w:sz="0" w:space="0" w:color="auto"/>
            <w:left w:val="none" w:sz="0" w:space="0" w:color="auto"/>
            <w:bottom w:val="none" w:sz="0" w:space="0" w:color="auto"/>
            <w:right w:val="none" w:sz="0" w:space="0" w:color="auto"/>
          </w:divBdr>
        </w:div>
        <w:div w:id="837887587">
          <w:marLeft w:val="640"/>
          <w:marRight w:val="0"/>
          <w:marTop w:val="0"/>
          <w:marBottom w:val="0"/>
          <w:divBdr>
            <w:top w:val="none" w:sz="0" w:space="0" w:color="auto"/>
            <w:left w:val="none" w:sz="0" w:space="0" w:color="auto"/>
            <w:bottom w:val="none" w:sz="0" w:space="0" w:color="auto"/>
            <w:right w:val="none" w:sz="0" w:space="0" w:color="auto"/>
          </w:divBdr>
        </w:div>
        <w:div w:id="937911561">
          <w:marLeft w:val="640"/>
          <w:marRight w:val="0"/>
          <w:marTop w:val="0"/>
          <w:marBottom w:val="0"/>
          <w:divBdr>
            <w:top w:val="none" w:sz="0" w:space="0" w:color="auto"/>
            <w:left w:val="none" w:sz="0" w:space="0" w:color="auto"/>
            <w:bottom w:val="none" w:sz="0" w:space="0" w:color="auto"/>
            <w:right w:val="none" w:sz="0" w:space="0" w:color="auto"/>
          </w:divBdr>
        </w:div>
        <w:div w:id="750195699">
          <w:marLeft w:val="640"/>
          <w:marRight w:val="0"/>
          <w:marTop w:val="0"/>
          <w:marBottom w:val="0"/>
          <w:divBdr>
            <w:top w:val="none" w:sz="0" w:space="0" w:color="auto"/>
            <w:left w:val="none" w:sz="0" w:space="0" w:color="auto"/>
            <w:bottom w:val="none" w:sz="0" w:space="0" w:color="auto"/>
            <w:right w:val="none" w:sz="0" w:space="0" w:color="auto"/>
          </w:divBdr>
        </w:div>
        <w:div w:id="1859271157">
          <w:marLeft w:val="640"/>
          <w:marRight w:val="0"/>
          <w:marTop w:val="0"/>
          <w:marBottom w:val="0"/>
          <w:divBdr>
            <w:top w:val="none" w:sz="0" w:space="0" w:color="auto"/>
            <w:left w:val="none" w:sz="0" w:space="0" w:color="auto"/>
            <w:bottom w:val="none" w:sz="0" w:space="0" w:color="auto"/>
            <w:right w:val="none" w:sz="0" w:space="0" w:color="auto"/>
          </w:divBdr>
        </w:div>
        <w:div w:id="1937906633">
          <w:marLeft w:val="640"/>
          <w:marRight w:val="0"/>
          <w:marTop w:val="0"/>
          <w:marBottom w:val="0"/>
          <w:divBdr>
            <w:top w:val="none" w:sz="0" w:space="0" w:color="auto"/>
            <w:left w:val="none" w:sz="0" w:space="0" w:color="auto"/>
            <w:bottom w:val="none" w:sz="0" w:space="0" w:color="auto"/>
            <w:right w:val="none" w:sz="0" w:space="0" w:color="auto"/>
          </w:divBdr>
        </w:div>
        <w:div w:id="2094427890">
          <w:marLeft w:val="640"/>
          <w:marRight w:val="0"/>
          <w:marTop w:val="0"/>
          <w:marBottom w:val="0"/>
          <w:divBdr>
            <w:top w:val="none" w:sz="0" w:space="0" w:color="auto"/>
            <w:left w:val="none" w:sz="0" w:space="0" w:color="auto"/>
            <w:bottom w:val="none" w:sz="0" w:space="0" w:color="auto"/>
            <w:right w:val="none" w:sz="0" w:space="0" w:color="auto"/>
          </w:divBdr>
        </w:div>
        <w:div w:id="1743215150">
          <w:marLeft w:val="640"/>
          <w:marRight w:val="0"/>
          <w:marTop w:val="0"/>
          <w:marBottom w:val="0"/>
          <w:divBdr>
            <w:top w:val="none" w:sz="0" w:space="0" w:color="auto"/>
            <w:left w:val="none" w:sz="0" w:space="0" w:color="auto"/>
            <w:bottom w:val="none" w:sz="0" w:space="0" w:color="auto"/>
            <w:right w:val="none" w:sz="0" w:space="0" w:color="auto"/>
          </w:divBdr>
        </w:div>
        <w:div w:id="1188057960">
          <w:marLeft w:val="640"/>
          <w:marRight w:val="0"/>
          <w:marTop w:val="0"/>
          <w:marBottom w:val="0"/>
          <w:divBdr>
            <w:top w:val="none" w:sz="0" w:space="0" w:color="auto"/>
            <w:left w:val="none" w:sz="0" w:space="0" w:color="auto"/>
            <w:bottom w:val="none" w:sz="0" w:space="0" w:color="auto"/>
            <w:right w:val="none" w:sz="0" w:space="0" w:color="auto"/>
          </w:divBdr>
        </w:div>
        <w:div w:id="1450198127">
          <w:marLeft w:val="640"/>
          <w:marRight w:val="0"/>
          <w:marTop w:val="0"/>
          <w:marBottom w:val="0"/>
          <w:divBdr>
            <w:top w:val="none" w:sz="0" w:space="0" w:color="auto"/>
            <w:left w:val="none" w:sz="0" w:space="0" w:color="auto"/>
            <w:bottom w:val="none" w:sz="0" w:space="0" w:color="auto"/>
            <w:right w:val="none" w:sz="0" w:space="0" w:color="auto"/>
          </w:divBdr>
        </w:div>
        <w:div w:id="1971084475">
          <w:marLeft w:val="640"/>
          <w:marRight w:val="0"/>
          <w:marTop w:val="0"/>
          <w:marBottom w:val="0"/>
          <w:divBdr>
            <w:top w:val="none" w:sz="0" w:space="0" w:color="auto"/>
            <w:left w:val="none" w:sz="0" w:space="0" w:color="auto"/>
            <w:bottom w:val="none" w:sz="0" w:space="0" w:color="auto"/>
            <w:right w:val="none" w:sz="0" w:space="0" w:color="auto"/>
          </w:divBdr>
        </w:div>
        <w:div w:id="557403232">
          <w:marLeft w:val="640"/>
          <w:marRight w:val="0"/>
          <w:marTop w:val="0"/>
          <w:marBottom w:val="0"/>
          <w:divBdr>
            <w:top w:val="none" w:sz="0" w:space="0" w:color="auto"/>
            <w:left w:val="none" w:sz="0" w:space="0" w:color="auto"/>
            <w:bottom w:val="none" w:sz="0" w:space="0" w:color="auto"/>
            <w:right w:val="none" w:sz="0" w:space="0" w:color="auto"/>
          </w:divBdr>
        </w:div>
        <w:div w:id="183174173">
          <w:marLeft w:val="640"/>
          <w:marRight w:val="0"/>
          <w:marTop w:val="0"/>
          <w:marBottom w:val="0"/>
          <w:divBdr>
            <w:top w:val="none" w:sz="0" w:space="0" w:color="auto"/>
            <w:left w:val="none" w:sz="0" w:space="0" w:color="auto"/>
            <w:bottom w:val="none" w:sz="0" w:space="0" w:color="auto"/>
            <w:right w:val="none" w:sz="0" w:space="0" w:color="auto"/>
          </w:divBdr>
        </w:div>
      </w:divsChild>
    </w:div>
    <w:div w:id="1215580158">
      <w:bodyDiv w:val="1"/>
      <w:marLeft w:val="0"/>
      <w:marRight w:val="0"/>
      <w:marTop w:val="0"/>
      <w:marBottom w:val="0"/>
      <w:divBdr>
        <w:top w:val="none" w:sz="0" w:space="0" w:color="auto"/>
        <w:left w:val="none" w:sz="0" w:space="0" w:color="auto"/>
        <w:bottom w:val="none" w:sz="0" w:space="0" w:color="auto"/>
        <w:right w:val="none" w:sz="0" w:space="0" w:color="auto"/>
      </w:divBdr>
      <w:divsChild>
        <w:div w:id="724790698">
          <w:marLeft w:val="640"/>
          <w:marRight w:val="0"/>
          <w:marTop w:val="0"/>
          <w:marBottom w:val="0"/>
          <w:divBdr>
            <w:top w:val="none" w:sz="0" w:space="0" w:color="auto"/>
            <w:left w:val="none" w:sz="0" w:space="0" w:color="auto"/>
            <w:bottom w:val="none" w:sz="0" w:space="0" w:color="auto"/>
            <w:right w:val="none" w:sz="0" w:space="0" w:color="auto"/>
          </w:divBdr>
        </w:div>
        <w:div w:id="1219319216">
          <w:marLeft w:val="640"/>
          <w:marRight w:val="0"/>
          <w:marTop w:val="0"/>
          <w:marBottom w:val="0"/>
          <w:divBdr>
            <w:top w:val="none" w:sz="0" w:space="0" w:color="auto"/>
            <w:left w:val="none" w:sz="0" w:space="0" w:color="auto"/>
            <w:bottom w:val="none" w:sz="0" w:space="0" w:color="auto"/>
            <w:right w:val="none" w:sz="0" w:space="0" w:color="auto"/>
          </w:divBdr>
        </w:div>
        <w:div w:id="1554346761">
          <w:marLeft w:val="640"/>
          <w:marRight w:val="0"/>
          <w:marTop w:val="0"/>
          <w:marBottom w:val="0"/>
          <w:divBdr>
            <w:top w:val="none" w:sz="0" w:space="0" w:color="auto"/>
            <w:left w:val="none" w:sz="0" w:space="0" w:color="auto"/>
            <w:bottom w:val="none" w:sz="0" w:space="0" w:color="auto"/>
            <w:right w:val="none" w:sz="0" w:space="0" w:color="auto"/>
          </w:divBdr>
        </w:div>
        <w:div w:id="1007556429">
          <w:marLeft w:val="640"/>
          <w:marRight w:val="0"/>
          <w:marTop w:val="0"/>
          <w:marBottom w:val="0"/>
          <w:divBdr>
            <w:top w:val="none" w:sz="0" w:space="0" w:color="auto"/>
            <w:left w:val="none" w:sz="0" w:space="0" w:color="auto"/>
            <w:bottom w:val="none" w:sz="0" w:space="0" w:color="auto"/>
            <w:right w:val="none" w:sz="0" w:space="0" w:color="auto"/>
          </w:divBdr>
        </w:div>
        <w:div w:id="1799444991">
          <w:marLeft w:val="640"/>
          <w:marRight w:val="0"/>
          <w:marTop w:val="0"/>
          <w:marBottom w:val="0"/>
          <w:divBdr>
            <w:top w:val="none" w:sz="0" w:space="0" w:color="auto"/>
            <w:left w:val="none" w:sz="0" w:space="0" w:color="auto"/>
            <w:bottom w:val="none" w:sz="0" w:space="0" w:color="auto"/>
            <w:right w:val="none" w:sz="0" w:space="0" w:color="auto"/>
          </w:divBdr>
        </w:div>
        <w:div w:id="848788272">
          <w:marLeft w:val="640"/>
          <w:marRight w:val="0"/>
          <w:marTop w:val="0"/>
          <w:marBottom w:val="0"/>
          <w:divBdr>
            <w:top w:val="none" w:sz="0" w:space="0" w:color="auto"/>
            <w:left w:val="none" w:sz="0" w:space="0" w:color="auto"/>
            <w:bottom w:val="none" w:sz="0" w:space="0" w:color="auto"/>
            <w:right w:val="none" w:sz="0" w:space="0" w:color="auto"/>
          </w:divBdr>
        </w:div>
        <w:div w:id="115873533">
          <w:marLeft w:val="640"/>
          <w:marRight w:val="0"/>
          <w:marTop w:val="0"/>
          <w:marBottom w:val="0"/>
          <w:divBdr>
            <w:top w:val="none" w:sz="0" w:space="0" w:color="auto"/>
            <w:left w:val="none" w:sz="0" w:space="0" w:color="auto"/>
            <w:bottom w:val="none" w:sz="0" w:space="0" w:color="auto"/>
            <w:right w:val="none" w:sz="0" w:space="0" w:color="auto"/>
          </w:divBdr>
        </w:div>
        <w:div w:id="1936091774">
          <w:marLeft w:val="640"/>
          <w:marRight w:val="0"/>
          <w:marTop w:val="0"/>
          <w:marBottom w:val="0"/>
          <w:divBdr>
            <w:top w:val="none" w:sz="0" w:space="0" w:color="auto"/>
            <w:left w:val="none" w:sz="0" w:space="0" w:color="auto"/>
            <w:bottom w:val="none" w:sz="0" w:space="0" w:color="auto"/>
            <w:right w:val="none" w:sz="0" w:space="0" w:color="auto"/>
          </w:divBdr>
        </w:div>
        <w:div w:id="463810830">
          <w:marLeft w:val="640"/>
          <w:marRight w:val="0"/>
          <w:marTop w:val="0"/>
          <w:marBottom w:val="0"/>
          <w:divBdr>
            <w:top w:val="none" w:sz="0" w:space="0" w:color="auto"/>
            <w:left w:val="none" w:sz="0" w:space="0" w:color="auto"/>
            <w:bottom w:val="none" w:sz="0" w:space="0" w:color="auto"/>
            <w:right w:val="none" w:sz="0" w:space="0" w:color="auto"/>
          </w:divBdr>
        </w:div>
        <w:div w:id="2090351002">
          <w:marLeft w:val="640"/>
          <w:marRight w:val="0"/>
          <w:marTop w:val="0"/>
          <w:marBottom w:val="0"/>
          <w:divBdr>
            <w:top w:val="none" w:sz="0" w:space="0" w:color="auto"/>
            <w:left w:val="none" w:sz="0" w:space="0" w:color="auto"/>
            <w:bottom w:val="none" w:sz="0" w:space="0" w:color="auto"/>
            <w:right w:val="none" w:sz="0" w:space="0" w:color="auto"/>
          </w:divBdr>
        </w:div>
        <w:div w:id="1392000152">
          <w:marLeft w:val="640"/>
          <w:marRight w:val="0"/>
          <w:marTop w:val="0"/>
          <w:marBottom w:val="0"/>
          <w:divBdr>
            <w:top w:val="none" w:sz="0" w:space="0" w:color="auto"/>
            <w:left w:val="none" w:sz="0" w:space="0" w:color="auto"/>
            <w:bottom w:val="none" w:sz="0" w:space="0" w:color="auto"/>
            <w:right w:val="none" w:sz="0" w:space="0" w:color="auto"/>
          </w:divBdr>
        </w:div>
        <w:div w:id="571425082">
          <w:marLeft w:val="640"/>
          <w:marRight w:val="0"/>
          <w:marTop w:val="0"/>
          <w:marBottom w:val="0"/>
          <w:divBdr>
            <w:top w:val="none" w:sz="0" w:space="0" w:color="auto"/>
            <w:left w:val="none" w:sz="0" w:space="0" w:color="auto"/>
            <w:bottom w:val="none" w:sz="0" w:space="0" w:color="auto"/>
            <w:right w:val="none" w:sz="0" w:space="0" w:color="auto"/>
          </w:divBdr>
        </w:div>
        <w:div w:id="1603763506">
          <w:marLeft w:val="640"/>
          <w:marRight w:val="0"/>
          <w:marTop w:val="0"/>
          <w:marBottom w:val="0"/>
          <w:divBdr>
            <w:top w:val="none" w:sz="0" w:space="0" w:color="auto"/>
            <w:left w:val="none" w:sz="0" w:space="0" w:color="auto"/>
            <w:bottom w:val="none" w:sz="0" w:space="0" w:color="auto"/>
            <w:right w:val="none" w:sz="0" w:space="0" w:color="auto"/>
          </w:divBdr>
        </w:div>
        <w:div w:id="190991781">
          <w:marLeft w:val="640"/>
          <w:marRight w:val="0"/>
          <w:marTop w:val="0"/>
          <w:marBottom w:val="0"/>
          <w:divBdr>
            <w:top w:val="none" w:sz="0" w:space="0" w:color="auto"/>
            <w:left w:val="none" w:sz="0" w:space="0" w:color="auto"/>
            <w:bottom w:val="none" w:sz="0" w:space="0" w:color="auto"/>
            <w:right w:val="none" w:sz="0" w:space="0" w:color="auto"/>
          </w:divBdr>
        </w:div>
        <w:div w:id="1483815112">
          <w:marLeft w:val="640"/>
          <w:marRight w:val="0"/>
          <w:marTop w:val="0"/>
          <w:marBottom w:val="0"/>
          <w:divBdr>
            <w:top w:val="none" w:sz="0" w:space="0" w:color="auto"/>
            <w:left w:val="none" w:sz="0" w:space="0" w:color="auto"/>
            <w:bottom w:val="none" w:sz="0" w:space="0" w:color="auto"/>
            <w:right w:val="none" w:sz="0" w:space="0" w:color="auto"/>
          </w:divBdr>
        </w:div>
        <w:div w:id="1800758000">
          <w:marLeft w:val="640"/>
          <w:marRight w:val="0"/>
          <w:marTop w:val="0"/>
          <w:marBottom w:val="0"/>
          <w:divBdr>
            <w:top w:val="none" w:sz="0" w:space="0" w:color="auto"/>
            <w:left w:val="none" w:sz="0" w:space="0" w:color="auto"/>
            <w:bottom w:val="none" w:sz="0" w:space="0" w:color="auto"/>
            <w:right w:val="none" w:sz="0" w:space="0" w:color="auto"/>
          </w:divBdr>
        </w:div>
        <w:div w:id="712265159">
          <w:marLeft w:val="640"/>
          <w:marRight w:val="0"/>
          <w:marTop w:val="0"/>
          <w:marBottom w:val="0"/>
          <w:divBdr>
            <w:top w:val="none" w:sz="0" w:space="0" w:color="auto"/>
            <w:left w:val="none" w:sz="0" w:space="0" w:color="auto"/>
            <w:bottom w:val="none" w:sz="0" w:space="0" w:color="auto"/>
            <w:right w:val="none" w:sz="0" w:space="0" w:color="auto"/>
          </w:divBdr>
        </w:div>
        <w:div w:id="1708262256">
          <w:marLeft w:val="640"/>
          <w:marRight w:val="0"/>
          <w:marTop w:val="0"/>
          <w:marBottom w:val="0"/>
          <w:divBdr>
            <w:top w:val="none" w:sz="0" w:space="0" w:color="auto"/>
            <w:left w:val="none" w:sz="0" w:space="0" w:color="auto"/>
            <w:bottom w:val="none" w:sz="0" w:space="0" w:color="auto"/>
            <w:right w:val="none" w:sz="0" w:space="0" w:color="auto"/>
          </w:divBdr>
        </w:div>
        <w:div w:id="1452625473">
          <w:marLeft w:val="640"/>
          <w:marRight w:val="0"/>
          <w:marTop w:val="0"/>
          <w:marBottom w:val="0"/>
          <w:divBdr>
            <w:top w:val="none" w:sz="0" w:space="0" w:color="auto"/>
            <w:left w:val="none" w:sz="0" w:space="0" w:color="auto"/>
            <w:bottom w:val="none" w:sz="0" w:space="0" w:color="auto"/>
            <w:right w:val="none" w:sz="0" w:space="0" w:color="auto"/>
          </w:divBdr>
        </w:div>
        <w:div w:id="581793288">
          <w:marLeft w:val="640"/>
          <w:marRight w:val="0"/>
          <w:marTop w:val="0"/>
          <w:marBottom w:val="0"/>
          <w:divBdr>
            <w:top w:val="none" w:sz="0" w:space="0" w:color="auto"/>
            <w:left w:val="none" w:sz="0" w:space="0" w:color="auto"/>
            <w:bottom w:val="none" w:sz="0" w:space="0" w:color="auto"/>
            <w:right w:val="none" w:sz="0" w:space="0" w:color="auto"/>
          </w:divBdr>
        </w:div>
        <w:div w:id="921983862">
          <w:marLeft w:val="640"/>
          <w:marRight w:val="0"/>
          <w:marTop w:val="0"/>
          <w:marBottom w:val="0"/>
          <w:divBdr>
            <w:top w:val="none" w:sz="0" w:space="0" w:color="auto"/>
            <w:left w:val="none" w:sz="0" w:space="0" w:color="auto"/>
            <w:bottom w:val="none" w:sz="0" w:space="0" w:color="auto"/>
            <w:right w:val="none" w:sz="0" w:space="0" w:color="auto"/>
          </w:divBdr>
        </w:div>
        <w:div w:id="1740709375">
          <w:marLeft w:val="640"/>
          <w:marRight w:val="0"/>
          <w:marTop w:val="0"/>
          <w:marBottom w:val="0"/>
          <w:divBdr>
            <w:top w:val="none" w:sz="0" w:space="0" w:color="auto"/>
            <w:left w:val="none" w:sz="0" w:space="0" w:color="auto"/>
            <w:bottom w:val="none" w:sz="0" w:space="0" w:color="auto"/>
            <w:right w:val="none" w:sz="0" w:space="0" w:color="auto"/>
          </w:divBdr>
        </w:div>
        <w:div w:id="1319115671">
          <w:marLeft w:val="640"/>
          <w:marRight w:val="0"/>
          <w:marTop w:val="0"/>
          <w:marBottom w:val="0"/>
          <w:divBdr>
            <w:top w:val="none" w:sz="0" w:space="0" w:color="auto"/>
            <w:left w:val="none" w:sz="0" w:space="0" w:color="auto"/>
            <w:bottom w:val="none" w:sz="0" w:space="0" w:color="auto"/>
            <w:right w:val="none" w:sz="0" w:space="0" w:color="auto"/>
          </w:divBdr>
        </w:div>
        <w:div w:id="1965623324">
          <w:marLeft w:val="640"/>
          <w:marRight w:val="0"/>
          <w:marTop w:val="0"/>
          <w:marBottom w:val="0"/>
          <w:divBdr>
            <w:top w:val="none" w:sz="0" w:space="0" w:color="auto"/>
            <w:left w:val="none" w:sz="0" w:space="0" w:color="auto"/>
            <w:bottom w:val="none" w:sz="0" w:space="0" w:color="auto"/>
            <w:right w:val="none" w:sz="0" w:space="0" w:color="auto"/>
          </w:divBdr>
        </w:div>
        <w:div w:id="829903943">
          <w:marLeft w:val="640"/>
          <w:marRight w:val="0"/>
          <w:marTop w:val="0"/>
          <w:marBottom w:val="0"/>
          <w:divBdr>
            <w:top w:val="none" w:sz="0" w:space="0" w:color="auto"/>
            <w:left w:val="none" w:sz="0" w:space="0" w:color="auto"/>
            <w:bottom w:val="none" w:sz="0" w:space="0" w:color="auto"/>
            <w:right w:val="none" w:sz="0" w:space="0" w:color="auto"/>
          </w:divBdr>
        </w:div>
        <w:div w:id="1434010377">
          <w:marLeft w:val="640"/>
          <w:marRight w:val="0"/>
          <w:marTop w:val="0"/>
          <w:marBottom w:val="0"/>
          <w:divBdr>
            <w:top w:val="none" w:sz="0" w:space="0" w:color="auto"/>
            <w:left w:val="none" w:sz="0" w:space="0" w:color="auto"/>
            <w:bottom w:val="none" w:sz="0" w:space="0" w:color="auto"/>
            <w:right w:val="none" w:sz="0" w:space="0" w:color="auto"/>
          </w:divBdr>
        </w:div>
      </w:divsChild>
    </w:div>
    <w:div w:id="1218322625">
      <w:bodyDiv w:val="1"/>
      <w:marLeft w:val="0"/>
      <w:marRight w:val="0"/>
      <w:marTop w:val="0"/>
      <w:marBottom w:val="0"/>
      <w:divBdr>
        <w:top w:val="none" w:sz="0" w:space="0" w:color="auto"/>
        <w:left w:val="none" w:sz="0" w:space="0" w:color="auto"/>
        <w:bottom w:val="none" w:sz="0" w:space="0" w:color="auto"/>
        <w:right w:val="none" w:sz="0" w:space="0" w:color="auto"/>
      </w:divBdr>
      <w:divsChild>
        <w:div w:id="209270646">
          <w:marLeft w:val="640"/>
          <w:marRight w:val="0"/>
          <w:marTop w:val="0"/>
          <w:marBottom w:val="0"/>
          <w:divBdr>
            <w:top w:val="none" w:sz="0" w:space="0" w:color="auto"/>
            <w:left w:val="none" w:sz="0" w:space="0" w:color="auto"/>
            <w:bottom w:val="none" w:sz="0" w:space="0" w:color="auto"/>
            <w:right w:val="none" w:sz="0" w:space="0" w:color="auto"/>
          </w:divBdr>
        </w:div>
        <w:div w:id="1123882394">
          <w:marLeft w:val="640"/>
          <w:marRight w:val="0"/>
          <w:marTop w:val="0"/>
          <w:marBottom w:val="0"/>
          <w:divBdr>
            <w:top w:val="none" w:sz="0" w:space="0" w:color="auto"/>
            <w:left w:val="none" w:sz="0" w:space="0" w:color="auto"/>
            <w:bottom w:val="none" w:sz="0" w:space="0" w:color="auto"/>
            <w:right w:val="none" w:sz="0" w:space="0" w:color="auto"/>
          </w:divBdr>
        </w:div>
        <w:div w:id="1091702198">
          <w:marLeft w:val="640"/>
          <w:marRight w:val="0"/>
          <w:marTop w:val="0"/>
          <w:marBottom w:val="0"/>
          <w:divBdr>
            <w:top w:val="none" w:sz="0" w:space="0" w:color="auto"/>
            <w:left w:val="none" w:sz="0" w:space="0" w:color="auto"/>
            <w:bottom w:val="none" w:sz="0" w:space="0" w:color="auto"/>
            <w:right w:val="none" w:sz="0" w:space="0" w:color="auto"/>
          </w:divBdr>
        </w:div>
        <w:div w:id="2062484638">
          <w:marLeft w:val="640"/>
          <w:marRight w:val="0"/>
          <w:marTop w:val="0"/>
          <w:marBottom w:val="0"/>
          <w:divBdr>
            <w:top w:val="none" w:sz="0" w:space="0" w:color="auto"/>
            <w:left w:val="none" w:sz="0" w:space="0" w:color="auto"/>
            <w:bottom w:val="none" w:sz="0" w:space="0" w:color="auto"/>
            <w:right w:val="none" w:sz="0" w:space="0" w:color="auto"/>
          </w:divBdr>
        </w:div>
        <w:div w:id="604656280">
          <w:marLeft w:val="640"/>
          <w:marRight w:val="0"/>
          <w:marTop w:val="0"/>
          <w:marBottom w:val="0"/>
          <w:divBdr>
            <w:top w:val="none" w:sz="0" w:space="0" w:color="auto"/>
            <w:left w:val="none" w:sz="0" w:space="0" w:color="auto"/>
            <w:bottom w:val="none" w:sz="0" w:space="0" w:color="auto"/>
            <w:right w:val="none" w:sz="0" w:space="0" w:color="auto"/>
          </w:divBdr>
        </w:div>
        <w:div w:id="898369200">
          <w:marLeft w:val="640"/>
          <w:marRight w:val="0"/>
          <w:marTop w:val="0"/>
          <w:marBottom w:val="0"/>
          <w:divBdr>
            <w:top w:val="none" w:sz="0" w:space="0" w:color="auto"/>
            <w:left w:val="none" w:sz="0" w:space="0" w:color="auto"/>
            <w:bottom w:val="none" w:sz="0" w:space="0" w:color="auto"/>
            <w:right w:val="none" w:sz="0" w:space="0" w:color="auto"/>
          </w:divBdr>
        </w:div>
        <w:div w:id="349454512">
          <w:marLeft w:val="640"/>
          <w:marRight w:val="0"/>
          <w:marTop w:val="0"/>
          <w:marBottom w:val="0"/>
          <w:divBdr>
            <w:top w:val="none" w:sz="0" w:space="0" w:color="auto"/>
            <w:left w:val="none" w:sz="0" w:space="0" w:color="auto"/>
            <w:bottom w:val="none" w:sz="0" w:space="0" w:color="auto"/>
            <w:right w:val="none" w:sz="0" w:space="0" w:color="auto"/>
          </w:divBdr>
        </w:div>
        <w:div w:id="1110003442">
          <w:marLeft w:val="640"/>
          <w:marRight w:val="0"/>
          <w:marTop w:val="0"/>
          <w:marBottom w:val="0"/>
          <w:divBdr>
            <w:top w:val="none" w:sz="0" w:space="0" w:color="auto"/>
            <w:left w:val="none" w:sz="0" w:space="0" w:color="auto"/>
            <w:bottom w:val="none" w:sz="0" w:space="0" w:color="auto"/>
            <w:right w:val="none" w:sz="0" w:space="0" w:color="auto"/>
          </w:divBdr>
        </w:div>
        <w:div w:id="1204292703">
          <w:marLeft w:val="640"/>
          <w:marRight w:val="0"/>
          <w:marTop w:val="0"/>
          <w:marBottom w:val="0"/>
          <w:divBdr>
            <w:top w:val="none" w:sz="0" w:space="0" w:color="auto"/>
            <w:left w:val="none" w:sz="0" w:space="0" w:color="auto"/>
            <w:bottom w:val="none" w:sz="0" w:space="0" w:color="auto"/>
            <w:right w:val="none" w:sz="0" w:space="0" w:color="auto"/>
          </w:divBdr>
        </w:div>
        <w:div w:id="825782564">
          <w:marLeft w:val="640"/>
          <w:marRight w:val="0"/>
          <w:marTop w:val="0"/>
          <w:marBottom w:val="0"/>
          <w:divBdr>
            <w:top w:val="none" w:sz="0" w:space="0" w:color="auto"/>
            <w:left w:val="none" w:sz="0" w:space="0" w:color="auto"/>
            <w:bottom w:val="none" w:sz="0" w:space="0" w:color="auto"/>
            <w:right w:val="none" w:sz="0" w:space="0" w:color="auto"/>
          </w:divBdr>
        </w:div>
        <w:div w:id="739445039">
          <w:marLeft w:val="640"/>
          <w:marRight w:val="0"/>
          <w:marTop w:val="0"/>
          <w:marBottom w:val="0"/>
          <w:divBdr>
            <w:top w:val="none" w:sz="0" w:space="0" w:color="auto"/>
            <w:left w:val="none" w:sz="0" w:space="0" w:color="auto"/>
            <w:bottom w:val="none" w:sz="0" w:space="0" w:color="auto"/>
            <w:right w:val="none" w:sz="0" w:space="0" w:color="auto"/>
          </w:divBdr>
        </w:div>
        <w:div w:id="1245802471">
          <w:marLeft w:val="640"/>
          <w:marRight w:val="0"/>
          <w:marTop w:val="0"/>
          <w:marBottom w:val="0"/>
          <w:divBdr>
            <w:top w:val="none" w:sz="0" w:space="0" w:color="auto"/>
            <w:left w:val="none" w:sz="0" w:space="0" w:color="auto"/>
            <w:bottom w:val="none" w:sz="0" w:space="0" w:color="auto"/>
            <w:right w:val="none" w:sz="0" w:space="0" w:color="auto"/>
          </w:divBdr>
        </w:div>
        <w:div w:id="582498255">
          <w:marLeft w:val="640"/>
          <w:marRight w:val="0"/>
          <w:marTop w:val="0"/>
          <w:marBottom w:val="0"/>
          <w:divBdr>
            <w:top w:val="none" w:sz="0" w:space="0" w:color="auto"/>
            <w:left w:val="none" w:sz="0" w:space="0" w:color="auto"/>
            <w:bottom w:val="none" w:sz="0" w:space="0" w:color="auto"/>
            <w:right w:val="none" w:sz="0" w:space="0" w:color="auto"/>
          </w:divBdr>
        </w:div>
        <w:div w:id="544365763">
          <w:marLeft w:val="640"/>
          <w:marRight w:val="0"/>
          <w:marTop w:val="0"/>
          <w:marBottom w:val="0"/>
          <w:divBdr>
            <w:top w:val="none" w:sz="0" w:space="0" w:color="auto"/>
            <w:left w:val="none" w:sz="0" w:space="0" w:color="auto"/>
            <w:bottom w:val="none" w:sz="0" w:space="0" w:color="auto"/>
            <w:right w:val="none" w:sz="0" w:space="0" w:color="auto"/>
          </w:divBdr>
        </w:div>
        <w:div w:id="1143230580">
          <w:marLeft w:val="640"/>
          <w:marRight w:val="0"/>
          <w:marTop w:val="0"/>
          <w:marBottom w:val="0"/>
          <w:divBdr>
            <w:top w:val="none" w:sz="0" w:space="0" w:color="auto"/>
            <w:left w:val="none" w:sz="0" w:space="0" w:color="auto"/>
            <w:bottom w:val="none" w:sz="0" w:space="0" w:color="auto"/>
            <w:right w:val="none" w:sz="0" w:space="0" w:color="auto"/>
          </w:divBdr>
        </w:div>
        <w:div w:id="112360931">
          <w:marLeft w:val="640"/>
          <w:marRight w:val="0"/>
          <w:marTop w:val="0"/>
          <w:marBottom w:val="0"/>
          <w:divBdr>
            <w:top w:val="none" w:sz="0" w:space="0" w:color="auto"/>
            <w:left w:val="none" w:sz="0" w:space="0" w:color="auto"/>
            <w:bottom w:val="none" w:sz="0" w:space="0" w:color="auto"/>
            <w:right w:val="none" w:sz="0" w:space="0" w:color="auto"/>
          </w:divBdr>
        </w:div>
        <w:div w:id="593591485">
          <w:marLeft w:val="640"/>
          <w:marRight w:val="0"/>
          <w:marTop w:val="0"/>
          <w:marBottom w:val="0"/>
          <w:divBdr>
            <w:top w:val="none" w:sz="0" w:space="0" w:color="auto"/>
            <w:left w:val="none" w:sz="0" w:space="0" w:color="auto"/>
            <w:bottom w:val="none" w:sz="0" w:space="0" w:color="auto"/>
            <w:right w:val="none" w:sz="0" w:space="0" w:color="auto"/>
          </w:divBdr>
        </w:div>
        <w:div w:id="96023456">
          <w:marLeft w:val="640"/>
          <w:marRight w:val="0"/>
          <w:marTop w:val="0"/>
          <w:marBottom w:val="0"/>
          <w:divBdr>
            <w:top w:val="none" w:sz="0" w:space="0" w:color="auto"/>
            <w:left w:val="none" w:sz="0" w:space="0" w:color="auto"/>
            <w:bottom w:val="none" w:sz="0" w:space="0" w:color="auto"/>
            <w:right w:val="none" w:sz="0" w:space="0" w:color="auto"/>
          </w:divBdr>
        </w:div>
        <w:div w:id="573393829">
          <w:marLeft w:val="640"/>
          <w:marRight w:val="0"/>
          <w:marTop w:val="0"/>
          <w:marBottom w:val="0"/>
          <w:divBdr>
            <w:top w:val="none" w:sz="0" w:space="0" w:color="auto"/>
            <w:left w:val="none" w:sz="0" w:space="0" w:color="auto"/>
            <w:bottom w:val="none" w:sz="0" w:space="0" w:color="auto"/>
            <w:right w:val="none" w:sz="0" w:space="0" w:color="auto"/>
          </w:divBdr>
        </w:div>
        <w:div w:id="668870184">
          <w:marLeft w:val="640"/>
          <w:marRight w:val="0"/>
          <w:marTop w:val="0"/>
          <w:marBottom w:val="0"/>
          <w:divBdr>
            <w:top w:val="none" w:sz="0" w:space="0" w:color="auto"/>
            <w:left w:val="none" w:sz="0" w:space="0" w:color="auto"/>
            <w:bottom w:val="none" w:sz="0" w:space="0" w:color="auto"/>
            <w:right w:val="none" w:sz="0" w:space="0" w:color="auto"/>
          </w:divBdr>
        </w:div>
        <w:div w:id="1344235812">
          <w:marLeft w:val="640"/>
          <w:marRight w:val="0"/>
          <w:marTop w:val="0"/>
          <w:marBottom w:val="0"/>
          <w:divBdr>
            <w:top w:val="none" w:sz="0" w:space="0" w:color="auto"/>
            <w:left w:val="none" w:sz="0" w:space="0" w:color="auto"/>
            <w:bottom w:val="none" w:sz="0" w:space="0" w:color="auto"/>
            <w:right w:val="none" w:sz="0" w:space="0" w:color="auto"/>
          </w:divBdr>
        </w:div>
        <w:div w:id="911624418">
          <w:marLeft w:val="640"/>
          <w:marRight w:val="0"/>
          <w:marTop w:val="0"/>
          <w:marBottom w:val="0"/>
          <w:divBdr>
            <w:top w:val="none" w:sz="0" w:space="0" w:color="auto"/>
            <w:left w:val="none" w:sz="0" w:space="0" w:color="auto"/>
            <w:bottom w:val="none" w:sz="0" w:space="0" w:color="auto"/>
            <w:right w:val="none" w:sz="0" w:space="0" w:color="auto"/>
          </w:divBdr>
        </w:div>
        <w:div w:id="538398938">
          <w:marLeft w:val="640"/>
          <w:marRight w:val="0"/>
          <w:marTop w:val="0"/>
          <w:marBottom w:val="0"/>
          <w:divBdr>
            <w:top w:val="none" w:sz="0" w:space="0" w:color="auto"/>
            <w:left w:val="none" w:sz="0" w:space="0" w:color="auto"/>
            <w:bottom w:val="none" w:sz="0" w:space="0" w:color="auto"/>
            <w:right w:val="none" w:sz="0" w:space="0" w:color="auto"/>
          </w:divBdr>
        </w:div>
        <w:div w:id="1841964154">
          <w:marLeft w:val="640"/>
          <w:marRight w:val="0"/>
          <w:marTop w:val="0"/>
          <w:marBottom w:val="0"/>
          <w:divBdr>
            <w:top w:val="none" w:sz="0" w:space="0" w:color="auto"/>
            <w:left w:val="none" w:sz="0" w:space="0" w:color="auto"/>
            <w:bottom w:val="none" w:sz="0" w:space="0" w:color="auto"/>
            <w:right w:val="none" w:sz="0" w:space="0" w:color="auto"/>
          </w:divBdr>
        </w:div>
        <w:div w:id="1988171563">
          <w:marLeft w:val="640"/>
          <w:marRight w:val="0"/>
          <w:marTop w:val="0"/>
          <w:marBottom w:val="0"/>
          <w:divBdr>
            <w:top w:val="none" w:sz="0" w:space="0" w:color="auto"/>
            <w:left w:val="none" w:sz="0" w:space="0" w:color="auto"/>
            <w:bottom w:val="none" w:sz="0" w:space="0" w:color="auto"/>
            <w:right w:val="none" w:sz="0" w:space="0" w:color="auto"/>
          </w:divBdr>
        </w:div>
        <w:div w:id="1731611266">
          <w:marLeft w:val="640"/>
          <w:marRight w:val="0"/>
          <w:marTop w:val="0"/>
          <w:marBottom w:val="0"/>
          <w:divBdr>
            <w:top w:val="none" w:sz="0" w:space="0" w:color="auto"/>
            <w:left w:val="none" w:sz="0" w:space="0" w:color="auto"/>
            <w:bottom w:val="none" w:sz="0" w:space="0" w:color="auto"/>
            <w:right w:val="none" w:sz="0" w:space="0" w:color="auto"/>
          </w:divBdr>
        </w:div>
        <w:div w:id="39667726">
          <w:marLeft w:val="640"/>
          <w:marRight w:val="0"/>
          <w:marTop w:val="0"/>
          <w:marBottom w:val="0"/>
          <w:divBdr>
            <w:top w:val="none" w:sz="0" w:space="0" w:color="auto"/>
            <w:left w:val="none" w:sz="0" w:space="0" w:color="auto"/>
            <w:bottom w:val="none" w:sz="0" w:space="0" w:color="auto"/>
            <w:right w:val="none" w:sz="0" w:space="0" w:color="auto"/>
          </w:divBdr>
        </w:div>
        <w:div w:id="1351492627">
          <w:marLeft w:val="640"/>
          <w:marRight w:val="0"/>
          <w:marTop w:val="0"/>
          <w:marBottom w:val="0"/>
          <w:divBdr>
            <w:top w:val="none" w:sz="0" w:space="0" w:color="auto"/>
            <w:left w:val="none" w:sz="0" w:space="0" w:color="auto"/>
            <w:bottom w:val="none" w:sz="0" w:space="0" w:color="auto"/>
            <w:right w:val="none" w:sz="0" w:space="0" w:color="auto"/>
          </w:divBdr>
        </w:div>
        <w:div w:id="1994285455">
          <w:marLeft w:val="640"/>
          <w:marRight w:val="0"/>
          <w:marTop w:val="0"/>
          <w:marBottom w:val="0"/>
          <w:divBdr>
            <w:top w:val="none" w:sz="0" w:space="0" w:color="auto"/>
            <w:left w:val="none" w:sz="0" w:space="0" w:color="auto"/>
            <w:bottom w:val="none" w:sz="0" w:space="0" w:color="auto"/>
            <w:right w:val="none" w:sz="0" w:space="0" w:color="auto"/>
          </w:divBdr>
        </w:div>
        <w:div w:id="1095900206">
          <w:marLeft w:val="640"/>
          <w:marRight w:val="0"/>
          <w:marTop w:val="0"/>
          <w:marBottom w:val="0"/>
          <w:divBdr>
            <w:top w:val="none" w:sz="0" w:space="0" w:color="auto"/>
            <w:left w:val="none" w:sz="0" w:space="0" w:color="auto"/>
            <w:bottom w:val="none" w:sz="0" w:space="0" w:color="auto"/>
            <w:right w:val="none" w:sz="0" w:space="0" w:color="auto"/>
          </w:divBdr>
        </w:div>
        <w:div w:id="843739476">
          <w:marLeft w:val="640"/>
          <w:marRight w:val="0"/>
          <w:marTop w:val="0"/>
          <w:marBottom w:val="0"/>
          <w:divBdr>
            <w:top w:val="none" w:sz="0" w:space="0" w:color="auto"/>
            <w:left w:val="none" w:sz="0" w:space="0" w:color="auto"/>
            <w:bottom w:val="none" w:sz="0" w:space="0" w:color="auto"/>
            <w:right w:val="none" w:sz="0" w:space="0" w:color="auto"/>
          </w:divBdr>
        </w:div>
      </w:divsChild>
    </w:div>
    <w:div w:id="1274900580">
      <w:bodyDiv w:val="1"/>
      <w:marLeft w:val="0"/>
      <w:marRight w:val="0"/>
      <w:marTop w:val="0"/>
      <w:marBottom w:val="0"/>
      <w:divBdr>
        <w:top w:val="none" w:sz="0" w:space="0" w:color="auto"/>
        <w:left w:val="none" w:sz="0" w:space="0" w:color="auto"/>
        <w:bottom w:val="none" w:sz="0" w:space="0" w:color="auto"/>
        <w:right w:val="none" w:sz="0" w:space="0" w:color="auto"/>
      </w:divBdr>
    </w:div>
    <w:div w:id="1281960929">
      <w:bodyDiv w:val="1"/>
      <w:marLeft w:val="0"/>
      <w:marRight w:val="0"/>
      <w:marTop w:val="0"/>
      <w:marBottom w:val="0"/>
      <w:divBdr>
        <w:top w:val="none" w:sz="0" w:space="0" w:color="auto"/>
        <w:left w:val="none" w:sz="0" w:space="0" w:color="auto"/>
        <w:bottom w:val="none" w:sz="0" w:space="0" w:color="auto"/>
        <w:right w:val="none" w:sz="0" w:space="0" w:color="auto"/>
      </w:divBdr>
      <w:divsChild>
        <w:div w:id="1873571090">
          <w:marLeft w:val="640"/>
          <w:marRight w:val="0"/>
          <w:marTop w:val="0"/>
          <w:marBottom w:val="0"/>
          <w:divBdr>
            <w:top w:val="none" w:sz="0" w:space="0" w:color="auto"/>
            <w:left w:val="none" w:sz="0" w:space="0" w:color="auto"/>
            <w:bottom w:val="none" w:sz="0" w:space="0" w:color="auto"/>
            <w:right w:val="none" w:sz="0" w:space="0" w:color="auto"/>
          </w:divBdr>
        </w:div>
        <w:div w:id="1769496295">
          <w:marLeft w:val="640"/>
          <w:marRight w:val="0"/>
          <w:marTop w:val="0"/>
          <w:marBottom w:val="0"/>
          <w:divBdr>
            <w:top w:val="none" w:sz="0" w:space="0" w:color="auto"/>
            <w:left w:val="none" w:sz="0" w:space="0" w:color="auto"/>
            <w:bottom w:val="none" w:sz="0" w:space="0" w:color="auto"/>
            <w:right w:val="none" w:sz="0" w:space="0" w:color="auto"/>
          </w:divBdr>
        </w:div>
        <w:div w:id="1894652611">
          <w:marLeft w:val="640"/>
          <w:marRight w:val="0"/>
          <w:marTop w:val="0"/>
          <w:marBottom w:val="0"/>
          <w:divBdr>
            <w:top w:val="none" w:sz="0" w:space="0" w:color="auto"/>
            <w:left w:val="none" w:sz="0" w:space="0" w:color="auto"/>
            <w:bottom w:val="none" w:sz="0" w:space="0" w:color="auto"/>
            <w:right w:val="none" w:sz="0" w:space="0" w:color="auto"/>
          </w:divBdr>
        </w:div>
        <w:div w:id="809253030">
          <w:marLeft w:val="640"/>
          <w:marRight w:val="0"/>
          <w:marTop w:val="0"/>
          <w:marBottom w:val="0"/>
          <w:divBdr>
            <w:top w:val="none" w:sz="0" w:space="0" w:color="auto"/>
            <w:left w:val="none" w:sz="0" w:space="0" w:color="auto"/>
            <w:bottom w:val="none" w:sz="0" w:space="0" w:color="auto"/>
            <w:right w:val="none" w:sz="0" w:space="0" w:color="auto"/>
          </w:divBdr>
        </w:div>
        <w:div w:id="1160539915">
          <w:marLeft w:val="640"/>
          <w:marRight w:val="0"/>
          <w:marTop w:val="0"/>
          <w:marBottom w:val="0"/>
          <w:divBdr>
            <w:top w:val="none" w:sz="0" w:space="0" w:color="auto"/>
            <w:left w:val="none" w:sz="0" w:space="0" w:color="auto"/>
            <w:bottom w:val="none" w:sz="0" w:space="0" w:color="auto"/>
            <w:right w:val="none" w:sz="0" w:space="0" w:color="auto"/>
          </w:divBdr>
        </w:div>
        <w:div w:id="829829633">
          <w:marLeft w:val="640"/>
          <w:marRight w:val="0"/>
          <w:marTop w:val="0"/>
          <w:marBottom w:val="0"/>
          <w:divBdr>
            <w:top w:val="none" w:sz="0" w:space="0" w:color="auto"/>
            <w:left w:val="none" w:sz="0" w:space="0" w:color="auto"/>
            <w:bottom w:val="none" w:sz="0" w:space="0" w:color="auto"/>
            <w:right w:val="none" w:sz="0" w:space="0" w:color="auto"/>
          </w:divBdr>
        </w:div>
        <w:div w:id="1415855072">
          <w:marLeft w:val="640"/>
          <w:marRight w:val="0"/>
          <w:marTop w:val="0"/>
          <w:marBottom w:val="0"/>
          <w:divBdr>
            <w:top w:val="none" w:sz="0" w:space="0" w:color="auto"/>
            <w:left w:val="none" w:sz="0" w:space="0" w:color="auto"/>
            <w:bottom w:val="none" w:sz="0" w:space="0" w:color="auto"/>
            <w:right w:val="none" w:sz="0" w:space="0" w:color="auto"/>
          </w:divBdr>
        </w:div>
        <w:div w:id="487288789">
          <w:marLeft w:val="640"/>
          <w:marRight w:val="0"/>
          <w:marTop w:val="0"/>
          <w:marBottom w:val="0"/>
          <w:divBdr>
            <w:top w:val="none" w:sz="0" w:space="0" w:color="auto"/>
            <w:left w:val="none" w:sz="0" w:space="0" w:color="auto"/>
            <w:bottom w:val="none" w:sz="0" w:space="0" w:color="auto"/>
            <w:right w:val="none" w:sz="0" w:space="0" w:color="auto"/>
          </w:divBdr>
        </w:div>
        <w:div w:id="1484808763">
          <w:marLeft w:val="640"/>
          <w:marRight w:val="0"/>
          <w:marTop w:val="0"/>
          <w:marBottom w:val="0"/>
          <w:divBdr>
            <w:top w:val="none" w:sz="0" w:space="0" w:color="auto"/>
            <w:left w:val="none" w:sz="0" w:space="0" w:color="auto"/>
            <w:bottom w:val="none" w:sz="0" w:space="0" w:color="auto"/>
            <w:right w:val="none" w:sz="0" w:space="0" w:color="auto"/>
          </w:divBdr>
        </w:div>
        <w:div w:id="405347041">
          <w:marLeft w:val="640"/>
          <w:marRight w:val="0"/>
          <w:marTop w:val="0"/>
          <w:marBottom w:val="0"/>
          <w:divBdr>
            <w:top w:val="none" w:sz="0" w:space="0" w:color="auto"/>
            <w:left w:val="none" w:sz="0" w:space="0" w:color="auto"/>
            <w:bottom w:val="none" w:sz="0" w:space="0" w:color="auto"/>
            <w:right w:val="none" w:sz="0" w:space="0" w:color="auto"/>
          </w:divBdr>
        </w:div>
        <w:div w:id="1260987727">
          <w:marLeft w:val="640"/>
          <w:marRight w:val="0"/>
          <w:marTop w:val="0"/>
          <w:marBottom w:val="0"/>
          <w:divBdr>
            <w:top w:val="none" w:sz="0" w:space="0" w:color="auto"/>
            <w:left w:val="none" w:sz="0" w:space="0" w:color="auto"/>
            <w:bottom w:val="none" w:sz="0" w:space="0" w:color="auto"/>
            <w:right w:val="none" w:sz="0" w:space="0" w:color="auto"/>
          </w:divBdr>
        </w:div>
        <w:div w:id="1440178673">
          <w:marLeft w:val="640"/>
          <w:marRight w:val="0"/>
          <w:marTop w:val="0"/>
          <w:marBottom w:val="0"/>
          <w:divBdr>
            <w:top w:val="none" w:sz="0" w:space="0" w:color="auto"/>
            <w:left w:val="none" w:sz="0" w:space="0" w:color="auto"/>
            <w:bottom w:val="none" w:sz="0" w:space="0" w:color="auto"/>
            <w:right w:val="none" w:sz="0" w:space="0" w:color="auto"/>
          </w:divBdr>
        </w:div>
        <w:div w:id="206769056">
          <w:marLeft w:val="640"/>
          <w:marRight w:val="0"/>
          <w:marTop w:val="0"/>
          <w:marBottom w:val="0"/>
          <w:divBdr>
            <w:top w:val="none" w:sz="0" w:space="0" w:color="auto"/>
            <w:left w:val="none" w:sz="0" w:space="0" w:color="auto"/>
            <w:bottom w:val="none" w:sz="0" w:space="0" w:color="auto"/>
            <w:right w:val="none" w:sz="0" w:space="0" w:color="auto"/>
          </w:divBdr>
        </w:div>
        <w:div w:id="1993289304">
          <w:marLeft w:val="640"/>
          <w:marRight w:val="0"/>
          <w:marTop w:val="0"/>
          <w:marBottom w:val="0"/>
          <w:divBdr>
            <w:top w:val="none" w:sz="0" w:space="0" w:color="auto"/>
            <w:left w:val="none" w:sz="0" w:space="0" w:color="auto"/>
            <w:bottom w:val="none" w:sz="0" w:space="0" w:color="auto"/>
            <w:right w:val="none" w:sz="0" w:space="0" w:color="auto"/>
          </w:divBdr>
        </w:div>
        <w:div w:id="1911572722">
          <w:marLeft w:val="640"/>
          <w:marRight w:val="0"/>
          <w:marTop w:val="0"/>
          <w:marBottom w:val="0"/>
          <w:divBdr>
            <w:top w:val="none" w:sz="0" w:space="0" w:color="auto"/>
            <w:left w:val="none" w:sz="0" w:space="0" w:color="auto"/>
            <w:bottom w:val="none" w:sz="0" w:space="0" w:color="auto"/>
            <w:right w:val="none" w:sz="0" w:space="0" w:color="auto"/>
          </w:divBdr>
        </w:div>
        <w:div w:id="473566808">
          <w:marLeft w:val="640"/>
          <w:marRight w:val="0"/>
          <w:marTop w:val="0"/>
          <w:marBottom w:val="0"/>
          <w:divBdr>
            <w:top w:val="none" w:sz="0" w:space="0" w:color="auto"/>
            <w:left w:val="none" w:sz="0" w:space="0" w:color="auto"/>
            <w:bottom w:val="none" w:sz="0" w:space="0" w:color="auto"/>
            <w:right w:val="none" w:sz="0" w:space="0" w:color="auto"/>
          </w:divBdr>
        </w:div>
        <w:div w:id="1319116809">
          <w:marLeft w:val="640"/>
          <w:marRight w:val="0"/>
          <w:marTop w:val="0"/>
          <w:marBottom w:val="0"/>
          <w:divBdr>
            <w:top w:val="none" w:sz="0" w:space="0" w:color="auto"/>
            <w:left w:val="none" w:sz="0" w:space="0" w:color="auto"/>
            <w:bottom w:val="none" w:sz="0" w:space="0" w:color="auto"/>
            <w:right w:val="none" w:sz="0" w:space="0" w:color="auto"/>
          </w:divBdr>
        </w:div>
        <w:div w:id="467404689">
          <w:marLeft w:val="640"/>
          <w:marRight w:val="0"/>
          <w:marTop w:val="0"/>
          <w:marBottom w:val="0"/>
          <w:divBdr>
            <w:top w:val="none" w:sz="0" w:space="0" w:color="auto"/>
            <w:left w:val="none" w:sz="0" w:space="0" w:color="auto"/>
            <w:bottom w:val="none" w:sz="0" w:space="0" w:color="auto"/>
            <w:right w:val="none" w:sz="0" w:space="0" w:color="auto"/>
          </w:divBdr>
        </w:div>
        <w:div w:id="1462259464">
          <w:marLeft w:val="640"/>
          <w:marRight w:val="0"/>
          <w:marTop w:val="0"/>
          <w:marBottom w:val="0"/>
          <w:divBdr>
            <w:top w:val="none" w:sz="0" w:space="0" w:color="auto"/>
            <w:left w:val="none" w:sz="0" w:space="0" w:color="auto"/>
            <w:bottom w:val="none" w:sz="0" w:space="0" w:color="auto"/>
            <w:right w:val="none" w:sz="0" w:space="0" w:color="auto"/>
          </w:divBdr>
        </w:div>
        <w:div w:id="2074308940">
          <w:marLeft w:val="640"/>
          <w:marRight w:val="0"/>
          <w:marTop w:val="0"/>
          <w:marBottom w:val="0"/>
          <w:divBdr>
            <w:top w:val="none" w:sz="0" w:space="0" w:color="auto"/>
            <w:left w:val="none" w:sz="0" w:space="0" w:color="auto"/>
            <w:bottom w:val="none" w:sz="0" w:space="0" w:color="auto"/>
            <w:right w:val="none" w:sz="0" w:space="0" w:color="auto"/>
          </w:divBdr>
        </w:div>
        <w:div w:id="393551375">
          <w:marLeft w:val="640"/>
          <w:marRight w:val="0"/>
          <w:marTop w:val="0"/>
          <w:marBottom w:val="0"/>
          <w:divBdr>
            <w:top w:val="none" w:sz="0" w:space="0" w:color="auto"/>
            <w:left w:val="none" w:sz="0" w:space="0" w:color="auto"/>
            <w:bottom w:val="none" w:sz="0" w:space="0" w:color="auto"/>
            <w:right w:val="none" w:sz="0" w:space="0" w:color="auto"/>
          </w:divBdr>
        </w:div>
        <w:div w:id="882592864">
          <w:marLeft w:val="640"/>
          <w:marRight w:val="0"/>
          <w:marTop w:val="0"/>
          <w:marBottom w:val="0"/>
          <w:divBdr>
            <w:top w:val="none" w:sz="0" w:space="0" w:color="auto"/>
            <w:left w:val="none" w:sz="0" w:space="0" w:color="auto"/>
            <w:bottom w:val="none" w:sz="0" w:space="0" w:color="auto"/>
            <w:right w:val="none" w:sz="0" w:space="0" w:color="auto"/>
          </w:divBdr>
        </w:div>
        <w:div w:id="781190051">
          <w:marLeft w:val="640"/>
          <w:marRight w:val="0"/>
          <w:marTop w:val="0"/>
          <w:marBottom w:val="0"/>
          <w:divBdr>
            <w:top w:val="none" w:sz="0" w:space="0" w:color="auto"/>
            <w:left w:val="none" w:sz="0" w:space="0" w:color="auto"/>
            <w:bottom w:val="none" w:sz="0" w:space="0" w:color="auto"/>
            <w:right w:val="none" w:sz="0" w:space="0" w:color="auto"/>
          </w:divBdr>
        </w:div>
        <w:div w:id="326712853">
          <w:marLeft w:val="640"/>
          <w:marRight w:val="0"/>
          <w:marTop w:val="0"/>
          <w:marBottom w:val="0"/>
          <w:divBdr>
            <w:top w:val="none" w:sz="0" w:space="0" w:color="auto"/>
            <w:left w:val="none" w:sz="0" w:space="0" w:color="auto"/>
            <w:bottom w:val="none" w:sz="0" w:space="0" w:color="auto"/>
            <w:right w:val="none" w:sz="0" w:space="0" w:color="auto"/>
          </w:divBdr>
        </w:div>
        <w:div w:id="1085801826">
          <w:marLeft w:val="640"/>
          <w:marRight w:val="0"/>
          <w:marTop w:val="0"/>
          <w:marBottom w:val="0"/>
          <w:divBdr>
            <w:top w:val="none" w:sz="0" w:space="0" w:color="auto"/>
            <w:left w:val="none" w:sz="0" w:space="0" w:color="auto"/>
            <w:bottom w:val="none" w:sz="0" w:space="0" w:color="auto"/>
            <w:right w:val="none" w:sz="0" w:space="0" w:color="auto"/>
          </w:divBdr>
        </w:div>
        <w:div w:id="335159574">
          <w:marLeft w:val="640"/>
          <w:marRight w:val="0"/>
          <w:marTop w:val="0"/>
          <w:marBottom w:val="0"/>
          <w:divBdr>
            <w:top w:val="none" w:sz="0" w:space="0" w:color="auto"/>
            <w:left w:val="none" w:sz="0" w:space="0" w:color="auto"/>
            <w:bottom w:val="none" w:sz="0" w:space="0" w:color="auto"/>
            <w:right w:val="none" w:sz="0" w:space="0" w:color="auto"/>
          </w:divBdr>
        </w:div>
        <w:div w:id="1362635086">
          <w:marLeft w:val="640"/>
          <w:marRight w:val="0"/>
          <w:marTop w:val="0"/>
          <w:marBottom w:val="0"/>
          <w:divBdr>
            <w:top w:val="none" w:sz="0" w:space="0" w:color="auto"/>
            <w:left w:val="none" w:sz="0" w:space="0" w:color="auto"/>
            <w:bottom w:val="none" w:sz="0" w:space="0" w:color="auto"/>
            <w:right w:val="none" w:sz="0" w:space="0" w:color="auto"/>
          </w:divBdr>
        </w:div>
        <w:div w:id="1016998948">
          <w:marLeft w:val="640"/>
          <w:marRight w:val="0"/>
          <w:marTop w:val="0"/>
          <w:marBottom w:val="0"/>
          <w:divBdr>
            <w:top w:val="none" w:sz="0" w:space="0" w:color="auto"/>
            <w:left w:val="none" w:sz="0" w:space="0" w:color="auto"/>
            <w:bottom w:val="none" w:sz="0" w:space="0" w:color="auto"/>
            <w:right w:val="none" w:sz="0" w:space="0" w:color="auto"/>
          </w:divBdr>
        </w:div>
        <w:div w:id="2134395684">
          <w:marLeft w:val="640"/>
          <w:marRight w:val="0"/>
          <w:marTop w:val="0"/>
          <w:marBottom w:val="0"/>
          <w:divBdr>
            <w:top w:val="none" w:sz="0" w:space="0" w:color="auto"/>
            <w:left w:val="none" w:sz="0" w:space="0" w:color="auto"/>
            <w:bottom w:val="none" w:sz="0" w:space="0" w:color="auto"/>
            <w:right w:val="none" w:sz="0" w:space="0" w:color="auto"/>
          </w:divBdr>
        </w:div>
        <w:div w:id="989797120">
          <w:marLeft w:val="640"/>
          <w:marRight w:val="0"/>
          <w:marTop w:val="0"/>
          <w:marBottom w:val="0"/>
          <w:divBdr>
            <w:top w:val="none" w:sz="0" w:space="0" w:color="auto"/>
            <w:left w:val="none" w:sz="0" w:space="0" w:color="auto"/>
            <w:bottom w:val="none" w:sz="0" w:space="0" w:color="auto"/>
            <w:right w:val="none" w:sz="0" w:space="0" w:color="auto"/>
          </w:divBdr>
        </w:div>
      </w:divsChild>
    </w:div>
    <w:div w:id="1285963605">
      <w:bodyDiv w:val="1"/>
      <w:marLeft w:val="0"/>
      <w:marRight w:val="0"/>
      <w:marTop w:val="0"/>
      <w:marBottom w:val="0"/>
      <w:divBdr>
        <w:top w:val="none" w:sz="0" w:space="0" w:color="auto"/>
        <w:left w:val="none" w:sz="0" w:space="0" w:color="auto"/>
        <w:bottom w:val="none" w:sz="0" w:space="0" w:color="auto"/>
        <w:right w:val="none" w:sz="0" w:space="0" w:color="auto"/>
      </w:divBdr>
      <w:divsChild>
        <w:div w:id="1650591878">
          <w:marLeft w:val="640"/>
          <w:marRight w:val="0"/>
          <w:marTop w:val="0"/>
          <w:marBottom w:val="0"/>
          <w:divBdr>
            <w:top w:val="none" w:sz="0" w:space="0" w:color="auto"/>
            <w:left w:val="none" w:sz="0" w:space="0" w:color="auto"/>
            <w:bottom w:val="none" w:sz="0" w:space="0" w:color="auto"/>
            <w:right w:val="none" w:sz="0" w:space="0" w:color="auto"/>
          </w:divBdr>
        </w:div>
        <w:div w:id="15815522">
          <w:marLeft w:val="640"/>
          <w:marRight w:val="0"/>
          <w:marTop w:val="0"/>
          <w:marBottom w:val="0"/>
          <w:divBdr>
            <w:top w:val="none" w:sz="0" w:space="0" w:color="auto"/>
            <w:left w:val="none" w:sz="0" w:space="0" w:color="auto"/>
            <w:bottom w:val="none" w:sz="0" w:space="0" w:color="auto"/>
            <w:right w:val="none" w:sz="0" w:space="0" w:color="auto"/>
          </w:divBdr>
        </w:div>
        <w:div w:id="1819609023">
          <w:marLeft w:val="640"/>
          <w:marRight w:val="0"/>
          <w:marTop w:val="0"/>
          <w:marBottom w:val="0"/>
          <w:divBdr>
            <w:top w:val="none" w:sz="0" w:space="0" w:color="auto"/>
            <w:left w:val="none" w:sz="0" w:space="0" w:color="auto"/>
            <w:bottom w:val="none" w:sz="0" w:space="0" w:color="auto"/>
            <w:right w:val="none" w:sz="0" w:space="0" w:color="auto"/>
          </w:divBdr>
        </w:div>
        <w:div w:id="632904030">
          <w:marLeft w:val="640"/>
          <w:marRight w:val="0"/>
          <w:marTop w:val="0"/>
          <w:marBottom w:val="0"/>
          <w:divBdr>
            <w:top w:val="none" w:sz="0" w:space="0" w:color="auto"/>
            <w:left w:val="none" w:sz="0" w:space="0" w:color="auto"/>
            <w:bottom w:val="none" w:sz="0" w:space="0" w:color="auto"/>
            <w:right w:val="none" w:sz="0" w:space="0" w:color="auto"/>
          </w:divBdr>
        </w:div>
        <w:div w:id="2131782699">
          <w:marLeft w:val="640"/>
          <w:marRight w:val="0"/>
          <w:marTop w:val="0"/>
          <w:marBottom w:val="0"/>
          <w:divBdr>
            <w:top w:val="none" w:sz="0" w:space="0" w:color="auto"/>
            <w:left w:val="none" w:sz="0" w:space="0" w:color="auto"/>
            <w:bottom w:val="none" w:sz="0" w:space="0" w:color="auto"/>
            <w:right w:val="none" w:sz="0" w:space="0" w:color="auto"/>
          </w:divBdr>
        </w:div>
        <w:div w:id="1382170606">
          <w:marLeft w:val="640"/>
          <w:marRight w:val="0"/>
          <w:marTop w:val="0"/>
          <w:marBottom w:val="0"/>
          <w:divBdr>
            <w:top w:val="none" w:sz="0" w:space="0" w:color="auto"/>
            <w:left w:val="none" w:sz="0" w:space="0" w:color="auto"/>
            <w:bottom w:val="none" w:sz="0" w:space="0" w:color="auto"/>
            <w:right w:val="none" w:sz="0" w:space="0" w:color="auto"/>
          </w:divBdr>
        </w:div>
        <w:div w:id="577791825">
          <w:marLeft w:val="640"/>
          <w:marRight w:val="0"/>
          <w:marTop w:val="0"/>
          <w:marBottom w:val="0"/>
          <w:divBdr>
            <w:top w:val="none" w:sz="0" w:space="0" w:color="auto"/>
            <w:left w:val="none" w:sz="0" w:space="0" w:color="auto"/>
            <w:bottom w:val="none" w:sz="0" w:space="0" w:color="auto"/>
            <w:right w:val="none" w:sz="0" w:space="0" w:color="auto"/>
          </w:divBdr>
        </w:div>
        <w:div w:id="1204172942">
          <w:marLeft w:val="640"/>
          <w:marRight w:val="0"/>
          <w:marTop w:val="0"/>
          <w:marBottom w:val="0"/>
          <w:divBdr>
            <w:top w:val="none" w:sz="0" w:space="0" w:color="auto"/>
            <w:left w:val="none" w:sz="0" w:space="0" w:color="auto"/>
            <w:bottom w:val="none" w:sz="0" w:space="0" w:color="auto"/>
            <w:right w:val="none" w:sz="0" w:space="0" w:color="auto"/>
          </w:divBdr>
        </w:div>
        <w:div w:id="940449865">
          <w:marLeft w:val="640"/>
          <w:marRight w:val="0"/>
          <w:marTop w:val="0"/>
          <w:marBottom w:val="0"/>
          <w:divBdr>
            <w:top w:val="none" w:sz="0" w:space="0" w:color="auto"/>
            <w:left w:val="none" w:sz="0" w:space="0" w:color="auto"/>
            <w:bottom w:val="none" w:sz="0" w:space="0" w:color="auto"/>
            <w:right w:val="none" w:sz="0" w:space="0" w:color="auto"/>
          </w:divBdr>
        </w:div>
        <w:div w:id="868840268">
          <w:marLeft w:val="640"/>
          <w:marRight w:val="0"/>
          <w:marTop w:val="0"/>
          <w:marBottom w:val="0"/>
          <w:divBdr>
            <w:top w:val="none" w:sz="0" w:space="0" w:color="auto"/>
            <w:left w:val="none" w:sz="0" w:space="0" w:color="auto"/>
            <w:bottom w:val="none" w:sz="0" w:space="0" w:color="auto"/>
            <w:right w:val="none" w:sz="0" w:space="0" w:color="auto"/>
          </w:divBdr>
        </w:div>
        <w:div w:id="1142892415">
          <w:marLeft w:val="640"/>
          <w:marRight w:val="0"/>
          <w:marTop w:val="0"/>
          <w:marBottom w:val="0"/>
          <w:divBdr>
            <w:top w:val="none" w:sz="0" w:space="0" w:color="auto"/>
            <w:left w:val="none" w:sz="0" w:space="0" w:color="auto"/>
            <w:bottom w:val="none" w:sz="0" w:space="0" w:color="auto"/>
            <w:right w:val="none" w:sz="0" w:space="0" w:color="auto"/>
          </w:divBdr>
        </w:div>
        <w:div w:id="975718956">
          <w:marLeft w:val="640"/>
          <w:marRight w:val="0"/>
          <w:marTop w:val="0"/>
          <w:marBottom w:val="0"/>
          <w:divBdr>
            <w:top w:val="none" w:sz="0" w:space="0" w:color="auto"/>
            <w:left w:val="none" w:sz="0" w:space="0" w:color="auto"/>
            <w:bottom w:val="none" w:sz="0" w:space="0" w:color="auto"/>
            <w:right w:val="none" w:sz="0" w:space="0" w:color="auto"/>
          </w:divBdr>
        </w:div>
        <w:div w:id="202059815">
          <w:marLeft w:val="640"/>
          <w:marRight w:val="0"/>
          <w:marTop w:val="0"/>
          <w:marBottom w:val="0"/>
          <w:divBdr>
            <w:top w:val="none" w:sz="0" w:space="0" w:color="auto"/>
            <w:left w:val="none" w:sz="0" w:space="0" w:color="auto"/>
            <w:bottom w:val="none" w:sz="0" w:space="0" w:color="auto"/>
            <w:right w:val="none" w:sz="0" w:space="0" w:color="auto"/>
          </w:divBdr>
        </w:div>
        <w:div w:id="1902328993">
          <w:marLeft w:val="640"/>
          <w:marRight w:val="0"/>
          <w:marTop w:val="0"/>
          <w:marBottom w:val="0"/>
          <w:divBdr>
            <w:top w:val="none" w:sz="0" w:space="0" w:color="auto"/>
            <w:left w:val="none" w:sz="0" w:space="0" w:color="auto"/>
            <w:bottom w:val="none" w:sz="0" w:space="0" w:color="auto"/>
            <w:right w:val="none" w:sz="0" w:space="0" w:color="auto"/>
          </w:divBdr>
        </w:div>
        <w:div w:id="2103912161">
          <w:marLeft w:val="640"/>
          <w:marRight w:val="0"/>
          <w:marTop w:val="0"/>
          <w:marBottom w:val="0"/>
          <w:divBdr>
            <w:top w:val="none" w:sz="0" w:space="0" w:color="auto"/>
            <w:left w:val="none" w:sz="0" w:space="0" w:color="auto"/>
            <w:bottom w:val="none" w:sz="0" w:space="0" w:color="auto"/>
            <w:right w:val="none" w:sz="0" w:space="0" w:color="auto"/>
          </w:divBdr>
        </w:div>
        <w:div w:id="555051469">
          <w:marLeft w:val="640"/>
          <w:marRight w:val="0"/>
          <w:marTop w:val="0"/>
          <w:marBottom w:val="0"/>
          <w:divBdr>
            <w:top w:val="none" w:sz="0" w:space="0" w:color="auto"/>
            <w:left w:val="none" w:sz="0" w:space="0" w:color="auto"/>
            <w:bottom w:val="none" w:sz="0" w:space="0" w:color="auto"/>
            <w:right w:val="none" w:sz="0" w:space="0" w:color="auto"/>
          </w:divBdr>
        </w:div>
        <w:div w:id="310984218">
          <w:marLeft w:val="640"/>
          <w:marRight w:val="0"/>
          <w:marTop w:val="0"/>
          <w:marBottom w:val="0"/>
          <w:divBdr>
            <w:top w:val="none" w:sz="0" w:space="0" w:color="auto"/>
            <w:left w:val="none" w:sz="0" w:space="0" w:color="auto"/>
            <w:bottom w:val="none" w:sz="0" w:space="0" w:color="auto"/>
            <w:right w:val="none" w:sz="0" w:space="0" w:color="auto"/>
          </w:divBdr>
        </w:div>
        <w:div w:id="2052145089">
          <w:marLeft w:val="640"/>
          <w:marRight w:val="0"/>
          <w:marTop w:val="0"/>
          <w:marBottom w:val="0"/>
          <w:divBdr>
            <w:top w:val="none" w:sz="0" w:space="0" w:color="auto"/>
            <w:left w:val="none" w:sz="0" w:space="0" w:color="auto"/>
            <w:bottom w:val="none" w:sz="0" w:space="0" w:color="auto"/>
            <w:right w:val="none" w:sz="0" w:space="0" w:color="auto"/>
          </w:divBdr>
        </w:div>
        <w:div w:id="1870679433">
          <w:marLeft w:val="640"/>
          <w:marRight w:val="0"/>
          <w:marTop w:val="0"/>
          <w:marBottom w:val="0"/>
          <w:divBdr>
            <w:top w:val="none" w:sz="0" w:space="0" w:color="auto"/>
            <w:left w:val="none" w:sz="0" w:space="0" w:color="auto"/>
            <w:bottom w:val="none" w:sz="0" w:space="0" w:color="auto"/>
            <w:right w:val="none" w:sz="0" w:space="0" w:color="auto"/>
          </w:divBdr>
        </w:div>
        <w:div w:id="595090813">
          <w:marLeft w:val="640"/>
          <w:marRight w:val="0"/>
          <w:marTop w:val="0"/>
          <w:marBottom w:val="0"/>
          <w:divBdr>
            <w:top w:val="none" w:sz="0" w:space="0" w:color="auto"/>
            <w:left w:val="none" w:sz="0" w:space="0" w:color="auto"/>
            <w:bottom w:val="none" w:sz="0" w:space="0" w:color="auto"/>
            <w:right w:val="none" w:sz="0" w:space="0" w:color="auto"/>
          </w:divBdr>
        </w:div>
        <w:div w:id="786004156">
          <w:marLeft w:val="640"/>
          <w:marRight w:val="0"/>
          <w:marTop w:val="0"/>
          <w:marBottom w:val="0"/>
          <w:divBdr>
            <w:top w:val="none" w:sz="0" w:space="0" w:color="auto"/>
            <w:left w:val="none" w:sz="0" w:space="0" w:color="auto"/>
            <w:bottom w:val="none" w:sz="0" w:space="0" w:color="auto"/>
            <w:right w:val="none" w:sz="0" w:space="0" w:color="auto"/>
          </w:divBdr>
        </w:div>
        <w:div w:id="1663509309">
          <w:marLeft w:val="640"/>
          <w:marRight w:val="0"/>
          <w:marTop w:val="0"/>
          <w:marBottom w:val="0"/>
          <w:divBdr>
            <w:top w:val="none" w:sz="0" w:space="0" w:color="auto"/>
            <w:left w:val="none" w:sz="0" w:space="0" w:color="auto"/>
            <w:bottom w:val="none" w:sz="0" w:space="0" w:color="auto"/>
            <w:right w:val="none" w:sz="0" w:space="0" w:color="auto"/>
          </w:divBdr>
        </w:div>
        <w:div w:id="1615361278">
          <w:marLeft w:val="640"/>
          <w:marRight w:val="0"/>
          <w:marTop w:val="0"/>
          <w:marBottom w:val="0"/>
          <w:divBdr>
            <w:top w:val="none" w:sz="0" w:space="0" w:color="auto"/>
            <w:left w:val="none" w:sz="0" w:space="0" w:color="auto"/>
            <w:bottom w:val="none" w:sz="0" w:space="0" w:color="auto"/>
            <w:right w:val="none" w:sz="0" w:space="0" w:color="auto"/>
          </w:divBdr>
        </w:div>
        <w:div w:id="1862091122">
          <w:marLeft w:val="640"/>
          <w:marRight w:val="0"/>
          <w:marTop w:val="0"/>
          <w:marBottom w:val="0"/>
          <w:divBdr>
            <w:top w:val="none" w:sz="0" w:space="0" w:color="auto"/>
            <w:left w:val="none" w:sz="0" w:space="0" w:color="auto"/>
            <w:bottom w:val="none" w:sz="0" w:space="0" w:color="auto"/>
            <w:right w:val="none" w:sz="0" w:space="0" w:color="auto"/>
          </w:divBdr>
        </w:div>
        <w:div w:id="1234394689">
          <w:marLeft w:val="640"/>
          <w:marRight w:val="0"/>
          <w:marTop w:val="0"/>
          <w:marBottom w:val="0"/>
          <w:divBdr>
            <w:top w:val="none" w:sz="0" w:space="0" w:color="auto"/>
            <w:left w:val="none" w:sz="0" w:space="0" w:color="auto"/>
            <w:bottom w:val="none" w:sz="0" w:space="0" w:color="auto"/>
            <w:right w:val="none" w:sz="0" w:space="0" w:color="auto"/>
          </w:divBdr>
        </w:div>
        <w:div w:id="131143709">
          <w:marLeft w:val="640"/>
          <w:marRight w:val="0"/>
          <w:marTop w:val="0"/>
          <w:marBottom w:val="0"/>
          <w:divBdr>
            <w:top w:val="none" w:sz="0" w:space="0" w:color="auto"/>
            <w:left w:val="none" w:sz="0" w:space="0" w:color="auto"/>
            <w:bottom w:val="none" w:sz="0" w:space="0" w:color="auto"/>
            <w:right w:val="none" w:sz="0" w:space="0" w:color="auto"/>
          </w:divBdr>
        </w:div>
        <w:div w:id="673335800">
          <w:marLeft w:val="640"/>
          <w:marRight w:val="0"/>
          <w:marTop w:val="0"/>
          <w:marBottom w:val="0"/>
          <w:divBdr>
            <w:top w:val="none" w:sz="0" w:space="0" w:color="auto"/>
            <w:left w:val="none" w:sz="0" w:space="0" w:color="auto"/>
            <w:bottom w:val="none" w:sz="0" w:space="0" w:color="auto"/>
            <w:right w:val="none" w:sz="0" w:space="0" w:color="auto"/>
          </w:divBdr>
        </w:div>
        <w:div w:id="1396661457">
          <w:marLeft w:val="640"/>
          <w:marRight w:val="0"/>
          <w:marTop w:val="0"/>
          <w:marBottom w:val="0"/>
          <w:divBdr>
            <w:top w:val="none" w:sz="0" w:space="0" w:color="auto"/>
            <w:left w:val="none" w:sz="0" w:space="0" w:color="auto"/>
            <w:bottom w:val="none" w:sz="0" w:space="0" w:color="auto"/>
            <w:right w:val="none" w:sz="0" w:space="0" w:color="auto"/>
          </w:divBdr>
        </w:div>
        <w:div w:id="1756320196">
          <w:marLeft w:val="640"/>
          <w:marRight w:val="0"/>
          <w:marTop w:val="0"/>
          <w:marBottom w:val="0"/>
          <w:divBdr>
            <w:top w:val="none" w:sz="0" w:space="0" w:color="auto"/>
            <w:left w:val="none" w:sz="0" w:space="0" w:color="auto"/>
            <w:bottom w:val="none" w:sz="0" w:space="0" w:color="auto"/>
            <w:right w:val="none" w:sz="0" w:space="0" w:color="auto"/>
          </w:divBdr>
        </w:div>
        <w:div w:id="1728986643">
          <w:marLeft w:val="640"/>
          <w:marRight w:val="0"/>
          <w:marTop w:val="0"/>
          <w:marBottom w:val="0"/>
          <w:divBdr>
            <w:top w:val="none" w:sz="0" w:space="0" w:color="auto"/>
            <w:left w:val="none" w:sz="0" w:space="0" w:color="auto"/>
            <w:bottom w:val="none" w:sz="0" w:space="0" w:color="auto"/>
            <w:right w:val="none" w:sz="0" w:space="0" w:color="auto"/>
          </w:divBdr>
        </w:div>
        <w:div w:id="2043894095">
          <w:marLeft w:val="640"/>
          <w:marRight w:val="0"/>
          <w:marTop w:val="0"/>
          <w:marBottom w:val="0"/>
          <w:divBdr>
            <w:top w:val="none" w:sz="0" w:space="0" w:color="auto"/>
            <w:left w:val="none" w:sz="0" w:space="0" w:color="auto"/>
            <w:bottom w:val="none" w:sz="0" w:space="0" w:color="auto"/>
            <w:right w:val="none" w:sz="0" w:space="0" w:color="auto"/>
          </w:divBdr>
        </w:div>
      </w:divsChild>
    </w:div>
    <w:div w:id="1342782094">
      <w:bodyDiv w:val="1"/>
      <w:marLeft w:val="0"/>
      <w:marRight w:val="0"/>
      <w:marTop w:val="0"/>
      <w:marBottom w:val="0"/>
      <w:divBdr>
        <w:top w:val="none" w:sz="0" w:space="0" w:color="auto"/>
        <w:left w:val="none" w:sz="0" w:space="0" w:color="auto"/>
        <w:bottom w:val="none" w:sz="0" w:space="0" w:color="auto"/>
        <w:right w:val="none" w:sz="0" w:space="0" w:color="auto"/>
      </w:divBdr>
      <w:divsChild>
        <w:div w:id="1173883752">
          <w:marLeft w:val="640"/>
          <w:marRight w:val="0"/>
          <w:marTop w:val="0"/>
          <w:marBottom w:val="0"/>
          <w:divBdr>
            <w:top w:val="none" w:sz="0" w:space="0" w:color="auto"/>
            <w:left w:val="none" w:sz="0" w:space="0" w:color="auto"/>
            <w:bottom w:val="none" w:sz="0" w:space="0" w:color="auto"/>
            <w:right w:val="none" w:sz="0" w:space="0" w:color="auto"/>
          </w:divBdr>
        </w:div>
        <w:div w:id="845175265">
          <w:marLeft w:val="640"/>
          <w:marRight w:val="0"/>
          <w:marTop w:val="0"/>
          <w:marBottom w:val="0"/>
          <w:divBdr>
            <w:top w:val="none" w:sz="0" w:space="0" w:color="auto"/>
            <w:left w:val="none" w:sz="0" w:space="0" w:color="auto"/>
            <w:bottom w:val="none" w:sz="0" w:space="0" w:color="auto"/>
            <w:right w:val="none" w:sz="0" w:space="0" w:color="auto"/>
          </w:divBdr>
        </w:div>
        <w:div w:id="743142946">
          <w:marLeft w:val="640"/>
          <w:marRight w:val="0"/>
          <w:marTop w:val="0"/>
          <w:marBottom w:val="0"/>
          <w:divBdr>
            <w:top w:val="none" w:sz="0" w:space="0" w:color="auto"/>
            <w:left w:val="none" w:sz="0" w:space="0" w:color="auto"/>
            <w:bottom w:val="none" w:sz="0" w:space="0" w:color="auto"/>
            <w:right w:val="none" w:sz="0" w:space="0" w:color="auto"/>
          </w:divBdr>
        </w:div>
        <w:div w:id="383917883">
          <w:marLeft w:val="640"/>
          <w:marRight w:val="0"/>
          <w:marTop w:val="0"/>
          <w:marBottom w:val="0"/>
          <w:divBdr>
            <w:top w:val="none" w:sz="0" w:space="0" w:color="auto"/>
            <w:left w:val="none" w:sz="0" w:space="0" w:color="auto"/>
            <w:bottom w:val="none" w:sz="0" w:space="0" w:color="auto"/>
            <w:right w:val="none" w:sz="0" w:space="0" w:color="auto"/>
          </w:divBdr>
        </w:div>
        <w:div w:id="970207265">
          <w:marLeft w:val="640"/>
          <w:marRight w:val="0"/>
          <w:marTop w:val="0"/>
          <w:marBottom w:val="0"/>
          <w:divBdr>
            <w:top w:val="none" w:sz="0" w:space="0" w:color="auto"/>
            <w:left w:val="none" w:sz="0" w:space="0" w:color="auto"/>
            <w:bottom w:val="none" w:sz="0" w:space="0" w:color="auto"/>
            <w:right w:val="none" w:sz="0" w:space="0" w:color="auto"/>
          </w:divBdr>
        </w:div>
        <w:div w:id="1913421305">
          <w:marLeft w:val="640"/>
          <w:marRight w:val="0"/>
          <w:marTop w:val="0"/>
          <w:marBottom w:val="0"/>
          <w:divBdr>
            <w:top w:val="none" w:sz="0" w:space="0" w:color="auto"/>
            <w:left w:val="none" w:sz="0" w:space="0" w:color="auto"/>
            <w:bottom w:val="none" w:sz="0" w:space="0" w:color="auto"/>
            <w:right w:val="none" w:sz="0" w:space="0" w:color="auto"/>
          </w:divBdr>
        </w:div>
        <w:div w:id="2018652293">
          <w:marLeft w:val="640"/>
          <w:marRight w:val="0"/>
          <w:marTop w:val="0"/>
          <w:marBottom w:val="0"/>
          <w:divBdr>
            <w:top w:val="none" w:sz="0" w:space="0" w:color="auto"/>
            <w:left w:val="none" w:sz="0" w:space="0" w:color="auto"/>
            <w:bottom w:val="none" w:sz="0" w:space="0" w:color="auto"/>
            <w:right w:val="none" w:sz="0" w:space="0" w:color="auto"/>
          </w:divBdr>
        </w:div>
        <w:div w:id="122311360">
          <w:marLeft w:val="640"/>
          <w:marRight w:val="0"/>
          <w:marTop w:val="0"/>
          <w:marBottom w:val="0"/>
          <w:divBdr>
            <w:top w:val="none" w:sz="0" w:space="0" w:color="auto"/>
            <w:left w:val="none" w:sz="0" w:space="0" w:color="auto"/>
            <w:bottom w:val="none" w:sz="0" w:space="0" w:color="auto"/>
            <w:right w:val="none" w:sz="0" w:space="0" w:color="auto"/>
          </w:divBdr>
        </w:div>
        <w:div w:id="836462859">
          <w:marLeft w:val="640"/>
          <w:marRight w:val="0"/>
          <w:marTop w:val="0"/>
          <w:marBottom w:val="0"/>
          <w:divBdr>
            <w:top w:val="none" w:sz="0" w:space="0" w:color="auto"/>
            <w:left w:val="none" w:sz="0" w:space="0" w:color="auto"/>
            <w:bottom w:val="none" w:sz="0" w:space="0" w:color="auto"/>
            <w:right w:val="none" w:sz="0" w:space="0" w:color="auto"/>
          </w:divBdr>
        </w:div>
        <w:div w:id="1764298401">
          <w:marLeft w:val="640"/>
          <w:marRight w:val="0"/>
          <w:marTop w:val="0"/>
          <w:marBottom w:val="0"/>
          <w:divBdr>
            <w:top w:val="none" w:sz="0" w:space="0" w:color="auto"/>
            <w:left w:val="none" w:sz="0" w:space="0" w:color="auto"/>
            <w:bottom w:val="none" w:sz="0" w:space="0" w:color="auto"/>
            <w:right w:val="none" w:sz="0" w:space="0" w:color="auto"/>
          </w:divBdr>
        </w:div>
        <w:div w:id="1122922839">
          <w:marLeft w:val="640"/>
          <w:marRight w:val="0"/>
          <w:marTop w:val="0"/>
          <w:marBottom w:val="0"/>
          <w:divBdr>
            <w:top w:val="none" w:sz="0" w:space="0" w:color="auto"/>
            <w:left w:val="none" w:sz="0" w:space="0" w:color="auto"/>
            <w:bottom w:val="none" w:sz="0" w:space="0" w:color="auto"/>
            <w:right w:val="none" w:sz="0" w:space="0" w:color="auto"/>
          </w:divBdr>
        </w:div>
        <w:div w:id="1375887665">
          <w:marLeft w:val="640"/>
          <w:marRight w:val="0"/>
          <w:marTop w:val="0"/>
          <w:marBottom w:val="0"/>
          <w:divBdr>
            <w:top w:val="none" w:sz="0" w:space="0" w:color="auto"/>
            <w:left w:val="none" w:sz="0" w:space="0" w:color="auto"/>
            <w:bottom w:val="none" w:sz="0" w:space="0" w:color="auto"/>
            <w:right w:val="none" w:sz="0" w:space="0" w:color="auto"/>
          </w:divBdr>
        </w:div>
        <w:div w:id="665590260">
          <w:marLeft w:val="640"/>
          <w:marRight w:val="0"/>
          <w:marTop w:val="0"/>
          <w:marBottom w:val="0"/>
          <w:divBdr>
            <w:top w:val="none" w:sz="0" w:space="0" w:color="auto"/>
            <w:left w:val="none" w:sz="0" w:space="0" w:color="auto"/>
            <w:bottom w:val="none" w:sz="0" w:space="0" w:color="auto"/>
            <w:right w:val="none" w:sz="0" w:space="0" w:color="auto"/>
          </w:divBdr>
        </w:div>
        <w:div w:id="678854240">
          <w:marLeft w:val="640"/>
          <w:marRight w:val="0"/>
          <w:marTop w:val="0"/>
          <w:marBottom w:val="0"/>
          <w:divBdr>
            <w:top w:val="none" w:sz="0" w:space="0" w:color="auto"/>
            <w:left w:val="none" w:sz="0" w:space="0" w:color="auto"/>
            <w:bottom w:val="none" w:sz="0" w:space="0" w:color="auto"/>
            <w:right w:val="none" w:sz="0" w:space="0" w:color="auto"/>
          </w:divBdr>
        </w:div>
        <w:div w:id="1677926438">
          <w:marLeft w:val="640"/>
          <w:marRight w:val="0"/>
          <w:marTop w:val="0"/>
          <w:marBottom w:val="0"/>
          <w:divBdr>
            <w:top w:val="none" w:sz="0" w:space="0" w:color="auto"/>
            <w:left w:val="none" w:sz="0" w:space="0" w:color="auto"/>
            <w:bottom w:val="none" w:sz="0" w:space="0" w:color="auto"/>
            <w:right w:val="none" w:sz="0" w:space="0" w:color="auto"/>
          </w:divBdr>
        </w:div>
        <w:div w:id="1905485595">
          <w:marLeft w:val="640"/>
          <w:marRight w:val="0"/>
          <w:marTop w:val="0"/>
          <w:marBottom w:val="0"/>
          <w:divBdr>
            <w:top w:val="none" w:sz="0" w:space="0" w:color="auto"/>
            <w:left w:val="none" w:sz="0" w:space="0" w:color="auto"/>
            <w:bottom w:val="none" w:sz="0" w:space="0" w:color="auto"/>
            <w:right w:val="none" w:sz="0" w:space="0" w:color="auto"/>
          </w:divBdr>
        </w:div>
        <w:div w:id="448672875">
          <w:marLeft w:val="640"/>
          <w:marRight w:val="0"/>
          <w:marTop w:val="0"/>
          <w:marBottom w:val="0"/>
          <w:divBdr>
            <w:top w:val="none" w:sz="0" w:space="0" w:color="auto"/>
            <w:left w:val="none" w:sz="0" w:space="0" w:color="auto"/>
            <w:bottom w:val="none" w:sz="0" w:space="0" w:color="auto"/>
            <w:right w:val="none" w:sz="0" w:space="0" w:color="auto"/>
          </w:divBdr>
        </w:div>
        <w:div w:id="367419325">
          <w:marLeft w:val="640"/>
          <w:marRight w:val="0"/>
          <w:marTop w:val="0"/>
          <w:marBottom w:val="0"/>
          <w:divBdr>
            <w:top w:val="none" w:sz="0" w:space="0" w:color="auto"/>
            <w:left w:val="none" w:sz="0" w:space="0" w:color="auto"/>
            <w:bottom w:val="none" w:sz="0" w:space="0" w:color="auto"/>
            <w:right w:val="none" w:sz="0" w:space="0" w:color="auto"/>
          </w:divBdr>
        </w:div>
        <w:div w:id="75594009">
          <w:marLeft w:val="640"/>
          <w:marRight w:val="0"/>
          <w:marTop w:val="0"/>
          <w:marBottom w:val="0"/>
          <w:divBdr>
            <w:top w:val="none" w:sz="0" w:space="0" w:color="auto"/>
            <w:left w:val="none" w:sz="0" w:space="0" w:color="auto"/>
            <w:bottom w:val="none" w:sz="0" w:space="0" w:color="auto"/>
            <w:right w:val="none" w:sz="0" w:space="0" w:color="auto"/>
          </w:divBdr>
        </w:div>
        <w:div w:id="1515220251">
          <w:marLeft w:val="640"/>
          <w:marRight w:val="0"/>
          <w:marTop w:val="0"/>
          <w:marBottom w:val="0"/>
          <w:divBdr>
            <w:top w:val="none" w:sz="0" w:space="0" w:color="auto"/>
            <w:left w:val="none" w:sz="0" w:space="0" w:color="auto"/>
            <w:bottom w:val="none" w:sz="0" w:space="0" w:color="auto"/>
            <w:right w:val="none" w:sz="0" w:space="0" w:color="auto"/>
          </w:divBdr>
        </w:div>
        <w:div w:id="1225916893">
          <w:marLeft w:val="640"/>
          <w:marRight w:val="0"/>
          <w:marTop w:val="0"/>
          <w:marBottom w:val="0"/>
          <w:divBdr>
            <w:top w:val="none" w:sz="0" w:space="0" w:color="auto"/>
            <w:left w:val="none" w:sz="0" w:space="0" w:color="auto"/>
            <w:bottom w:val="none" w:sz="0" w:space="0" w:color="auto"/>
            <w:right w:val="none" w:sz="0" w:space="0" w:color="auto"/>
          </w:divBdr>
        </w:div>
        <w:div w:id="191109786">
          <w:marLeft w:val="640"/>
          <w:marRight w:val="0"/>
          <w:marTop w:val="0"/>
          <w:marBottom w:val="0"/>
          <w:divBdr>
            <w:top w:val="none" w:sz="0" w:space="0" w:color="auto"/>
            <w:left w:val="none" w:sz="0" w:space="0" w:color="auto"/>
            <w:bottom w:val="none" w:sz="0" w:space="0" w:color="auto"/>
            <w:right w:val="none" w:sz="0" w:space="0" w:color="auto"/>
          </w:divBdr>
        </w:div>
        <w:div w:id="94599967">
          <w:marLeft w:val="640"/>
          <w:marRight w:val="0"/>
          <w:marTop w:val="0"/>
          <w:marBottom w:val="0"/>
          <w:divBdr>
            <w:top w:val="none" w:sz="0" w:space="0" w:color="auto"/>
            <w:left w:val="none" w:sz="0" w:space="0" w:color="auto"/>
            <w:bottom w:val="none" w:sz="0" w:space="0" w:color="auto"/>
            <w:right w:val="none" w:sz="0" w:space="0" w:color="auto"/>
          </w:divBdr>
        </w:div>
        <w:div w:id="107093134">
          <w:marLeft w:val="640"/>
          <w:marRight w:val="0"/>
          <w:marTop w:val="0"/>
          <w:marBottom w:val="0"/>
          <w:divBdr>
            <w:top w:val="none" w:sz="0" w:space="0" w:color="auto"/>
            <w:left w:val="none" w:sz="0" w:space="0" w:color="auto"/>
            <w:bottom w:val="none" w:sz="0" w:space="0" w:color="auto"/>
            <w:right w:val="none" w:sz="0" w:space="0" w:color="auto"/>
          </w:divBdr>
        </w:div>
        <w:div w:id="378674166">
          <w:marLeft w:val="640"/>
          <w:marRight w:val="0"/>
          <w:marTop w:val="0"/>
          <w:marBottom w:val="0"/>
          <w:divBdr>
            <w:top w:val="none" w:sz="0" w:space="0" w:color="auto"/>
            <w:left w:val="none" w:sz="0" w:space="0" w:color="auto"/>
            <w:bottom w:val="none" w:sz="0" w:space="0" w:color="auto"/>
            <w:right w:val="none" w:sz="0" w:space="0" w:color="auto"/>
          </w:divBdr>
        </w:div>
        <w:div w:id="855532974">
          <w:marLeft w:val="640"/>
          <w:marRight w:val="0"/>
          <w:marTop w:val="0"/>
          <w:marBottom w:val="0"/>
          <w:divBdr>
            <w:top w:val="none" w:sz="0" w:space="0" w:color="auto"/>
            <w:left w:val="none" w:sz="0" w:space="0" w:color="auto"/>
            <w:bottom w:val="none" w:sz="0" w:space="0" w:color="auto"/>
            <w:right w:val="none" w:sz="0" w:space="0" w:color="auto"/>
          </w:divBdr>
        </w:div>
        <w:div w:id="2068914580">
          <w:marLeft w:val="640"/>
          <w:marRight w:val="0"/>
          <w:marTop w:val="0"/>
          <w:marBottom w:val="0"/>
          <w:divBdr>
            <w:top w:val="none" w:sz="0" w:space="0" w:color="auto"/>
            <w:left w:val="none" w:sz="0" w:space="0" w:color="auto"/>
            <w:bottom w:val="none" w:sz="0" w:space="0" w:color="auto"/>
            <w:right w:val="none" w:sz="0" w:space="0" w:color="auto"/>
          </w:divBdr>
        </w:div>
        <w:div w:id="878779965">
          <w:marLeft w:val="640"/>
          <w:marRight w:val="0"/>
          <w:marTop w:val="0"/>
          <w:marBottom w:val="0"/>
          <w:divBdr>
            <w:top w:val="none" w:sz="0" w:space="0" w:color="auto"/>
            <w:left w:val="none" w:sz="0" w:space="0" w:color="auto"/>
            <w:bottom w:val="none" w:sz="0" w:space="0" w:color="auto"/>
            <w:right w:val="none" w:sz="0" w:space="0" w:color="auto"/>
          </w:divBdr>
        </w:div>
        <w:div w:id="282198413">
          <w:marLeft w:val="640"/>
          <w:marRight w:val="0"/>
          <w:marTop w:val="0"/>
          <w:marBottom w:val="0"/>
          <w:divBdr>
            <w:top w:val="none" w:sz="0" w:space="0" w:color="auto"/>
            <w:left w:val="none" w:sz="0" w:space="0" w:color="auto"/>
            <w:bottom w:val="none" w:sz="0" w:space="0" w:color="auto"/>
            <w:right w:val="none" w:sz="0" w:space="0" w:color="auto"/>
          </w:divBdr>
        </w:div>
        <w:div w:id="230431139">
          <w:marLeft w:val="640"/>
          <w:marRight w:val="0"/>
          <w:marTop w:val="0"/>
          <w:marBottom w:val="0"/>
          <w:divBdr>
            <w:top w:val="none" w:sz="0" w:space="0" w:color="auto"/>
            <w:left w:val="none" w:sz="0" w:space="0" w:color="auto"/>
            <w:bottom w:val="none" w:sz="0" w:space="0" w:color="auto"/>
            <w:right w:val="none" w:sz="0" w:space="0" w:color="auto"/>
          </w:divBdr>
        </w:div>
        <w:div w:id="211232963">
          <w:marLeft w:val="640"/>
          <w:marRight w:val="0"/>
          <w:marTop w:val="0"/>
          <w:marBottom w:val="0"/>
          <w:divBdr>
            <w:top w:val="none" w:sz="0" w:space="0" w:color="auto"/>
            <w:left w:val="none" w:sz="0" w:space="0" w:color="auto"/>
            <w:bottom w:val="none" w:sz="0" w:space="0" w:color="auto"/>
            <w:right w:val="none" w:sz="0" w:space="0" w:color="auto"/>
          </w:divBdr>
        </w:div>
      </w:divsChild>
    </w:div>
    <w:div w:id="1369721162">
      <w:bodyDiv w:val="1"/>
      <w:marLeft w:val="0"/>
      <w:marRight w:val="0"/>
      <w:marTop w:val="0"/>
      <w:marBottom w:val="0"/>
      <w:divBdr>
        <w:top w:val="none" w:sz="0" w:space="0" w:color="auto"/>
        <w:left w:val="none" w:sz="0" w:space="0" w:color="auto"/>
        <w:bottom w:val="none" w:sz="0" w:space="0" w:color="auto"/>
        <w:right w:val="none" w:sz="0" w:space="0" w:color="auto"/>
      </w:divBdr>
      <w:divsChild>
        <w:div w:id="1808428065">
          <w:marLeft w:val="640"/>
          <w:marRight w:val="0"/>
          <w:marTop w:val="0"/>
          <w:marBottom w:val="0"/>
          <w:divBdr>
            <w:top w:val="none" w:sz="0" w:space="0" w:color="auto"/>
            <w:left w:val="none" w:sz="0" w:space="0" w:color="auto"/>
            <w:bottom w:val="none" w:sz="0" w:space="0" w:color="auto"/>
            <w:right w:val="none" w:sz="0" w:space="0" w:color="auto"/>
          </w:divBdr>
        </w:div>
        <w:div w:id="1547370865">
          <w:marLeft w:val="640"/>
          <w:marRight w:val="0"/>
          <w:marTop w:val="0"/>
          <w:marBottom w:val="0"/>
          <w:divBdr>
            <w:top w:val="none" w:sz="0" w:space="0" w:color="auto"/>
            <w:left w:val="none" w:sz="0" w:space="0" w:color="auto"/>
            <w:bottom w:val="none" w:sz="0" w:space="0" w:color="auto"/>
            <w:right w:val="none" w:sz="0" w:space="0" w:color="auto"/>
          </w:divBdr>
        </w:div>
        <w:div w:id="1553034757">
          <w:marLeft w:val="640"/>
          <w:marRight w:val="0"/>
          <w:marTop w:val="0"/>
          <w:marBottom w:val="0"/>
          <w:divBdr>
            <w:top w:val="none" w:sz="0" w:space="0" w:color="auto"/>
            <w:left w:val="none" w:sz="0" w:space="0" w:color="auto"/>
            <w:bottom w:val="none" w:sz="0" w:space="0" w:color="auto"/>
            <w:right w:val="none" w:sz="0" w:space="0" w:color="auto"/>
          </w:divBdr>
        </w:div>
        <w:div w:id="1520462334">
          <w:marLeft w:val="640"/>
          <w:marRight w:val="0"/>
          <w:marTop w:val="0"/>
          <w:marBottom w:val="0"/>
          <w:divBdr>
            <w:top w:val="none" w:sz="0" w:space="0" w:color="auto"/>
            <w:left w:val="none" w:sz="0" w:space="0" w:color="auto"/>
            <w:bottom w:val="none" w:sz="0" w:space="0" w:color="auto"/>
            <w:right w:val="none" w:sz="0" w:space="0" w:color="auto"/>
          </w:divBdr>
        </w:div>
        <w:div w:id="1836916629">
          <w:marLeft w:val="640"/>
          <w:marRight w:val="0"/>
          <w:marTop w:val="0"/>
          <w:marBottom w:val="0"/>
          <w:divBdr>
            <w:top w:val="none" w:sz="0" w:space="0" w:color="auto"/>
            <w:left w:val="none" w:sz="0" w:space="0" w:color="auto"/>
            <w:bottom w:val="none" w:sz="0" w:space="0" w:color="auto"/>
            <w:right w:val="none" w:sz="0" w:space="0" w:color="auto"/>
          </w:divBdr>
        </w:div>
        <w:div w:id="547029878">
          <w:marLeft w:val="640"/>
          <w:marRight w:val="0"/>
          <w:marTop w:val="0"/>
          <w:marBottom w:val="0"/>
          <w:divBdr>
            <w:top w:val="none" w:sz="0" w:space="0" w:color="auto"/>
            <w:left w:val="none" w:sz="0" w:space="0" w:color="auto"/>
            <w:bottom w:val="none" w:sz="0" w:space="0" w:color="auto"/>
            <w:right w:val="none" w:sz="0" w:space="0" w:color="auto"/>
          </w:divBdr>
        </w:div>
        <w:div w:id="1131360267">
          <w:marLeft w:val="640"/>
          <w:marRight w:val="0"/>
          <w:marTop w:val="0"/>
          <w:marBottom w:val="0"/>
          <w:divBdr>
            <w:top w:val="none" w:sz="0" w:space="0" w:color="auto"/>
            <w:left w:val="none" w:sz="0" w:space="0" w:color="auto"/>
            <w:bottom w:val="none" w:sz="0" w:space="0" w:color="auto"/>
            <w:right w:val="none" w:sz="0" w:space="0" w:color="auto"/>
          </w:divBdr>
        </w:div>
        <w:div w:id="778258656">
          <w:marLeft w:val="640"/>
          <w:marRight w:val="0"/>
          <w:marTop w:val="0"/>
          <w:marBottom w:val="0"/>
          <w:divBdr>
            <w:top w:val="none" w:sz="0" w:space="0" w:color="auto"/>
            <w:left w:val="none" w:sz="0" w:space="0" w:color="auto"/>
            <w:bottom w:val="none" w:sz="0" w:space="0" w:color="auto"/>
            <w:right w:val="none" w:sz="0" w:space="0" w:color="auto"/>
          </w:divBdr>
        </w:div>
        <w:div w:id="1411461284">
          <w:marLeft w:val="640"/>
          <w:marRight w:val="0"/>
          <w:marTop w:val="0"/>
          <w:marBottom w:val="0"/>
          <w:divBdr>
            <w:top w:val="none" w:sz="0" w:space="0" w:color="auto"/>
            <w:left w:val="none" w:sz="0" w:space="0" w:color="auto"/>
            <w:bottom w:val="none" w:sz="0" w:space="0" w:color="auto"/>
            <w:right w:val="none" w:sz="0" w:space="0" w:color="auto"/>
          </w:divBdr>
        </w:div>
        <w:div w:id="267203238">
          <w:marLeft w:val="640"/>
          <w:marRight w:val="0"/>
          <w:marTop w:val="0"/>
          <w:marBottom w:val="0"/>
          <w:divBdr>
            <w:top w:val="none" w:sz="0" w:space="0" w:color="auto"/>
            <w:left w:val="none" w:sz="0" w:space="0" w:color="auto"/>
            <w:bottom w:val="none" w:sz="0" w:space="0" w:color="auto"/>
            <w:right w:val="none" w:sz="0" w:space="0" w:color="auto"/>
          </w:divBdr>
        </w:div>
        <w:div w:id="496111839">
          <w:marLeft w:val="640"/>
          <w:marRight w:val="0"/>
          <w:marTop w:val="0"/>
          <w:marBottom w:val="0"/>
          <w:divBdr>
            <w:top w:val="none" w:sz="0" w:space="0" w:color="auto"/>
            <w:left w:val="none" w:sz="0" w:space="0" w:color="auto"/>
            <w:bottom w:val="none" w:sz="0" w:space="0" w:color="auto"/>
            <w:right w:val="none" w:sz="0" w:space="0" w:color="auto"/>
          </w:divBdr>
        </w:div>
        <w:div w:id="1277518442">
          <w:marLeft w:val="640"/>
          <w:marRight w:val="0"/>
          <w:marTop w:val="0"/>
          <w:marBottom w:val="0"/>
          <w:divBdr>
            <w:top w:val="none" w:sz="0" w:space="0" w:color="auto"/>
            <w:left w:val="none" w:sz="0" w:space="0" w:color="auto"/>
            <w:bottom w:val="none" w:sz="0" w:space="0" w:color="auto"/>
            <w:right w:val="none" w:sz="0" w:space="0" w:color="auto"/>
          </w:divBdr>
        </w:div>
        <w:div w:id="381564458">
          <w:marLeft w:val="640"/>
          <w:marRight w:val="0"/>
          <w:marTop w:val="0"/>
          <w:marBottom w:val="0"/>
          <w:divBdr>
            <w:top w:val="none" w:sz="0" w:space="0" w:color="auto"/>
            <w:left w:val="none" w:sz="0" w:space="0" w:color="auto"/>
            <w:bottom w:val="none" w:sz="0" w:space="0" w:color="auto"/>
            <w:right w:val="none" w:sz="0" w:space="0" w:color="auto"/>
          </w:divBdr>
        </w:div>
        <w:div w:id="54427410">
          <w:marLeft w:val="640"/>
          <w:marRight w:val="0"/>
          <w:marTop w:val="0"/>
          <w:marBottom w:val="0"/>
          <w:divBdr>
            <w:top w:val="none" w:sz="0" w:space="0" w:color="auto"/>
            <w:left w:val="none" w:sz="0" w:space="0" w:color="auto"/>
            <w:bottom w:val="none" w:sz="0" w:space="0" w:color="auto"/>
            <w:right w:val="none" w:sz="0" w:space="0" w:color="auto"/>
          </w:divBdr>
        </w:div>
        <w:div w:id="190185993">
          <w:marLeft w:val="640"/>
          <w:marRight w:val="0"/>
          <w:marTop w:val="0"/>
          <w:marBottom w:val="0"/>
          <w:divBdr>
            <w:top w:val="none" w:sz="0" w:space="0" w:color="auto"/>
            <w:left w:val="none" w:sz="0" w:space="0" w:color="auto"/>
            <w:bottom w:val="none" w:sz="0" w:space="0" w:color="auto"/>
            <w:right w:val="none" w:sz="0" w:space="0" w:color="auto"/>
          </w:divBdr>
        </w:div>
        <w:div w:id="358506667">
          <w:marLeft w:val="640"/>
          <w:marRight w:val="0"/>
          <w:marTop w:val="0"/>
          <w:marBottom w:val="0"/>
          <w:divBdr>
            <w:top w:val="none" w:sz="0" w:space="0" w:color="auto"/>
            <w:left w:val="none" w:sz="0" w:space="0" w:color="auto"/>
            <w:bottom w:val="none" w:sz="0" w:space="0" w:color="auto"/>
            <w:right w:val="none" w:sz="0" w:space="0" w:color="auto"/>
          </w:divBdr>
        </w:div>
        <w:div w:id="613486058">
          <w:marLeft w:val="640"/>
          <w:marRight w:val="0"/>
          <w:marTop w:val="0"/>
          <w:marBottom w:val="0"/>
          <w:divBdr>
            <w:top w:val="none" w:sz="0" w:space="0" w:color="auto"/>
            <w:left w:val="none" w:sz="0" w:space="0" w:color="auto"/>
            <w:bottom w:val="none" w:sz="0" w:space="0" w:color="auto"/>
            <w:right w:val="none" w:sz="0" w:space="0" w:color="auto"/>
          </w:divBdr>
        </w:div>
        <w:div w:id="1673533464">
          <w:marLeft w:val="640"/>
          <w:marRight w:val="0"/>
          <w:marTop w:val="0"/>
          <w:marBottom w:val="0"/>
          <w:divBdr>
            <w:top w:val="none" w:sz="0" w:space="0" w:color="auto"/>
            <w:left w:val="none" w:sz="0" w:space="0" w:color="auto"/>
            <w:bottom w:val="none" w:sz="0" w:space="0" w:color="auto"/>
            <w:right w:val="none" w:sz="0" w:space="0" w:color="auto"/>
          </w:divBdr>
        </w:div>
        <w:div w:id="1601258048">
          <w:marLeft w:val="640"/>
          <w:marRight w:val="0"/>
          <w:marTop w:val="0"/>
          <w:marBottom w:val="0"/>
          <w:divBdr>
            <w:top w:val="none" w:sz="0" w:space="0" w:color="auto"/>
            <w:left w:val="none" w:sz="0" w:space="0" w:color="auto"/>
            <w:bottom w:val="none" w:sz="0" w:space="0" w:color="auto"/>
            <w:right w:val="none" w:sz="0" w:space="0" w:color="auto"/>
          </w:divBdr>
        </w:div>
        <w:div w:id="719327571">
          <w:marLeft w:val="640"/>
          <w:marRight w:val="0"/>
          <w:marTop w:val="0"/>
          <w:marBottom w:val="0"/>
          <w:divBdr>
            <w:top w:val="none" w:sz="0" w:space="0" w:color="auto"/>
            <w:left w:val="none" w:sz="0" w:space="0" w:color="auto"/>
            <w:bottom w:val="none" w:sz="0" w:space="0" w:color="auto"/>
            <w:right w:val="none" w:sz="0" w:space="0" w:color="auto"/>
          </w:divBdr>
        </w:div>
        <w:div w:id="480271234">
          <w:marLeft w:val="640"/>
          <w:marRight w:val="0"/>
          <w:marTop w:val="0"/>
          <w:marBottom w:val="0"/>
          <w:divBdr>
            <w:top w:val="none" w:sz="0" w:space="0" w:color="auto"/>
            <w:left w:val="none" w:sz="0" w:space="0" w:color="auto"/>
            <w:bottom w:val="none" w:sz="0" w:space="0" w:color="auto"/>
            <w:right w:val="none" w:sz="0" w:space="0" w:color="auto"/>
          </w:divBdr>
        </w:div>
        <w:div w:id="596518976">
          <w:marLeft w:val="640"/>
          <w:marRight w:val="0"/>
          <w:marTop w:val="0"/>
          <w:marBottom w:val="0"/>
          <w:divBdr>
            <w:top w:val="none" w:sz="0" w:space="0" w:color="auto"/>
            <w:left w:val="none" w:sz="0" w:space="0" w:color="auto"/>
            <w:bottom w:val="none" w:sz="0" w:space="0" w:color="auto"/>
            <w:right w:val="none" w:sz="0" w:space="0" w:color="auto"/>
          </w:divBdr>
        </w:div>
        <w:div w:id="894008600">
          <w:marLeft w:val="640"/>
          <w:marRight w:val="0"/>
          <w:marTop w:val="0"/>
          <w:marBottom w:val="0"/>
          <w:divBdr>
            <w:top w:val="none" w:sz="0" w:space="0" w:color="auto"/>
            <w:left w:val="none" w:sz="0" w:space="0" w:color="auto"/>
            <w:bottom w:val="none" w:sz="0" w:space="0" w:color="auto"/>
            <w:right w:val="none" w:sz="0" w:space="0" w:color="auto"/>
          </w:divBdr>
        </w:div>
        <w:div w:id="551969306">
          <w:marLeft w:val="640"/>
          <w:marRight w:val="0"/>
          <w:marTop w:val="0"/>
          <w:marBottom w:val="0"/>
          <w:divBdr>
            <w:top w:val="none" w:sz="0" w:space="0" w:color="auto"/>
            <w:left w:val="none" w:sz="0" w:space="0" w:color="auto"/>
            <w:bottom w:val="none" w:sz="0" w:space="0" w:color="auto"/>
            <w:right w:val="none" w:sz="0" w:space="0" w:color="auto"/>
          </w:divBdr>
        </w:div>
        <w:div w:id="669286291">
          <w:marLeft w:val="640"/>
          <w:marRight w:val="0"/>
          <w:marTop w:val="0"/>
          <w:marBottom w:val="0"/>
          <w:divBdr>
            <w:top w:val="none" w:sz="0" w:space="0" w:color="auto"/>
            <w:left w:val="none" w:sz="0" w:space="0" w:color="auto"/>
            <w:bottom w:val="none" w:sz="0" w:space="0" w:color="auto"/>
            <w:right w:val="none" w:sz="0" w:space="0" w:color="auto"/>
          </w:divBdr>
        </w:div>
        <w:div w:id="1737124174">
          <w:marLeft w:val="640"/>
          <w:marRight w:val="0"/>
          <w:marTop w:val="0"/>
          <w:marBottom w:val="0"/>
          <w:divBdr>
            <w:top w:val="none" w:sz="0" w:space="0" w:color="auto"/>
            <w:left w:val="none" w:sz="0" w:space="0" w:color="auto"/>
            <w:bottom w:val="none" w:sz="0" w:space="0" w:color="auto"/>
            <w:right w:val="none" w:sz="0" w:space="0" w:color="auto"/>
          </w:divBdr>
        </w:div>
        <w:div w:id="2087143136">
          <w:marLeft w:val="640"/>
          <w:marRight w:val="0"/>
          <w:marTop w:val="0"/>
          <w:marBottom w:val="0"/>
          <w:divBdr>
            <w:top w:val="none" w:sz="0" w:space="0" w:color="auto"/>
            <w:left w:val="none" w:sz="0" w:space="0" w:color="auto"/>
            <w:bottom w:val="none" w:sz="0" w:space="0" w:color="auto"/>
            <w:right w:val="none" w:sz="0" w:space="0" w:color="auto"/>
          </w:divBdr>
        </w:div>
        <w:div w:id="377977504">
          <w:marLeft w:val="640"/>
          <w:marRight w:val="0"/>
          <w:marTop w:val="0"/>
          <w:marBottom w:val="0"/>
          <w:divBdr>
            <w:top w:val="none" w:sz="0" w:space="0" w:color="auto"/>
            <w:left w:val="none" w:sz="0" w:space="0" w:color="auto"/>
            <w:bottom w:val="none" w:sz="0" w:space="0" w:color="auto"/>
            <w:right w:val="none" w:sz="0" w:space="0" w:color="auto"/>
          </w:divBdr>
        </w:div>
        <w:div w:id="16389649">
          <w:marLeft w:val="640"/>
          <w:marRight w:val="0"/>
          <w:marTop w:val="0"/>
          <w:marBottom w:val="0"/>
          <w:divBdr>
            <w:top w:val="none" w:sz="0" w:space="0" w:color="auto"/>
            <w:left w:val="none" w:sz="0" w:space="0" w:color="auto"/>
            <w:bottom w:val="none" w:sz="0" w:space="0" w:color="auto"/>
            <w:right w:val="none" w:sz="0" w:space="0" w:color="auto"/>
          </w:divBdr>
        </w:div>
        <w:div w:id="126051244">
          <w:marLeft w:val="640"/>
          <w:marRight w:val="0"/>
          <w:marTop w:val="0"/>
          <w:marBottom w:val="0"/>
          <w:divBdr>
            <w:top w:val="none" w:sz="0" w:space="0" w:color="auto"/>
            <w:left w:val="none" w:sz="0" w:space="0" w:color="auto"/>
            <w:bottom w:val="none" w:sz="0" w:space="0" w:color="auto"/>
            <w:right w:val="none" w:sz="0" w:space="0" w:color="auto"/>
          </w:divBdr>
        </w:div>
        <w:div w:id="1593467832">
          <w:marLeft w:val="640"/>
          <w:marRight w:val="0"/>
          <w:marTop w:val="0"/>
          <w:marBottom w:val="0"/>
          <w:divBdr>
            <w:top w:val="none" w:sz="0" w:space="0" w:color="auto"/>
            <w:left w:val="none" w:sz="0" w:space="0" w:color="auto"/>
            <w:bottom w:val="none" w:sz="0" w:space="0" w:color="auto"/>
            <w:right w:val="none" w:sz="0" w:space="0" w:color="auto"/>
          </w:divBdr>
        </w:div>
        <w:div w:id="883564144">
          <w:marLeft w:val="640"/>
          <w:marRight w:val="0"/>
          <w:marTop w:val="0"/>
          <w:marBottom w:val="0"/>
          <w:divBdr>
            <w:top w:val="none" w:sz="0" w:space="0" w:color="auto"/>
            <w:left w:val="none" w:sz="0" w:space="0" w:color="auto"/>
            <w:bottom w:val="none" w:sz="0" w:space="0" w:color="auto"/>
            <w:right w:val="none" w:sz="0" w:space="0" w:color="auto"/>
          </w:divBdr>
        </w:div>
        <w:div w:id="964774287">
          <w:marLeft w:val="640"/>
          <w:marRight w:val="0"/>
          <w:marTop w:val="0"/>
          <w:marBottom w:val="0"/>
          <w:divBdr>
            <w:top w:val="none" w:sz="0" w:space="0" w:color="auto"/>
            <w:left w:val="none" w:sz="0" w:space="0" w:color="auto"/>
            <w:bottom w:val="none" w:sz="0" w:space="0" w:color="auto"/>
            <w:right w:val="none" w:sz="0" w:space="0" w:color="auto"/>
          </w:divBdr>
        </w:div>
        <w:div w:id="524909212">
          <w:marLeft w:val="640"/>
          <w:marRight w:val="0"/>
          <w:marTop w:val="0"/>
          <w:marBottom w:val="0"/>
          <w:divBdr>
            <w:top w:val="none" w:sz="0" w:space="0" w:color="auto"/>
            <w:left w:val="none" w:sz="0" w:space="0" w:color="auto"/>
            <w:bottom w:val="none" w:sz="0" w:space="0" w:color="auto"/>
            <w:right w:val="none" w:sz="0" w:space="0" w:color="auto"/>
          </w:divBdr>
        </w:div>
      </w:divsChild>
    </w:div>
    <w:div w:id="1402479432">
      <w:bodyDiv w:val="1"/>
      <w:marLeft w:val="0"/>
      <w:marRight w:val="0"/>
      <w:marTop w:val="0"/>
      <w:marBottom w:val="0"/>
      <w:divBdr>
        <w:top w:val="none" w:sz="0" w:space="0" w:color="auto"/>
        <w:left w:val="none" w:sz="0" w:space="0" w:color="auto"/>
        <w:bottom w:val="none" w:sz="0" w:space="0" w:color="auto"/>
        <w:right w:val="none" w:sz="0" w:space="0" w:color="auto"/>
      </w:divBdr>
      <w:divsChild>
        <w:div w:id="1740328260">
          <w:marLeft w:val="640"/>
          <w:marRight w:val="0"/>
          <w:marTop w:val="0"/>
          <w:marBottom w:val="0"/>
          <w:divBdr>
            <w:top w:val="none" w:sz="0" w:space="0" w:color="auto"/>
            <w:left w:val="none" w:sz="0" w:space="0" w:color="auto"/>
            <w:bottom w:val="none" w:sz="0" w:space="0" w:color="auto"/>
            <w:right w:val="none" w:sz="0" w:space="0" w:color="auto"/>
          </w:divBdr>
        </w:div>
        <w:div w:id="1268851849">
          <w:marLeft w:val="640"/>
          <w:marRight w:val="0"/>
          <w:marTop w:val="0"/>
          <w:marBottom w:val="0"/>
          <w:divBdr>
            <w:top w:val="none" w:sz="0" w:space="0" w:color="auto"/>
            <w:left w:val="none" w:sz="0" w:space="0" w:color="auto"/>
            <w:bottom w:val="none" w:sz="0" w:space="0" w:color="auto"/>
            <w:right w:val="none" w:sz="0" w:space="0" w:color="auto"/>
          </w:divBdr>
        </w:div>
        <w:div w:id="740568503">
          <w:marLeft w:val="640"/>
          <w:marRight w:val="0"/>
          <w:marTop w:val="0"/>
          <w:marBottom w:val="0"/>
          <w:divBdr>
            <w:top w:val="none" w:sz="0" w:space="0" w:color="auto"/>
            <w:left w:val="none" w:sz="0" w:space="0" w:color="auto"/>
            <w:bottom w:val="none" w:sz="0" w:space="0" w:color="auto"/>
            <w:right w:val="none" w:sz="0" w:space="0" w:color="auto"/>
          </w:divBdr>
        </w:div>
        <w:div w:id="1460611690">
          <w:marLeft w:val="640"/>
          <w:marRight w:val="0"/>
          <w:marTop w:val="0"/>
          <w:marBottom w:val="0"/>
          <w:divBdr>
            <w:top w:val="none" w:sz="0" w:space="0" w:color="auto"/>
            <w:left w:val="none" w:sz="0" w:space="0" w:color="auto"/>
            <w:bottom w:val="none" w:sz="0" w:space="0" w:color="auto"/>
            <w:right w:val="none" w:sz="0" w:space="0" w:color="auto"/>
          </w:divBdr>
        </w:div>
        <w:div w:id="1079716109">
          <w:marLeft w:val="640"/>
          <w:marRight w:val="0"/>
          <w:marTop w:val="0"/>
          <w:marBottom w:val="0"/>
          <w:divBdr>
            <w:top w:val="none" w:sz="0" w:space="0" w:color="auto"/>
            <w:left w:val="none" w:sz="0" w:space="0" w:color="auto"/>
            <w:bottom w:val="none" w:sz="0" w:space="0" w:color="auto"/>
            <w:right w:val="none" w:sz="0" w:space="0" w:color="auto"/>
          </w:divBdr>
        </w:div>
        <w:div w:id="1653869827">
          <w:marLeft w:val="640"/>
          <w:marRight w:val="0"/>
          <w:marTop w:val="0"/>
          <w:marBottom w:val="0"/>
          <w:divBdr>
            <w:top w:val="none" w:sz="0" w:space="0" w:color="auto"/>
            <w:left w:val="none" w:sz="0" w:space="0" w:color="auto"/>
            <w:bottom w:val="none" w:sz="0" w:space="0" w:color="auto"/>
            <w:right w:val="none" w:sz="0" w:space="0" w:color="auto"/>
          </w:divBdr>
        </w:div>
        <w:div w:id="833837028">
          <w:marLeft w:val="640"/>
          <w:marRight w:val="0"/>
          <w:marTop w:val="0"/>
          <w:marBottom w:val="0"/>
          <w:divBdr>
            <w:top w:val="none" w:sz="0" w:space="0" w:color="auto"/>
            <w:left w:val="none" w:sz="0" w:space="0" w:color="auto"/>
            <w:bottom w:val="none" w:sz="0" w:space="0" w:color="auto"/>
            <w:right w:val="none" w:sz="0" w:space="0" w:color="auto"/>
          </w:divBdr>
        </w:div>
        <w:div w:id="1499731930">
          <w:marLeft w:val="640"/>
          <w:marRight w:val="0"/>
          <w:marTop w:val="0"/>
          <w:marBottom w:val="0"/>
          <w:divBdr>
            <w:top w:val="none" w:sz="0" w:space="0" w:color="auto"/>
            <w:left w:val="none" w:sz="0" w:space="0" w:color="auto"/>
            <w:bottom w:val="none" w:sz="0" w:space="0" w:color="auto"/>
            <w:right w:val="none" w:sz="0" w:space="0" w:color="auto"/>
          </w:divBdr>
        </w:div>
        <w:div w:id="326131250">
          <w:marLeft w:val="640"/>
          <w:marRight w:val="0"/>
          <w:marTop w:val="0"/>
          <w:marBottom w:val="0"/>
          <w:divBdr>
            <w:top w:val="none" w:sz="0" w:space="0" w:color="auto"/>
            <w:left w:val="none" w:sz="0" w:space="0" w:color="auto"/>
            <w:bottom w:val="none" w:sz="0" w:space="0" w:color="auto"/>
            <w:right w:val="none" w:sz="0" w:space="0" w:color="auto"/>
          </w:divBdr>
        </w:div>
        <w:div w:id="1144810665">
          <w:marLeft w:val="640"/>
          <w:marRight w:val="0"/>
          <w:marTop w:val="0"/>
          <w:marBottom w:val="0"/>
          <w:divBdr>
            <w:top w:val="none" w:sz="0" w:space="0" w:color="auto"/>
            <w:left w:val="none" w:sz="0" w:space="0" w:color="auto"/>
            <w:bottom w:val="none" w:sz="0" w:space="0" w:color="auto"/>
            <w:right w:val="none" w:sz="0" w:space="0" w:color="auto"/>
          </w:divBdr>
        </w:div>
        <w:div w:id="729882516">
          <w:marLeft w:val="640"/>
          <w:marRight w:val="0"/>
          <w:marTop w:val="0"/>
          <w:marBottom w:val="0"/>
          <w:divBdr>
            <w:top w:val="none" w:sz="0" w:space="0" w:color="auto"/>
            <w:left w:val="none" w:sz="0" w:space="0" w:color="auto"/>
            <w:bottom w:val="none" w:sz="0" w:space="0" w:color="auto"/>
            <w:right w:val="none" w:sz="0" w:space="0" w:color="auto"/>
          </w:divBdr>
        </w:div>
        <w:div w:id="2100322959">
          <w:marLeft w:val="640"/>
          <w:marRight w:val="0"/>
          <w:marTop w:val="0"/>
          <w:marBottom w:val="0"/>
          <w:divBdr>
            <w:top w:val="none" w:sz="0" w:space="0" w:color="auto"/>
            <w:left w:val="none" w:sz="0" w:space="0" w:color="auto"/>
            <w:bottom w:val="none" w:sz="0" w:space="0" w:color="auto"/>
            <w:right w:val="none" w:sz="0" w:space="0" w:color="auto"/>
          </w:divBdr>
        </w:div>
        <w:div w:id="627470533">
          <w:marLeft w:val="640"/>
          <w:marRight w:val="0"/>
          <w:marTop w:val="0"/>
          <w:marBottom w:val="0"/>
          <w:divBdr>
            <w:top w:val="none" w:sz="0" w:space="0" w:color="auto"/>
            <w:left w:val="none" w:sz="0" w:space="0" w:color="auto"/>
            <w:bottom w:val="none" w:sz="0" w:space="0" w:color="auto"/>
            <w:right w:val="none" w:sz="0" w:space="0" w:color="auto"/>
          </w:divBdr>
        </w:div>
        <w:div w:id="1904024931">
          <w:marLeft w:val="640"/>
          <w:marRight w:val="0"/>
          <w:marTop w:val="0"/>
          <w:marBottom w:val="0"/>
          <w:divBdr>
            <w:top w:val="none" w:sz="0" w:space="0" w:color="auto"/>
            <w:left w:val="none" w:sz="0" w:space="0" w:color="auto"/>
            <w:bottom w:val="none" w:sz="0" w:space="0" w:color="auto"/>
            <w:right w:val="none" w:sz="0" w:space="0" w:color="auto"/>
          </w:divBdr>
        </w:div>
        <w:div w:id="1890266692">
          <w:marLeft w:val="640"/>
          <w:marRight w:val="0"/>
          <w:marTop w:val="0"/>
          <w:marBottom w:val="0"/>
          <w:divBdr>
            <w:top w:val="none" w:sz="0" w:space="0" w:color="auto"/>
            <w:left w:val="none" w:sz="0" w:space="0" w:color="auto"/>
            <w:bottom w:val="none" w:sz="0" w:space="0" w:color="auto"/>
            <w:right w:val="none" w:sz="0" w:space="0" w:color="auto"/>
          </w:divBdr>
        </w:div>
        <w:div w:id="2113164910">
          <w:marLeft w:val="640"/>
          <w:marRight w:val="0"/>
          <w:marTop w:val="0"/>
          <w:marBottom w:val="0"/>
          <w:divBdr>
            <w:top w:val="none" w:sz="0" w:space="0" w:color="auto"/>
            <w:left w:val="none" w:sz="0" w:space="0" w:color="auto"/>
            <w:bottom w:val="none" w:sz="0" w:space="0" w:color="auto"/>
            <w:right w:val="none" w:sz="0" w:space="0" w:color="auto"/>
          </w:divBdr>
        </w:div>
        <w:div w:id="1779326241">
          <w:marLeft w:val="640"/>
          <w:marRight w:val="0"/>
          <w:marTop w:val="0"/>
          <w:marBottom w:val="0"/>
          <w:divBdr>
            <w:top w:val="none" w:sz="0" w:space="0" w:color="auto"/>
            <w:left w:val="none" w:sz="0" w:space="0" w:color="auto"/>
            <w:bottom w:val="none" w:sz="0" w:space="0" w:color="auto"/>
            <w:right w:val="none" w:sz="0" w:space="0" w:color="auto"/>
          </w:divBdr>
        </w:div>
        <w:div w:id="1393120355">
          <w:marLeft w:val="640"/>
          <w:marRight w:val="0"/>
          <w:marTop w:val="0"/>
          <w:marBottom w:val="0"/>
          <w:divBdr>
            <w:top w:val="none" w:sz="0" w:space="0" w:color="auto"/>
            <w:left w:val="none" w:sz="0" w:space="0" w:color="auto"/>
            <w:bottom w:val="none" w:sz="0" w:space="0" w:color="auto"/>
            <w:right w:val="none" w:sz="0" w:space="0" w:color="auto"/>
          </w:divBdr>
        </w:div>
        <w:div w:id="2018312471">
          <w:marLeft w:val="640"/>
          <w:marRight w:val="0"/>
          <w:marTop w:val="0"/>
          <w:marBottom w:val="0"/>
          <w:divBdr>
            <w:top w:val="none" w:sz="0" w:space="0" w:color="auto"/>
            <w:left w:val="none" w:sz="0" w:space="0" w:color="auto"/>
            <w:bottom w:val="none" w:sz="0" w:space="0" w:color="auto"/>
            <w:right w:val="none" w:sz="0" w:space="0" w:color="auto"/>
          </w:divBdr>
        </w:div>
        <w:div w:id="1455980015">
          <w:marLeft w:val="640"/>
          <w:marRight w:val="0"/>
          <w:marTop w:val="0"/>
          <w:marBottom w:val="0"/>
          <w:divBdr>
            <w:top w:val="none" w:sz="0" w:space="0" w:color="auto"/>
            <w:left w:val="none" w:sz="0" w:space="0" w:color="auto"/>
            <w:bottom w:val="none" w:sz="0" w:space="0" w:color="auto"/>
            <w:right w:val="none" w:sz="0" w:space="0" w:color="auto"/>
          </w:divBdr>
        </w:div>
        <w:div w:id="1439064680">
          <w:marLeft w:val="640"/>
          <w:marRight w:val="0"/>
          <w:marTop w:val="0"/>
          <w:marBottom w:val="0"/>
          <w:divBdr>
            <w:top w:val="none" w:sz="0" w:space="0" w:color="auto"/>
            <w:left w:val="none" w:sz="0" w:space="0" w:color="auto"/>
            <w:bottom w:val="none" w:sz="0" w:space="0" w:color="auto"/>
            <w:right w:val="none" w:sz="0" w:space="0" w:color="auto"/>
          </w:divBdr>
        </w:div>
        <w:div w:id="1661423855">
          <w:marLeft w:val="640"/>
          <w:marRight w:val="0"/>
          <w:marTop w:val="0"/>
          <w:marBottom w:val="0"/>
          <w:divBdr>
            <w:top w:val="none" w:sz="0" w:space="0" w:color="auto"/>
            <w:left w:val="none" w:sz="0" w:space="0" w:color="auto"/>
            <w:bottom w:val="none" w:sz="0" w:space="0" w:color="auto"/>
            <w:right w:val="none" w:sz="0" w:space="0" w:color="auto"/>
          </w:divBdr>
        </w:div>
        <w:div w:id="1858156717">
          <w:marLeft w:val="640"/>
          <w:marRight w:val="0"/>
          <w:marTop w:val="0"/>
          <w:marBottom w:val="0"/>
          <w:divBdr>
            <w:top w:val="none" w:sz="0" w:space="0" w:color="auto"/>
            <w:left w:val="none" w:sz="0" w:space="0" w:color="auto"/>
            <w:bottom w:val="none" w:sz="0" w:space="0" w:color="auto"/>
            <w:right w:val="none" w:sz="0" w:space="0" w:color="auto"/>
          </w:divBdr>
        </w:div>
        <w:div w:id="1884709248">
          <w:marLeft w:val="640"/>
          <w:marRight w:val="0"/>
          <w:marTop w:val="0"/>
          <w:marBottom w:val="0"/>
          <w:divBdr>
            <w:top w:val="none" w:sz="0" w:space="0" w:color="auto"/>
            <w:left w:val="none" w:sz="0" w:space="0" w:color="auto"/>
            <w:bottom w:val="none" w:sz="0" w:space="0" w:color="auto"/>
            <w:right w:val="none" w:sz="0" w:space="0" w:color="auto"/>
          </w:divBdr>
        </w:div>
        <w:div w:id="2141923827">
          <w:marLeft w:val="640"/>
          <w:marRight w:val="0"/>
          <w:marTop w:val="0"/>
          <w:marBottom w:val="0"/>
          <w:divBdr>
            <w:top w:val="none" w:sz="0" w:space="0" w:color="auto"/>
            <w:left w:val="none" w:sz="0" w:space="0" w:color="auto"/>
            <w:bottom w:val="none" w:sz="0" w:space="0" w:color="auto"/>
            <w:right w:val="none" w:sz="0" w:space="0" w:color="auto"/>
          </w:divBdr>
        </w:div>
      </w:divsChild>
    </w:div>
    <w:div w:id="1424449241">
      <w:bodyDiv w:val="1"/>
      <w:marLeft w:val="0"/>
      <w:marRight w:val="0"/>
      <w:marTop w:val="0"/>
      <w:marBottom w:val="0"/>
      <w:divBdr>
        <w:top w:val="none" w:sz="0" w:space="0" w:color="auto"/>
        <w:left w:val="none" w:sz="0" w:space="0" w:color="auto"/>
        <w:bottom w:val="none" w:sz="0" w:space="0" w:color="auto"/>
        <w:right w:val="none" w:sz="0" w:space="0" w:color="auto"/>
      </w:divBdr>
      <w:divsChild>
        <w:div w:id="469055839">
          <w:marLeft w:val="640"/>
          <w:marRight w:val="0"/>
          <w:marTop w:val="0"/>
          <w:marBottom w:val="0"/>
          <w:divBdr>
            <w:top w:val="none" w:sz="0" w:space="0" w:color="auto"/>
            <w:left w:val="none" w:sz="0" w:space="0" w:color="auto"/>
            <w:bottom w:val="none" w:sz="0" w:space="0" w:color="auto"/>
            <w:right w:val="none" w:sz="0" w:space="0" w:color="auto"/>
          </w:divBdr>
        </w:div>
        <w:div w:id="336466734">
          <w:marLeft w:val="640"/>
          <w:marRight w:val="0"/>
          <w:marTop w:val="0"/>
          <w:marBottom w:val="0"/>
          <w:divBdr>
            <w:top w:val="none" w:sz="0" w:space="0" w:color="auto"/>
            <w:left w:val="none" w:sz="0" w:space="0" w:color="auto"/>
            <w:bottom w:val="none" w:sz="0" w:space="0" w:color="auto"/>
            <w:right w:val="none" w:sz="0" w:space="0" w:color="auto"/>
          </w:divBdr>
        </w:div>
        <w:div w:id="1281378631">
          <w:marLeft w:val="640"/>
          <w:marRight w:val="0"/>
          <w:marTop w:val="0"/>
          <w:marBottom w:val="0"/>
          <w:divBdr>
            <w:top w:val="none" w:sz="0" w:space="0" w:color="auto"/>
            <w:left w:val="none" w:sz="0" w:space="0" w:color="auto"/>
            <w:bottom w:val="none" w:sz="0" w:space="0" w:color="auto"/>
            <w:right w:val="none" w:sz="0" w:space="0" w:color="auto"/>
          </w:divBdr>
        </w:div>
        <w:div w:id="948896208">
          <w:marLeft w:val="640"/>
          <w:marRight w:val="0"/>
          <w:marTop w:val="0"/>
          <w:marBottom w:val="0"/>
          <w:divBdr>
            <w:top w:val="none" w:sz="0" w:space="0" w:color="auto"/>
            <w:left w:val="none" w:sz="0" w:space="0" w:color="auto"/>
            <w:bottom w:val="none" w:sz="0" w:space="0" w:color="auto"/>
            <w:right w:val="none" w:sz="0" w:space="0" w:color="auto"/>
          </w:divBdr>
        </w:div>
        <w:div w:id="219169817">
          <w:marLeft w:val="640"/>
          <w:marRight w:val="0"/>
          <w:marTop w:val="0"/>
          <w:marBottom w:val="0"/>
          <w:divBdr>
            <w:top w:val="none" w:sz="0" w:space="0" w:color="auto"/>
            <w:left w:val="none" w:sz="0" w:space="0" w:color="auto"/>
            <w:bottom w:val="none" w:sz="0" w:space="0" w:color="auto"/>
            <w:right w:val="none" w:sz="0" w:space="0" w:color="auto"/>
          </w:divBdr>
        </w:div>
        <w:div w:id="203907038">
          <w:marLeft w:val="640"/>
          <w:marRight w:val="0"/>
          <w:marTop w:val="0"/>
          <w:marBottom w:val="0"/>
          <w:divBdr>
            <w:top w:val="none" w:sz="0" w:space="0" w:color="auto"/>
            <w:left w:val="none" w:sz="0" w:space="0" w:color="auto"/>
            <w:bottom w:val="none" w:sz="0" w:space="0" w:color="auto"/>
            <w:right w:val="none" w:sz="0" w:space="0" w:color="auto"/>
          </w:divBdr>
        </w:div>
        <w:div w:id="2031641542">
          <w:marLeft w:val="640"/>
          <w:marRight w:val="0"/>
          <w:marTop w:val="0"/>
          <w:marBottom w:val="0"/>
          <w:divBdr>
            <w:top w:val="none" w:sz="0" w:space="0" w:color="auto"/>
            <w:left w:val="none" w:sz="0" w:space="0" w:color="auto"/>
            <w:bottom w:val="none" w:sz="0" w:space="0" w:color="auto"/>
            <w:right w:val="none" w:sz="0" w:space="0" w:color="auto"/>
          </w:divBdr>
        </w:div>
        <w:div w:id="1089427901">
          <w:marLeft w:val="640"/>
          <w:marRight w:val="0"/>
          <w:marTop w:val="0"/>
          <w:marBottom w:val="0"/>
          <w:divBdr>
            <w:top w:val="none" w:sz="0" w:space="0" w:color="auto"/>
            <w:left w:val="none" w:sz="0" w:space="0" w:color="auto"/>
            <w:bottom w:val="none" w:sz="0" w:space="0" w:color="auto"/>
            <w:right w:val="none" w:sz="0" w:space="0" w:color="auto"/>
          </w:divBdr>
        </w:div>
        <w:div w:id="1567718969">
          <w:marLeft w:val="640"/>
          <w:marRight w:val="0"/>
          <w:marTop w:val="0"/>
          <w:marBottom w:val="0"/>
          <w:divBdr>
            <w:top w:val="none" w:sz="0" w:space="0" w:color="auto"/>
            <w:left w:val="none" w:sz="0" w:space="0" w:color="auto"/>
            <w:bottom w:val="none" w:sz="0" w:space="0" w:color="auto"/>
            <w:right w:val="none" w:sz="0" w:space="0" w:color="auto"/>
          </w:divBdr>
        </w:div>
        <w:div w:id="2088922602">
          <w:marLeft w:val="640"/>
          <w:marRight w:val="0"/>
          <w:marTop w:val="0"/>
          <w:marBottom w:val="0"/>
          <w:divBdr>
            <w:top w:val="none" w:sz="0" w:space="0" w:color="auto"/>
            <w:left w:val="none" w:sz="0" w:space="0" w:color="auto"/>
            <w:bottom w:val="none" w:sz="0" w:space="0" w:color="auto"/>
            <w:right w:val="none" w:sz="0" w:space="0" w:color="auto"/>
          </w:divBdr>
        </w:div>
        <w:div w:id="1571885804">
          <w:marLeft w:val="640"/>
          <w:marRight w:val="0"/>
          <w:marTop w:val="0"/>
          <w:marBottom w:val="0"/>
          <w:divBdr>
            <w:top w:val="none" w:sz="0" w:space="0" w:color="auto"/>
            <w:left w:val="none" w:sz="0" w:space="0" w:color="auto"/>
            <w:bottom w:val="none" w:sz="0" w:space="0" w:color="auto"/>
            <w:right w:val="none" w:sz="0" w:space="0" w:color="auto"/>
          </w:divBdr>
        </w:div>
        <w:div w:id="1654522862">
          <w:marLeft w:val="640"/>
          <w:marRight w:val="0"/>
          <w:marTop w:val="0"/>
          <w:marBottom w:val="0"/>
          <w:divBdr>
            <w:top w:val="none" w:sz="0" w:space="0" w:color="auto"/>
            <w:left w:val="none" w:sz="0" w:space="0" w:color="auto"/>
            <w:bottom w:val="none" w:sz="0" w:space="0" w:color="auto"/>
            <w:right w:val="none" w:sz="0" w:space="0" w:color="auto"/>
          </w:divBdr>
        </w:div>
        <w:div w:id="1103498404">
          <w:marLeft w:val="640"/>
          <w:marRight w:val="0"/>
          <w:marTop w:val="0"/>
          <w:marBottom w:val="0"/>
          <w:divBdr>
            <w:top w:val="none" w:sz="0" w:space="0" w:color="auto"/>
            <w:left w:val="none" w:sz="0" w:space="0" w:color="auto"/>
            <w:bottom w:val="none" w:sz="0" w:space="0" w:color="auto"/>
            <w:right w:val="none" w:sz="0" w:space="0" w:color="auto"/>
          </w:divBdr>
        </w:div>
        <w:div w:id="2066030414">
          <w:marLeft w:val="640"/>
          <w:marRight w:val="0"/>
          <w:marTop w:val="0"/>
          <w:marBottom w:val="0"/>
          <w:divBdr>
            <w:top w:val="none" w:sz="0" w:space="0" w:color="auto"/>
            <w:left w:val="none" w:sz="0" w:space="0" w:color="auto"/>
            <w:bottom w:val="none" w:sz="0" w:space="0" w:color="auto"/>
            <w:right w:val="none" w:sz="0" w:space="0" w:color="auto"/>
          </w:divBdr>
        </w:div>
        <w:div w:id="1914124728">
          <w:marLeft w:val="640"/>
          <w:marRight w:val="0"/>
          <w:marTop w:val="0"/>
          <w:marBottom w:val="0"/>
          <w:divBdr>
            <w:top w:val="none" w:sz="0" w:space="0" w:color="auto"/>
            <w:left w:val="none" w:sz="0" w:space="0" w:color="auto"/>
            <w:bottom w:val="none" w:sz="0" w:space="0" w:color="auto"/>
            <w:right w:val="none" w:sz="0" w:space="0" w:color="auto"/>
          </w:divBdr>
        </w:div>
        <w:div w:id="1330600294">
          <w:marLeft w:val="640"/>
          <w:marRight w:val="0"/>
          <w:marTop w:val="0"/>
          <w:marBottom w:val="0"/>
          <w:divBdr>
            <w:top w:val="none" w:sz="0" w:space="0" w:color="auto"/>
            <w:left w:val="none" w:sz="0" w:space="0" w:color="auto"/>
            <w:bottom w:val="none" w:sz="0" w:space="0" w:color="auto"/>
            <w:right w:val="none" w:sz="0" w:space="0" w:color="auto"/>
          </w:divBdr>
        </w:div>
        <w:div w:id="883832717">
          <w:marLeft w:val="640"/>
          <w:marRight w:val="0"/>
          <w:marTop w:val="0"/>
          <w:marBottom w:val="0"/>
          <w:divBdr>
            <w:top w:val="none" w:sz="0" w:space="0" w:color="auto"/>
            <w:left w:val="none" w:sz="0" w:space="0" w:color="auto"/>
            <w:bottom w:val="none" w:sz="0" w:space="0" w:color="auto"/>
            <w:right w:val="none" w:sz="0" w:space="0" w:color="auto"/>
          </w:divBdr>
        </w:div>
        <w:div w:id="758673148">
          <w:marLeft w:val="640"/>
          <w:marRight w:val="0"/>
          <w:marTop w:val="0"/>
          <w:marBottom w:val="0"/>
          <w:divBdr>
            <w:top w:val="none" w:sz="0" w:space="0" w:color="auto"/>
            <w:left w:val="none" w:sz="0" w:space="0" w:color="auto"/>
            <w:bottom w:val="none" w:sz="0" w:space="0" w:color="auto"/>
            <w:right w:val="none" w:sz="0" w:space="0" w:color="auto"/>
          </w:divBdr>
        </w:div>
        <w:div w:id="1617756556">
          <w:marLeft w:val="640"/>
          <w:marRight w:val="0"/>
          <w:marTop w:val="0"/>
          <w:marBottom w:val="0"/>
          <w:divBdr>
            <w:top w:val="none" w:sz="0" w:space="0" w:color="auto"/>
            <w:left w:val="none" w:sz="0" w:space="0" w:color="auto"/>
            <w:bottom w:val="none" w:sz="0" w:space="0" w:color="auto"/>
            <w:right w:val="none" w:sz="0" w:space="0" w:color="auto"/>
          </w:divBdr>
        </w:div>
        <w:div w:id="1830899905">
          <w:marLeft w:val="640"/>
          <w:marRight w:val="0"/>
          <w:marTop w:val="0"/>
          <w:marBottom w:val="0"/>
          <w:divBdr>
            <w:top w:val="none" w:sz="0" w:space="0" w:color="auto"/>
            <w:left w:val="none" w:sz="0" w:space="0" w:color="auto"/>
            <w:bottom w:val="none" w:sz="0" w:space="0" w:color="auto"/>
            <w:right w:val="none" w:sz="0" w:space="0" w:color="auto"/>
          </w:divBdr>
        </w:div>
        <w:div w:id="413822136">
          <w:marLeft w:val="640"/>
          <w:marRight w:val="0"/>
          <w:marTop w:val="0"/>
          <w:marBottom w:val="0"/>
          <w:divBdr>
            <w:top w:val="none" w:sz="0" w:space="0" w:color="auto"/>
            <w:left w:val="none" w:sz="0" w:space="0" w:color="auto"/>
            <w:bottom w:val="none" w:sz="0" w:space="0" w:color="auto"/>
            <w:right w:val="none" w:sz="0" w:space="0" w:color="auto"/>
          </w:divBdr>
        </w:div>
        <w:div w:id="44185469">
          <w:marLeft w:val="640"/>
          <w:marRight w:val="0"/>
          <w:marTop w:val="0"/>
          <w:marBottom w:val="0"/>
          <w:divBdr>
            <w:top w:val="none" w:sz="0" w:space="0" w:color="auto"/>
            <w:left w:val="none" w:sz="0" w:space="0" w:color="auto"/>
            <w:bottom w:val="none" w:sz="0" w:space="0" w:color="auto"/>
            <w:right w:val="none" w:sz="0" w:space="0" w:color="auto"/>
          </w:divBdr>
        </w:div>
        <w:div w:id="1137408645">
          <w:marLeft w:val="640"/>
          <w:marRight w:val="0"/>
          <w:marTop w:val="0"/>
          <w:marBottom w:val="0"/>
          <w:divBdr>
            <w:top w:val="none" w:sz="0" w:space="0" w:color="auto"/>
            <w:left w:val="none" w:sz="0" w:space="0" w:color="auto"/>
            <w:bottom w:val="none" w:sz="0" w:space="0" w:color="auto"/>
            <w:right w:val="none" w:sz="0" w:space="0" w:color="auto"/>
          </w:divBdr>
        </w:div>
        <w:div w:id="2043170986">
          <w:marLeft w:val="640"/>
          <w:marRight w:val="0"/>
          <w:marTop w:val="0"/>
          <w:marBottom w:val="0"/>
          <w:divBdr>
            <w:top w:val="none" w:sz="0" w:space="0" w:color="auto"/>
            <w:left w:val="none" w:sz="0" w:space="0" w:color="auto"/>
            <w:bottom w:val="none" w:sz="0" w:space="0" w:color="auto"/>
            <w:right w:val="none" w:sz="0" w:space="0" w:color="auto"/>
          </w:divBdr>
        </w:div>
        <w:div w:id="473527757">
          <w:marLeft w:val="640"/>
          <w:marRight w:val="0"/>
          <w:marTop w:val="0"/>
          <w:marBottom w:val="0"/>
          <w:divBdr>
            <w:top w:val="none" w:sz="0" w:space="0" w:color="auto"/>
            <w:left w:val="none" w:sz="0" w:space="0" w:color="auto"/>
            <w:bottom w:val="none" w:sz="0" w:space="0" w:color="auto"/>
            <w:right w:val="none" w:sz="0" w:space="0" w:color="auto"/>
          </w:divBdr>
        </w:div>
        <w:div w:id="1887135892">
          <w:marLeft w:val="640"/>
          <w:marRight w:val="0"/>
          <w:marTop w:val="0"/>
          <w:marBottom w:val="0"/>
          <w:divBdr>
            <w:top w:val="none" w:sz="0" w:space="0" w:color="auto"/>
            <w:left w:val="none" w:sz="0" w:space="0" w:color="auto"/>
            <w:bottom w:val="none" w:sz="0" w:space="0" w:color="auto"/>
            <w:right w:val="none" w:sz="0" w:space="0" w:color="auto"/>
          </w:divBdr>
        </w:div>
        <w:div w:id="479738931">
          <w:marLeft w:val="640"/>
          <w:marRight w:val="0"/>
          <w:marTop w:val="0"/>
          <w:marBottom w:val="0"/>
          <w:divBdr>
            <w:top w:val="none" w:sz="0" w:space="0" w:color="auto"/>
            <w:left w:val="none" w:sz="0" w:space="0" w:color="auto"/>
            <w:bottom w:val="none" w:sz="0" w:space="0" w:color="auto"/>
            <w:right w:val="none" w:sz="0" w:space="0" w:color="auto"/>
          </w:divBdr>
        </w:div>
        <w:div w:id="464859269">
          <w:marLeft w:val="640"/>
          <w:marRight w:val="0"/>
          <w:marTop w:val="0"/>
          <w:marBottom w:val="0"/>
          <w:divBdr>
            <w:top w:val="none" w:sz="0" w:space="0" w:color="auto"/>
            <w:left w:val="none" w:sz="0" w:space="0" w:color="auto"/>
            <w:bottom w:val="none" w:sz="0" w:space="0" w:color="auto"/>
            <w:right w:val="none" w:sz="0" w:space="0" w:color="auto"/>
          </w:divBdr>
        </w:div>
        <w:div w:id="1866484837">
          <w:marLeft w:val="640"/>
          <w:marRight w:val="0"/>
          <w:marTop w:val="0"/>
          <w:marBottom w:val="0"/>
          <w:divBdr>
            <w:top w:val="none" w:sz="0" w:space="0" w:color="auto"/>
            <w:left w:val="none" w:sz="0" w:space="0" w:color="auto"/>
            <w:bottom w:val="none" w:sz="0" w:space="0" w:color="auto"/>
            <w:right w:val="none" w:sz="0" w:space="0" w:color="auto"/>
          </w:divBdr>
        </w:div>
        <w:div w:id="1500540398">
          <w:marLeft w:val="640"/>
          <w:marRight w:val="0"/>
          <w:marTop w:val="0"/>
          <w:marBottom w:val="0"/>
          <w:divBdr>
            <w:top w:val="none" w:sz="0" w:space="0" w:color="auto"/>
            <w:left w:val="none" w:sz="0" w:space="0" w:color="auto"/>
            <w:bottom w:val="none" w:sz="0" w:space="0" w:color="auto"/>
            <w:right w:val="none" w:sz="0" w:space="0" w:color="auto"/>
          </w:divBdr>
        </w:div>
        <w:div w:id="2130858896">
          <w:marLeft w:val="640"/>
          <w:marRight w:val="0"/>
          <w:marTop w:val="0"/>
          <w:marBottom w:val="0"/>
          <w:divBdr>
            <w:top w:val="none" w:sz="0" w:space="0" w:color="auto"/>
            <w:left w:val="none" w:sz="0" w:space="0" w:color="auto"/>
            <w:bottom w:val="none" w:sz="0" w:space="0" w:color="auto"/>
            <w:right w:val="none" w:sz="0" w:space="0" w:color="auto"/>
          </w:divBdr>
        </w:div>
        <w:div w:id="1792167374">
          <w:marLeft w:val="640"/>
          <w:marRight w:val="0"/>
          <w:marTop w:val="0"/>
          <w:marBottom w:val="0"/>
          <w:divBdr>
            <w:top w:val="none" w:sz="0" w:space="0" w:color="auto"/>
            <w:left w:val="none" w:sz="0" w:space="0" w:color="auto"/>
            <w:bottom w:val="none" w:sz="0" w:space="0" w:color="auto"/>
            <w:right w:val="none" w:sz="0" w:space="0" w:color="auto"/>
          </w:divBdr>
        </w:div>
        <w:div w:id="1789080662">
          <w:marLeft w:val="640"/>
          <w:marRight w:val="0"/>
          <w:marTop w:val="0"/>
          <w:marBottom w:val="0"/>
          <w:divBdr>
            <w:top w:val="none" w:sz="0" w:space="0" w:color="auto"/>
            <w:left w:val="none" w:sz="0" w:space="0" w:color="auto"/>
            <w:bottom w:val="none" w:sz="0" w:space="0" w:color="auto"/>
            <w:right w:val="none" w:sz="0" w:space="0" w:color="auto"/>
          </w:divBdr>
        </w:div>
        <w:div w:id="1341548678">
          <w:marLeft w:val="640"/>
          <w:marRight w:val="0"/>
          <w:marTop w:val="0"/>
          <w:marBottom w:val="0"/>
          <w:divBdr>
            <w:top w:val="none" w:sz="0" w:space="0" w:color="auto"/>
            <w:left w:val="none" w:sz="0" w:space="0" w:color="auto"/>
            <w:bottom w:val="none" w:sz="0" w:space="0" w:color="auto"/>
            <w:right w:val="none" w:sz="0" w:space="0" w:color="auto"/>
          </w:divBdr>
        </w:div>
        <w:div w:id="2143647899">
          <w:marLeft w:val="640"/>
          <w:marRight w:val="0"/>
          <w:marTop w:val="0"/>
          <w:marBottom w:val="0"/>
          <w:divBdr>
            <w:top w:val="none" w:sz="0" w:space="0" w:color="auto"/>
            <w:left w:val="none" w:sz="0" w:space="0" w:color="auto"/>
            <w:bottom w:val="none" w:sz="0" w:space="0" w:color="auto"/>
            <w:right w:val="none" w:sz="0" w:space="0" w:color="auto"/>
          </w:divBdr>
        </w:div>
        <w:div w:id="1918637787">
          <w:marLeft w:val="640"/>
          <w:marRight w:val="0"/>
          <w:marTop w:val="0"/>
          <w:marBottom w:val="0"/>
          <w:divBdr>
            <w:top w:val="none" w:sz="0" w:space="0" w:color="auto"/>
            <w:left w:val="none" w:sz="0" w:space="0" w:color="auto"/>
            <w:bottom w:val="none" w:sz="0" w:space="0" w:color="auto"/>
            <w:right w:val="none" w:sz="0" w:space="0" w:color="auto"/>
          </w:divBdr>
        </w:div>
        <w:div w:id="1519932210">
          <w:marLeft w:val="640"/>
          <w:marRight w:val="0"/>
          <w:marTop w:val="0"/>
          <w:marBottom w:val="0"/>
          <w:divBdr>
            <w:top w:val="none" w:sz="0" w:space="0" w:color="auto"/>
            <w:left w:val="none" w:sz="0" w:space="0" w:color="auto"/>
            <w:bottom w:val="none" w:sz="0" w:space="0" w:color="auto"/>
            <w:right w:val="none" w:sz="0" w:space="0" w:color="auto"/>
          </w:divBdr>
        </w:div>
        <w:div w:id="988900802">
          <w:marLeft w:val="640"/>
          <w:marRight w:val="0"/>
          <w:marTop w:val="0"/>
          <w:marBottom w:val="0"/>
          <w:divBdr>
            <w:top w:val="none" w:sz="0" w:space="0" w:color="auto"/>
            <w:left w:val="none" w:sz="0" w:space="0" w:color="auto"/>
            <w:bottom w:val="none" w:sz="0" w:space="0" w:color="auto"/>
            <w:right w:val="none" w:sz="0" w:space="0" w:color="auto"/>
          </w:divBdr>
        </w:div>
      </w:divsChild>
    </w:div>
    <w:div w:id="1438713096">
      <w:bodyDiv w:val="1"/>
      <w:marLeft w:val="0"/>
      <w:marRight w:val="0"/>
      <w:marTop w:val="0"/>
      <w:marBottom w:val="0"/>
      <w:divBdr>
        <w:top w:val="none" w:sz="0" w:space="0" w:color="auto"/>
        <w:left w:val="none" w:sz="0" w:space="0" w:color="auto"/>
        <w:bottom w:val="none" w:sz="0" w:space="0" w:color="auto"/>
        <w:right w:val="none" w:sz="0" w:space="0" w:color="auto"/>
      </w:divBdr>
      <w:divsChild>
        <w:div w:id="1316489905">
          <w:marLeft w:val="640"/>
          <w:marRight w:val="0"/>
          <w:marTop w:val="0"/>
          <w:marBottom w:val="0"/>
          <w:divBdr>
            <w:top w:val="none" w:sz="0" w:space="0" w:color="auto"/>
            <w:left w:val="none" w:sz="0" w:space="0" w:color="auto"/>
            <w:bottom w:val="none" w:sz="0" w:space="0" w:color="auto"/>
            <w:right w:val="none" w:sz="0" w:space="0" w:color="auto"/>
          </w:divBdr>
        </w:div>
        <w:div w:id="784229457">
          <w:marLeft w:val="640"/>
          <w:marRight w:val="0"/>
          <w:marTop w:val="0"/>
          <w:marBottom w:val="0"/>
          <w:divBdr>
            <w:top w:val="none" w:sz="0" w:space="0" w:color="auto"/>
            <w:left w:val="none" w:sz="0" w:space="0" w:color="auto"/>
            <w:bottom w:val="none" w:sz="0" w:space="0" w:color="auto"/>
            <w:right w:val="none" w:sz="0" w:space="0" w:color="auto"/>
          </w:divBdr>
        </w:div>
        <w:div w:id="251089630">
          <w:marLeft w:val="640"/>
          <w:marRight w:val="0"/>
          <w:marTop w:val="0"/>
          <w:marBottom w:val="0"/>
          <w:divBdr>
            <w:top w:val="none" w:sz="0" w:space="0" w:color="auto"/>
            <w:left w:val="none" w:sz="0" w:space="0" w:color="auto"/>
            <w:bottom w:val="none" w:sz="0" w:space="0" w:color="auto"/>
            <w:right w:val="none" w:sz="0" w:space="0" w:color="auto"/>
          </w:divBdr>
        </w:div>
        <w:div w:id="573508859">
          <w:marLeft w:val="640"/>
          <w:marRight w:val="0"/>
          <w:marTop w:val="0"/>
          <w:marBottom w:val="0"/>
          <w:divBdr>
            <w:top w:val="none" w:sz="0" w:space="0" w:color="auto"/>
            <w:left w:val="none" w:sz="0" w:space="0" w:color="auto"/>
            <w:bottom w:val="none" w:sz="0" w:space="0" w:color="auto"/>
            <w:right w:val="none" w:sz="0" w:space="0" w:color="auto"/>
          </w:divBdr>
        </w:div>
        <w:div w:id="1317645">
          <w:marLeft w:val="640"/>
          <w:marRight w:val="0"/>
          <w:marTop w:val="0"/>
          <w:marBottom w:val="0"/>
          <w:divBdr>
            <w:top w:val="none" w:sz="0" w:space="0" w:color="auto"/>
            <w:left w:val="none" w:sz="0" w:space="0" w:color="auto"/>
            <w:bottom w:val="none" w:sz="0" w:space="0" w:color="auto"/>
            <w:right w:val="none" w:sz="0" w:space="0" w:color="auto"/>
          </w:divBdr>
        </w:div>
        <w:div w:id="1614750798">
          <w:marLeft w:val="640"/>
          <w:marRight w:val="0"/>
          <w:marTop w:val="0"/>
          <w:marBottom w:val="0"/>
          <w:divBdr>
            <w:top w:val="none" w:sz="0" w:space="0" w:color="auto"/>
            <w:left w:val="none" w:sz="0" w:space="0" w:color="auto"/>
            <w:bottom w:val="none" w:sz="0" w:space="0" w:color="auto"/>
            <w:right w:val="none" w:sz="0" w:space="0" w:color="auto"/>
          </w:divBdr>
        </w:div>
        <w:div w:id="1500732531">
          <w:marLeft w:val="640"/>
          <w:marRight w:val="0"/>
          <w:marTop w:val="0"/>
          <w:marBottom w:val="0"/>
          <w:divBdr>
            <w:top w:val="none" w:sz="0" w:space="0" w:color="auto"/>
            <w:left w:val="none" w:sz="0" w:space="0" w:color="auto"/>
            <w:bottom w:val="none" w:sz="0" w:space="0" w:color="auto"/>
            <w:right w:val="none" w:sz="0" w:space="0" w:color="auto"/>
          </w:divBdr>
        </w:div>
        <w:div w:id="1161852106">
          <w:marLeft w:val="640"/>
          <w:marRight w:val="0"/>
          <w:marTop w:val="0"/>
          <w:marBottom w:val="0"/>
          <w:divBdr>
            <w:top w:val="none" w:sz="0" w:space="0" w:color="auto"/>
            <w:left w:val="none" w:sz="0" w:space="0" w:color="auto"/>
            <w:bottom w:val="none" w:sz="0" w:space="0" w:color="auto"/>
            <w:right w:val="none" w:sz="0" w:space="0" w:color="auto"/>
          </w:divBdr>
        </w:div>
        <w:div w:id="167215041">
          <w:marLeft w:val="640"/>
          <w:marRight w:val="0"/>
          <w:marTop w:val="0"/>
          <w:marBottom w:val="0"/>
          <w:divBdr>
            <w:top w:val="none" w:sz="0" w:space="0" w:color="auto"/>
            <w:left w:val="none" w:sz="0" w:space="0" w:color="auto"/>
            <w:bottom w:val="none" w:sz="0" w:space="0" w:color="auto"/>
            <w:right w:val="none" w:sz="0" w:space="0" w:color="auto"/>
          </w:divBdr>
        </w:div>
        <w:div w:id="1331912919">
          <w:marLeft w:val="640"/>
          <w:marRight w:val="0"/>
          <w:marTop w:val="0"/>
          <w:marBottom w:val="0"/>
          <w:divBdr>
            <w:top w:val="none" w:sz="0" w:space="0" w:color="auto"/>
            <w:left w:val="none" w:sz="0" w:space="0" w:color="auto"/>
            <w:bottom w:val="none" w:sz="0" w:space="0" w:color="auto"/>
            <w:right w:val="none" w:sz="0" w:space="0" w:color="auto"/>
          </w:divBdr>
        </w:div>
        <w:div w:id="853423595">
          <w:marLeft w:val="640"/>
          <w:marRight w:val="0"/>
          <w:marTop w:val="0"/>
          <w:marBottom w:val="0"/>
          <w:divBdr>
            <w:top w:val="none" w:sz="0" w:space="0" w:color="auto"/>
            <w:left w:val="none" w:sz="0" w:space="0" w:color="auto"/>
            <w:bottom w:val="none" w:sz="0" w:space="0" w:color="auto"/>
            <w:right w:val="none" w:sz="0" w:space="0" w:color="auto"/>
          </w:divBdr>
        </w:div>
        <w:div w:id="307898182">
          <w:marLeft w:val="640"/>
          <w:marRight w:val="0"/>
          <w:marTop w:val="0"/>
          <w:marBottom w:val="0"/>
          <w:divBdr>
            <w:top w:val="none" w:sz="0" w:space="0" w:color="auto"/>
            <w:left w:val="none" w:sz="0" w:space="0" w:color="auto"/>
            <w:bottom w:val="none" w:sz="0" w:space="0" w:color="auto"/>
            <w:right w:val="none" w:sz="0" w:space="0" w:color="auto"/>
          </w:divBdr>
        </w:div>
        <w:div w:id="914516603">
          <w:marLeft w:val="640"/>
          <w:marRight w:val="0"/>
          <w:marTop w:val="0"/>
          <w:marBottom w:val="0"/>
          <w:divBdr>
            <w:top w:val="none" w:sz="0" w:space="0" w:color="auto"/>
            <w:left w:val="none" w:sz="0" w:space="0" w:color="auto"/>
            <w:bottom w:val="none" w:sz="0" w:space="0" w:color="auto"/>
            <w:right w:val="none" w:sz="0" w:space="0" w:color="auto"/>
          </w:divBdr>
        </w:div>
        <w:div w:id="409037562">
          <w:marLeft w:val="640"/>
          <w:marRight w:val="0"/>
          <w:marTop w:val="0"/>
          <w:marBottom w:val="0"/>
          <w:divBdr>
            <w:top w:val="none" w:sz="0" w:space="0" w:color="auto"/>
            <w:left w:val="none" w:sz="0" w:space="0" w:color="auto"/>
            <w:bottom w:val="none" w:sz="0" w:space="0" w:color="auto"/>
            <w:right w:val="none" w:sz="0" w:space="0" w:color="auto"/>
          </w:divBdr>
        </w:div>
        <w:div w:id="835456580">
          <w:marLeft w:val="640"/>
          <w:marRight w:val="0"/>
          <w:marTop w:val="0"/>
          <w:marBottom w:val="0"/>
          <w:divBdr>
            <w:top w:val="none" w:sz="0" w:space="0" w:color="auto"/>
            <w:left w:val="none" w:sz="0" w:space="0" w:color="auto"/>
            <w:bottom w:val="none" w:sz="0" w:space="0" w:color="auto"/>
            <w:right w:val="none" w:sz="0" w:space="0" w:color="auto"/>
          </w:divBdr>
        </w:div>
        <w:div w:id="1307783276">
          <w:marLeft w:val="640"/>
          <w:marRight w:val="0"/>
          <w:marTop w:val="0"/>
          <w:marBottom w:val="0"/>
          <w:divBdr>
            <w:top w:val="none" w:sz="0" w:space="0" w:color="auto"/>
            <w:left w:val="none" w:sz="0" w:space="0" w:color="auto"/>
            <w:bottom w:val="none" w:sz="0" w:space="0" w:color="auto"/>
            <w:right w:val="none" w:sz="0" w:space="0" w:color="auto"/>
          </w:divBdr>
        </w:div>
        <w:div w:id="1158231024">
          <w:marLeft w:val="640"/>
          <w:marRight w:val="0"/>
          <w:marTop w:val="0"/>
          <w:marBottom w:val="0"/>
          <w:divBdr>
            <w:top w:val="none" w:sz="0" w:space="0" w:color="auto"/>
            <w:left w:val="none" w:sz="0" w:space="0" w:color="auto"/>
            <w:bottom w:val="none" w:sz="0" w:space="0" w:color="auto"/>
            <w:right w:val="none" w:sz="0" w:space="0" w:color="auto"/>
          </w:divBdr>
        </w:div>
        <w:div w:id="70394266">
          <w:marLeft w:val="640"/>
          <w:marRight w:val="0"/>
          <w:marTop w:val="0"/>
          <w:marBottom w:val="0"/>
          <w:divBdr>
            <w:top w:val="none" w:sz="0" w:space="0" w:color="auto"/>
            <w:left w:val="none" w:sz="0" w:space="0" w:color="auto"/>
            <w:bottom w:val="none" w:sz="0" w:space="0" w:color="auto"/>
            <w:right w:val="none" w:sz="0" w:space="0" w:color="auto"/>
          </w:divBdr>
        </w:div>
        <w:div w:id="903759132">
          <w:marLeft w:val="640"/>
          <w:marRight w:val="0"/>
          <w:marTop w:val="0"/>
          <w:marBottom w:val="0"/>
          <w:divBdr>
            <w:top w:val="none" w:sz="0" w:space="0" w:color="auto"/>
            <w:left w:val="none" w:sz="0" w:space="0" w:color="auto"/>
            <w:bottom w:val="none" w:sz="0" w:space="0" w:color="auto"/>
            <w:right w:val="none" w:sz="0" w:space="0" w:color="auto"/>
          </w:divBdr>
        </w:div>
        <w:div w:id="1426001973">
          <w:marLeft w:val="640"/>
          <w:marRight w:val="0"/>
          <w:marTop w:val="0"/>
          <w:marBottom w:val="0"/>
          <w:divBdr>
            <w:top w:val="none" w:sz="0" w:space="0" w:color="auto"/>
            <w:left w:val="none" w:sz="0" w:space="0" w:color="auto"/>
            <w:bottom w:val="none" w:sz="0" w:space="0" w:color="auto"/>
            <w:right w:val="none" w:sz="0" w:space="0" w:color="auto"/>
          </w:divBdr>
        </w:div>
        <w:div w:id="1488085461">
          <w:marLeft w:val="640"/>
          <w:marRight w:val="0"/>
          <w:marTop w:val="0"/>
          <w:marBottom w:val="0"/>
          <w:divBdr>
            <w:top w:val="none" w:sz="0" w:space="0" w:color="auto"/>
            <w:left w:val="none" w:sz="0" w:space="0" w:color="auto"/>
            <w:bottom w:val="none" w:sz="0" w:space="0" w:color="auto"/>
            <w:right w:val="none" w:sz="0" w:space="0" w:color="auto"/>
          </w:divBdr>
        </w:div>
        <w:div w:id="984896263">
          <w:marLeft w:val="640"/>
          <w:marRight w:val="0"/>
          <w:marTop w:val="0"/>
          <w:marBottom w:val="0"/>
          <w:divBdr>
            <w:top w:val="none" w:sz="0" w:space="0" w:color="auto"/>
            <w:left w:val="none" w:sz="0" w:space="0" w:color="auto"/>
            <w:bottom w:val="none" w:sz="0" w:space="0" w:color="auto"/>
            <w:right w:val="none" w:sz="0" w:space="0" w:color="auto"/>
          </w:divBdr>
        </w:div>
        <w:div w:id="1386441723">
          <w:marLeft w:val="640"/>
          <w:marRight w:val="0"/>
          <w:marTop w:val="0"/>
          <w:marBottom w:val="0"/>
          <w:divBdr>
            <w:top w:val="none" w:sz="0" w:space="0" w:color="auto"/>
            <w:left w:val="none" w:sz="0" w:space="0" w:color="auto"/>
            <w:bottom w:val="none" w:sz="0" w:space="0" w:color="auto"/>
            <w:right w:val="none" w:sz="0" w:space="0" w:color="auto"/>
          </w:divBdr>
        </w:div>
        <w:div w:id="663750277">
          <w:marLeft w:val="640"/>
          <w:marRight w:val="0"/>
          <w:marTop w:val="0"/>
          <w:marBottom w:val="0"/>
          <w:divBdr>
            <w:top w:val="none" w:sz="0" w:space="0" w:color="auto"/>
            <w:left w:val="none" w:sz="0" w:space="0" w:color="auto"/>
            <w:bottom w:val="none" w:sz="0" w:space="0" w:color="auto"/>
            <w:right w:val="none" w:sz="0" w:space="0" w:color="auto"/>
          </w:divBdr>
        </w:div>
        <w:div w:id="344210260">
          <w:marLeft w:val="640"/>
          <w:marRight w:val="0"/>
          <w:marTop w:val="0"/>
          <w:marBottom w:val="0"/>
          <w:divBdr>
            <w:top w:val="none" w:sz="0" w:space="0" w:color="auto"/>
            <w:left w:val="none" w:sz="0" w:space="0" w:color="auto"/>
            <w:bottom w:val="none" w:sz="0" w:space="0" w:color="auto"/>
            <w:right w:val="none" w:sz="0" w:space="0" w:color="auto"/>
          </w:divBdr>
        </w:div>
        <w:div w:id="323511165">
          <w:marLeft w:val="640"/>
          <w:marRight w:val="0"/>
          <w:marTop w:val="0"/>
          <w:marBottom w:val="0"/>
          <w:divBdr>
            <w:top w:val="none" w:sz="0" w:space="0" w:color="auto"/>
            <w:left w:val="none" w:sz="0" w:space="0" w:color="auto"/>
            <w:bottom w:val="none" w:sz="0" w:space="0" w:color="auto"/>
            <w:right w:val="none" w:sz="0" w:space="0" w:color="auto"/>
          </w:divBdr>
        </w:div>
        <w:div w:id="1332026035">
          <w:marLeft w:val="640"/>
          <w:marRight w:val="0"/>
          <w:marTop w:val="0"/>
          <w:marBottom w:val="0"/>
          <w:divBdr>
            <w:top w:val="none" w:sz="0" w:space="0" w:color="auto"/>
            <w:left w:val="none" w:sz="0" w:space="0" w:color="auto"/>
            <w:bottom w:val="none" w:sz="0" w:space="0" w:color="auto"/>
            <w:right w:val="none" w:sz="0" w:space="0" w:color="auto"/>
          </w:divBdr>
        </w:div>
        <w:div w:id="1278871643">
          <w:marLeft w:val="640"/>
          <w:marRight w:val="0"/>
          <w:marTop w:val="0"/>
          <w:marBottom w:val="0"/>
          <w:divBdr>
            <w:top w:val="none" w:sz="0" w:space="0" w:color="auto"/>
            <w:left w:val="none" w:sz="0" w:space="0" w:color="auto"/>
            <w:bottom w:val="none" w:sz="0" w:space="0" w:color="auto"/>
            <w:right w:val="none" w:sz="0" w:space="0" w:color="auto"/>
          </w:divBdr>
        </w:div>
        <w:div w:id="347099527">
          <w:marLeft w:val="640"/>
          <w:marRight w:val="0"/>
          <w:marTop w:val="0"/>
          <w:marBottom w:val="0"/>
          <w:divBdr>
            <w:top w:val="none" w:sz="0" w:space="0" w:color="auto"/>
            <w:left w:val="none" w:sz="0" w:space="0" w:color="auto"/>
            <w:bottom w:val="none" w:sz="0" w:space="0" w:color="auto"/>
            <w:right w:val="none" w:sz="0" w:space="0" w:color="auto"/>
          </w:divBdr>
        </w:div>
        <w:div w:id="1346249602">
          <w:marLeft w:val="640"/>
          <w:marRight w:val="0"/>
          <w:marTop w:val="0"/>
          <w:marBottom w:val="0"/>
          <w:divBdr>
            <w:top w:val="none" w:sz="0" w:space="0" w:color="auto"/>
            <w:left w:val="none" w:sz="0" w:space="0" w:color="auto"/>
            <w:bottom w:val="none" w:sz="0" w:space="0" w:color="auto"/>
            <w:right w:val="none" w:sz="0" w:space="0" w:color="auto"/>
          </w:divBdr>
        </w:div>
      </w:divsChild>
    </w:div>
    <w:div w:id="1450978752">
      <w:bodyDiv w:val="1"/>
      <w:marLeft w:val="0"/>
      <w:marRight w:val="0"/>
      <w:marTop w:val="0"/>
      <w:marBottom w:val="0"/>
      <w:divBdr>
        <w:top w:val="none" w:sz="0" w:space="0" w:color="auto"/>
        <w:left w:val="none" w:sz="0" w:space="0" w:color="auto"/>
        <w:bottom w:val="none" w:sz="0" w:space="0" w:color="auto"/>
        <w:right w:val="none" w:sz="0" w:space="0" w:color="auto"/>
      </w:divBdr>
      <w:divsChild>
        <w:div w:id="1200095624">
          <w:marLeft w:val="640"/>
          <w:marRight w:val="0"/>
          <w:marTop w:val="0"/>
          <w:marBottom w:val="0"/>
          <w:divBdr>
            <w:top w:val="none" w:sz="0" w:space="0" w:color="auto"/>
            <w:left w:val="none" w:sz="0" w:space="0" w:color="auto"/>
            <w:bottom w:val="none" w:sz="0" w:space="0" w:color="auto"/>
            <w:right w:val="none" w:sz="0" w:space="0" w:color="auto"/>
          </w:divBdr>
        </w:div>
        <w:div w:id="1236164941">
          <w:marLeft w:val="640"/>
          <w:marRight w:val="0"/>
          <w:marTop w:val="0"/>
          <w:marBottom w:val="0"/>
          <w:divBdr>
            <w:top w:val="none" w:sz="0" w:space="0" w:color="auto"/>
            <w:left w:val="none" w:sz="0" w:space="0" w:color="auto"/>
            <w:bottom w:val="none" w:sz="0" w:space="0" w:color="auto"/>
            <w:right w:val="none" w:sz="0" w:space="0" w:color="auto"/>
          </w:divBdr>
        </w:div>
        <w:div w:id="2102413322">
          <w:marLeft w:val="640"/>
          <w:marRight w:val="0"/>
          <w:marTop w:val="0"/>
          <w:marBottom w:val="0"/>
          <w:divBdr>
            <w:top w:val="none" w:sz="0" w:space="0" w:color="auto"/>
            <w:left w:val="none" w:sz="0" w:space="0" w:color="auto"/>
            <w:bottom w:val="none" w:sz="0" w:space="0" w:color="auto"/>
            <w:right w:val="none" w:sz="0" w:space="0" w:color="auto"/>
          </w:divBdr>
        </w:div>
        <w:div w:id="1195070954">
          <w:marLeft w:val="640"/>
          <w:marRight w:val="0"/>
          <w:marTop w:val="0"/>
          <w:marBottom w:val="0"/>
          <w:divBdr>
            <w:top w:val="none" w:sz="0" w:space="0" w:color="auto"/>
            <w:left w:val="none" w:sz="0" w:space="0" w:color="auto"/>
            <w:bottom w:val="none" w:sz="0" w:space="0" w:color="auto"/>
            <w:right w:val="none" w:sz="0" w:space="0" w:color="auto"/>
          </w:divBdr>
        </w:div>
        <w:div w:id="511996504">
          <w:marLeft w:val="640"/>
          <w:marRight w:val="0"/>
          <w:marTop w:val="0"/>
          <w:marBottom w:val="0"/>
          <w:divBdr>
            <w:top w:val="none" w:sz="0" w:space="0" w:color="auto"/>
            <w:left w:val="none" w:sz="0" w:space="0" w:color="auto"/>
            <w:bottom w:val="none" w:sz="0" w:space="0" w:color="auto"/>
            <w:right w:val="none" w:sz="0" w:space="0" w:color="auto"/>
          </w:divBdr>
        </w:div>
        <w:div w:id="908730427">
          <w:marLeft w:val="640"/>
          <w:marRight w:val="0"/>
          <w:marTop w:val="0"/>
          <w:marBottom w:val="0"/>
          <w:divBdr>
            <w:top w:val="none" w:sz="0" w:space="0" w:color="auto"/>
            <w:left w:val="none" w:sz="0" w:space="0" w:color="auto"/>
            <w:bottom w:val="none" w:sz="0" w:space="0" w:color="auto"/>
            <w:right w:val="none" w:sz="0" w:space="0" w:color="auto"/>
          </w:divBdr>
        </w:div>
        <w:div w:id="400374021">
          <w:marLeft w:val="640"/>
          <w:marRight w:val="0"/>
          <w:marTop w:val="0"/>
          <w:marBottom w:val="0"/>
          <w:divBdr>
            <w:top w:val="none" w:sz="0" w:space="0" w:color="auto"/>
            <w:left w:val="none" w:sz="0" w:space="0" w:color="auto"/>
            <w:bottom w:val="none" w:sz="0" w:space="0" w:color="auto"/>
            <w:right w:val="none" w:sz="0" w:space="0" w:color="auto"/>
          </w:divBdr>
        </w:div>
        <w:div w:id="196626637">
          <w:marLeft w:val="640"/>
          <w:marRight w:val="0"/>
          <w:marTop w:val="0"/>
          <w:marBottom w:val="0"/>
          <w:divBdr>
            <w:top w:val="none" w:sz="0" w:space="0" w:color="auto"/>
            <w:left w:val="none" w:sz="0" w:space="0" w:color="auto"/>
            <w:bottom w:val="none" w:sz="0" w:space="0" w:color="auto"/>
            <w:right w:val="none" w:sz="0" w:space="0" w:color="auto"/>
          </w:divBdr>
        </w:div>
        <w:div w:id="1904633111">
          <w:marLeft w:val="640"/>
          <w:marRight w:val="0"/>
          <w:marTop w:val="0"/>
          <w:marBottom w:val="0"/>
          <w:divBdr>
            <w:top w:val="none" w:sz="0" w:space="0" w:color="auto"/>
            <w:left w:val="none" w:sz="0" w:space="0" w:color="auto"/>
            <w:bottom w:val="none" w:sz="0" w:space="0" w:color="auto"/>
            <w:right w:val="none" w:sz="0" w:space="0" w:color="auto"/>
          </w:divBdr>
        </w:div>
        <w:div w:id="1349482076">
          <w:marLeft w:val="640"/>
          <w:marRight w:val="0"/>
          <w:marTop w:val="0"/>
          <w:marBottom w:val="0"/>
          <w:divBdr>
            <w:top w:val="none" w:sz="0" w:space="0" w:color="auto"/>
            <w:left w:val="none" w:sz="0" w:space="0" w:color="auto"/>
            <w:bottom w:val="none" w:sz="0" w:space="0" w:color="auto"/>
            <w:right w:val="none" w:sz="0" w:space="0" w:color="auto"/>
          </w:divBdr>
        </w:div>
        <w:div w:id="1147742276">
          <w:marLeft w:val="640"/>
          <w:marRight w:val="0"/>
          <w:marTop w:val="0"/>
          <w:marBottom w:val="0"/>
          <w:divBdr>
            <w:top w:val="none" w:sz="0" w:space="0" w:color="auto"/>
            <w:left w:val="none" w:sz="0" w:space="0" w:color="auto"/>
            <w:bottom w:val="none" w:sz="0" w:space="0" w:color="auto"/>
            <w:right w:val="none" w:sz="0" w:space="0" w:color="auto"/>
          </w:divBdr>
        </w:div>
        <w:div w:id="1219515155">
          <w:marLeft w:val="640"/>
          <w:marRight w:val="0"/>
          <w:marTop w:val="0"/>
          <w:marBottom w:val="0"/>
          <w:divBdr>
            <w:top w:val="none" w:sz="0" w:space="0" w:color="auto"/>
            <w:left w:val="none" w:sz="0" w:space="0" w:color="auto"/>
            <w:bottom w:val="none" w:sz="0" w:space="0" w:color="auto"/>
            <w:right w:val="none" w:sz="0" w:space="0" w:color="auto"/>
          </w:divBdr>
        </w:div>
        <w:div w:id="335811151">
          <w:marLeft w:val="640"/>
          <w:marRight w:val="0"/>
          <w:marTop w:val="0"/>
          <w:marBottom w:val="0"/>
          <w:divBdr>
            <w:top w:val="none" w:sz="0" w:space="0" w:color="auto"/>
            <w:left w:val="none" w:sz="0" w:space="0" w:color="auto"/>
            <w:bottom w:val="none" w:sz="0" w:space="0" w:color="auto"/>
            <w:right w:val="none" w:sz="0" w:space="0" w:color="auto"/>
          </w:divBdr>
        </w:div>
        <w:div w:id="1557819077">
          <w:marLeft w:val="640"/>
          <w:marRight w:val="0"/>
          <w:marTop w:val="0"/>
          <w:marBottom w:val="0"/>
          <w:divBdr>
            <w:top w:val="none" w:sz="0" w:space="0" w:color="auto"/>
            <w:left w:val="none" w:sz="0" w:space="0" w:color="auto"/>
            <w:bottom w:val="none" w:sz="0" w:space="0" w:color="auto"/>
            <w:right w:val="none" w:sz="0" w:space="0" w:color="auto"/>
          </w:divBdr>
        </w:div>
        <w:div w:id="789863167">
          <w:marLeft w:val="640"/>
          <w:marRight w:val="0"/>
          <w:marTop w:val="0"/>
          <w:marBottom w:val="0"/>
          <w:divBdr>
            <w:top w:val="none" w:sz="0" w:space="0" w:color="auto"/>
            <w:left w:val="none" w:sz="0" w:space="0" w:color="auto"/>
            <w:bottom w:val="none" w:sz="0" w:space="0" w:color="auto"/>
            <w:right w:val="none" w:sz="0" w:space="0" w:color="auto"/>
          </w:divBdr>
        </w:div>
        <w:div w:id="222758628">
          <w:marLeft w:val="640"/>
          <w:marRight w:val="0"/>
          <w:marTop w:val="0"/>
          <w:marBottom w:val="0"/>
          <w:divBdr>
            <w:top w:val="none" w:sz="0" w:space="0" w:color="auto"/>
            <w:left w:val="none" w:sz="0" w:space="0" w:color="auto"/>
            <w:bottom w:val="none" w:sz="0" w:space="0" w:color="auto"/>
            <w:right w:val="none" w:sz="0" w:space="0" w:color="auto"/>
          </w:divBdr>
        </w:div>
        <w:div w:id="1456559761">
          <w:marLeft w:val="640"/>
          <w:marRight w:val="0"/>
          <w:marTop w:val="0"/>
          <w:marBottom w:val="0"/>
          <w:divBdr>
            <w:top w:val="none" w:sz="0" w:space="0" w:color="auto"/>
            <w:left w:val="none" w:sz="0" w:space="0" w:color="auto"/>
            <w:bottom w:val="none" w:sz="0" w:space="0" w:color="auto"/>
            <w:right w:val="none" w:sz="0" w:space="0" w:color="auto"/>
          </w:divBdr>
        </w:div>
        <w:div w:id="608857024">
          <w:marLeft w:val="640"/>
          <w:marRight w:val="0"/>
          <w:marTop w:val="0"/>
          <w:marBottom w:val="0"/>
          <w:divBdr>
            <w:top w:val="none" w:sz="0" w:space="0" w:color="auto"/>
            <w:left w:val="none" w:sz="0" w:space="0" w:color="auto"/>
            <w:bottom w:val="none" w:sz="0" w:space="0" w:color="auto"/>
            <w:right w:val="none" w:sz="0" w:space="0" w:color="auto"/>
          </w:divBdr>
        </w:div>
        <w:div w:id="1595701803">
          <w:marLeft w:val="640"/>
          <w:marRight w:val="0"/>
          <w:marTop w:val="0"/>
          <w:marBottom w:val="0"/>
          <w:divBdr>
            <w:top w:val="none" w:sz="0" w:space="0" w:color="auto"/>
            <w:left w:val="none" w:sz="0" w:space="0" w:color="auto"/>
            <w:bottom w:val="none" w:sz="0" w:space="0" w:color="auto"/>
            <w:right w:val="none" w:sz="0" w:space="0" w:color="auto"/>
          </w:divBdr>
        </w:div>
        <w:div w:id="2069765367">
          <w:marLeft w:val="640"/>
          <w:marRight w:val="0"/>
          <w:marTop w:val="0"/>
          <w:marBottom w:val="0"/>
          <w:divBdr>
            <w:top w:val="none" w:sz="0" w:space="0" w:color="auto"/>
            <w:left w:val="none" w:sz="0" w:space="0" w:color="auto"/>
            <w:bottom w:val="none" w:sz="0" w:space="0" w:color="auto"/>
            <w:right w:val="none" w:sz="0" w:space="0" w:color="auto"/>
          </w:divBdr>
        </w:div>
        <w:div w:id="831795017">
          <w:marLeft w:val="640"/>
          <w:marRight w:val="0"/>
          <w:marTop w:val="0"/>
          <w:marBottom w:val="0"/>
          <w:divBdr>
            <w:top w:val="none" w:sz="0" w:space="0" w:color="auto"/>
            <w:left w:val="none" w:sz="0" w:space="0" w:color="auto"/>
            <w:bottom w:val="none" w:sz="0" w:space="0" w:color="auto"/>
            <w:right w:val="none" w:sz="0" w:space="0" w:color="auto"/>
          </w:divBdr>
        </w:div>
        <w:div w:id="248272059">
          <w:marLeft w:val="640"/>
          <w:marRight w:val="0"/>
          <w:marTop w:val="0"/>
          <w:marBottom w:val="0"/>
          <w:divBdr>
            <w:top w:val="none" w:sz="0" w:space="0" w:color="auto"/>
            <w:left w:val="none" w:sz="0" w:space="0" w:color="auto"/>
            <w:bottom w:val="none" w:sz="0" w:space="0" w:color="auto"/>
            <w:right w:val="none" w:sz="0" w:space="0" w:color="auto"/>
          </w:divBdr>
        </w:div>
        <w:div w:id="711467396">
          <w:marLeft w:val="640"/>
          <w:marRight w:val="0"/>
          <w:marTop w:val="0"/>
          <w:marBottom w:val="0"/>
          <w:divBdr>
            <w:top w:val="none" w:sz="0" w:space="0" w:color="auto"/>
            <w:left w:val="none" w:sz="0" w:space="0" w:color="auto"/>
            <w:bottom w:val="none" w:sz="0" w:space="0" w:color="auto"/>
            <w:right w:val="none" w:sz="0" w:space="0" w:color="auto"/>
          </w:divBdr>
        </w:div>
        <w:div w:id="1180126478">
          <w:marLeft w:val="640"/>
          <w:marRight w:val="0"/>
          <w:marTop w:val="0"/>
          <w:marBottom w:val="0"/>
          <w:divBdr>
            <w:top w:val="none" w:sz="0" w:space="0" w:color="auto"/>
            <w:left w:val="none" w:sz="0" w:space="0" w:color="auto"/>
            <w:bottom w:val="none" w:sz="0" w:space="0" w:color="auto"/>
            <w:right w:val="none" w:sz="0" w:space="0" w:color="auto"/>
          </w:divBdr>
        </w:div>
        <w:div w:id="773133813">
          <w:marLeft w:val="640"/>
          <w:marRight w:val="0"/>
          <w:marTop w:val="0"/>
          <w:marBottom w:val="0"/>
          <w:divBdr>
            <w:top w:val="none" w:sz="0" w:space="0" w:color="auto"/>
            <w:left w:val="none" w:sz="0" w:space="0" w:color="auto"/>
            <w:bottom w:val="none" w:sz="0" w:space="0" w:color="auto"/>
            <w:right w:val="none" w:sz="0" w:space="0" w:color="auto"/>
          </w:divBdr>
        </w:div>
        <w:div w:id="1618022820">
          <w:marLeft w:val="640"/>
          <w:marRight w:val="0"/>
          <w:marTop w:val="0"/>
          <w:marBottom w:val="0"/>
          <w:divBdr>
            <w:top w:val="none" w:sz="0" w:space="0" w:color="auto"/>
            <w:left w:val="none" w:sz="0" w:space="0" w:color="auto"/>
            <w:bottom w:val="none" w:sz="0" w:space="0" w:color="auto"/>
            <w:right w:val="none" w:sz="0" w:space="0" w:color="auto"/>
          </w:divBdr>
        </w:div>
        <w:div w:id="1506095348">
          <w:marLeft w:val="640"/>
          <w:marRight w:val="0"/>
          <w:marTop w:val="0"/>
          <w:marBottom w:val="0"/>
          <w:divBdr>
            <w:top w:val="none" w:sz="0" w:space="0" w:color="auto"/>
            <w:left w:val="none" w:sz="0" w:space="0" w:color="auto"/>
            <w:bottom w:val="none" w:sz="0" w:space="0" w:color="auto"/>
            <w:right w:val="none" w:sz="0" w:space="0" w:color="auto"/>
          </w:divBdr>
        </w:div>
        <w:div w:id="475535162">
          <w:marLeft w:val="640"/>
          <w:marRight w:val="0"/>
          <w:marTop w:val="0"/>
          <w:marBottom w:val="0"/>
          <w:divBdr>
            <w:top w:val="none" w:sz="0" w:space="0" w:color="auto"/>
            <w:left w:val="none" w:sz="0" w:space="0" w:color="auto"/>
            <w:bottom w:val="none" w:sz="0" w:space="0" w:color="auto"/>
            <w:right w:val="none" w:sz="0" w:space="0" w:color="auto"/>
          </w:divBdr>
        </w:div>
        <w:div w:id="767458004">
          <w:marLeft w:val="640"/>
          <w:marRight w:val="0"/>
          <w:marTop w:val="0"/>
          <w:marBottom w:val="0"/>
          <w:divBdr>
            <w:top w:val="none" w:sz="0" w:space="0" w:color="auto"/>
            <w:left w:val="none" w:sz="0" w:space="0" w:color="auto"/>
            <w:bottom w:val="none" w:sz="0" w:space="0" w:color="auto"/>
            <w:right w:val="none" w:sz="0" w:space="0" w:color="auto"/>
          </w:divBdr>
        </w:div>
        <w:div w:id="1117916250">
          <w:marLeft w:val="640"/>
          <w:marRight w:val="0"/>
          <w:marTop w:val="0"/>
          <w:marBottom w:val="0"/>
          <w:divBdr>
            <w:top w:val="none" w:sz="0" w:space="0" w:color="auto"/>
            <w:left w:val="none" w:sz="0" w:space="0" w:color="auto"/>
            <w:bottom w:val="none" w:sz="0" w:space="0" w:color="auto"/>
            <w:right w:val="none" w:sz="0" w:space="0" w:color="auto"/>
          </w:divBdr>
        </w:div>
      </w:divsChild>
    </w:div>
    <w:div w:id="1512059889">
      <w:bodyDiv w:val="1"/>
      <w:marLeft w:val="0"/>
      <w:marRight w:val="0"/>
      <w:marTop w:val="0"/>
      <w:marBottom w:val="0"/>
      <w:divBdr>
        <w:top w:val="none" w:sz="0" w:space="0" w:color="auto"/>
        <w:left w:val="none" w:sz="0" w:space="0" w:color="auto"/>
        <w:bottom w:val="none" w:sz="0" w:space="0" w:color="auto"/>
        <w:right w:val="none" w:sz="0" w:space="0" w:color="auto"/>
      </w:divBdr>
      <w:divsChild>
        <w:div w:id="1694649584">
          <w:marLeft w:val="640"/>
          <w:marRight w:val="0"/>
          <w:marTop w:val="0"/>
          <w:marBottom w:val="0"/>
          <w:divBdr>
            <w:top w:val="none" w:sz="0" w:space="0" w:color="auto"/>
            <w:left w:val="none" w:sz="0" w:space="0" w:color="auto"/>
            <w:bottom w:val="none" w:sz="0" w:space="0" w:color="auto"/>
            <w:right w:val="none" w:sz="0" w:space="0" w:color="auto"/>
          </w:divBdr>
        </w:div>
        <w:div w:id="954681176">
          <w:marLeft w:val="640"/>
          <w:marRight w:val="0"/>
          <w:marTop w:val="0"/>
          <w:marBottom w:val="0"/>
          <w:divBdr>
            <w:top w:val="none" w:sz="0" w:space="0" w:color="auto"/>
            <w:left w:val="none" w:sz="0" w:space="0" w:color="auto"/>
            <w:bottom w:val="none" w:sz="0" w:space="0" w:color="auto"/>
            <w:right w:val="none" w:sz="0" w:space="0" w:color="auto"/>
          </w:divBdr>
        </w:div>
        <w:div w:id="578096835">
          <w:marLeft w:val="640"/>
          <w:marRight w:val="0"/>
          <w:marTop w:val="0"/>
          <w:marBottom w:val="0"/>
          <w:divBdr>
            <w:top w:val="none" w:sz="0" w:space="0" w:color="auto"/>
            <w:left w:val="none" w:sz="0" w:space="0" w:color="auto"/>
            <w:bottom w:val="none" w:sz="0" w:space="0" w:color="auto"/>
            <w:right w:val="none" w:sz="0" w:space="0" w:color="auto"/>
          </w:divBdr>
        </w:div>
        <w:div w:id="1226066108">
          <w:marLeft w:val="640"/>
          <w:marRight w:val="0"/>
          <w:marTop w:val="0"/>
          <w:marBottom w:val="0"/>
          <w:divBdr>
            <w:top w:val="none" w:sz="0" w:space="0" w:color="auto"/>
            <w:left w:val="none" w:sz="0" w:space="0" w:color="auto"/>
            <w:bottom w:val="none" w:sz="0" w:space="0" w:color="auto"/>
            <w:right w:val="none" w:sz="0" w:space="0" w:color="auto"/>
          </w:divBdr>
        </w:div>
        <w:div w:id="1697579266">
          <w:marLeft w:val="640"/>
          <w:marRight w:val="0"/>
          <w:marTop w:val="0"/>
          <w:marBottom w:val="0"/>
          <w:divBdr>
            <w:top w:val="none" w:sz="0" w:space="0" w:color="auto"/>
            <w:left w:val="none" w:sz="0" w:space="0" w:color="auto"/>
            <w:bottom w:val="none" w:sz="0" w:space="0" w:color="auto"/>
            <w:right w:val="none" w:sz="0" w:space="0" w:color="auto"/>
          </w:divBdr>
        </w:div>
        <w:div w:id="602610542">
          <w:marLeft w:val="640"/>
          <w:marRight w:val="0"/>
          <w:marTop w:val="0"/>
          <w:marBottom w:val="0"/>
          <w:divBdr>
            <w:top w:val="none" w:sz="0" w:space="0" w:color="auto"/>
            <w:left w:val="none" w:sz="0" w:space="0" w:color="auto"/>
            <w:bottom w:val="none" w:sz="0" w:space="0" w:color="auto"/>
            <w:right w:val="none" w:sz="0" w:space="0" w:color="auto"/>
          </w:divBdr>
        </w:div>
        <w:div w:id="1711608288">
          <w:marLeft w:val="640"/>
          <w:marRight w:val="0"/>
          <w:marTop w:val="0"/>
          <w:marBottom w:val="0"/>
          <w:divBdr>
            <w:top w:val="none" w:sz="0" w:space="0" w:color="auto"/>
            <w:left w:val="none" w:sz="0" w:space="0" w:color="auto"/>
            <w:bottom w:val="none" w:sz="0" w:space="0" w:color="auto"/>
            <w:right w:val="none" w:sz="0" w:space="0" w:color="auto"/>
          </w:divBdr>
        </w:div>
        <w:div w:id="1180701589">
          <w:marLeft w:val="640"/>
          <w:marRight w:val="0"/>
          <w:marTop w:val="0"/>
          <w:marBottom w:val="0"/>
          <w:divBdr>
            <w:top w:val="none" w:sz="0" w:space="0" w:color="auto"/>
            <w:left w:val="none" w:sz="0" w:space="0" w:color="auto"/>
            <w:bottom w:val="none" w:sz="0" w:space="0" w:color="auto"/>
            <w:right w:val="none" w:sz="0" w:space="0" w:color="auto"/>
          </w:divBdr>
        </w:div>
        <w:div w:id="1048652442">
          <w:marLeft w:val="640"/>
          <w:marRight w:val="0"/>
          <w:marTop w:val="0"/>
          <w:marBottom w:val="0"/>
          <w:divBdr>
            <w:top w:val="none" w:sz="0" w:space="0" w:color="auto"/>
            <w:left w:val="none" w:sz="0" w:space="0" w:color="auto"/>
            <w:bottom w:val="none" w:sz="0" w:space="0" w:color="auto"/>
            <w:right w:val="none" w:sz="0" w:space="0" w:color="auto"/>
          </w:divBdr>
        </w:div>
        <w:div w:id="1976173777">
          <w:marLeft w:val="640"/>
          <w:marRight w:val="0"/>
          <w:marTop w:val="0"/>
          <w:marBottom w:val="0"/>
          <w:divBdr>
            <w:top w:val="none" w:sz="0" w:space="0" w:color="auto"/>
            <w:left w:val="none" w:sz="0" w:space="0" w:color="auto"/>
            <w:bottom w:val="none" w:sz="0" w:space="0" w:color="auto"/>
            <w:right w:val="none" w:sz="0" w:space="0" w:color="auto"/>
          </w:divBdr>
        </w:div>
        <w:div w:id="1369405475">
          <w:marLeft w:val="640"/>
          <w:marRight w:val="0"/>
          <w:marTop w:val="0"/>
          <w:marBottom w:val="0"/>
          <w:divBdr>
            <w:top w:val="none" w:sz="0" w:space="0" w:color="auto"/>
            <w:left w:val="none" w:sz="0" w:space="0" w:color="auto"/>
            <w:bottom w:val="none" w:sz="0" w:space="0" w:color="auto"/>
            <w:right w:val="none" w:sz="0" w:space="0" w:color="auto"/>
          </w:divBdr>
        </w:div>
        <w:div w:id="2054115043">
          <w:marLeft w:val="640"/>
          <w:marRight w:val="0"/>
          <w:marTop w:val="0"/>
          <w:marBottom w:val="0"/>
          <w:divBdr>
            <w:top w:val="none" w:sz="0" w:space="0" w:color="auto"/>
            <w:left w:val="none" w:sz="0" w:space="0" w:color="auto"/>
            <w:bottom w:val="none" w:sz="0" w:space="0" w:color="auto"/>
            <w:right w:val="none" w:sz="0" w:space="0" w:color="auto"/>
          </w:divBdr>
        </w:div>
        <w:div w:id="160052406">
          <w:marLeft w:val="640"/>
          <w:marRight w:val="0"/>
          <w:marTop w:val="0"/>
          <w:marBottom w:val="0"/>
          <w:divBdr>
            <w:top w:val="none" w:sz="0" w:space="0" w:color="auto"/>
            <w:left w:val="none" w:sz="0" w:space="0" w:color="auto"/>
            <w:bottom w:val="none" w:sz="0" w:space="0" w:color="auto"/>
            <w:right w:val="none" w:sz="0" w:space="0" w:color="auto"/>
          </w:divBdr>
        </w:div>
        <w:div w:id="1274632230">
          <w:marLeft w:val="640"/>
          <w:marRight w:val="0"/>
          <w:marTop w:val="0"/>
          <w:marBottom w:val="0"/>
          <w:divBdr>
            <w:top w:val="none" w:sz="0" w:space="0" w:color="auto"/>
            <w:left w:val="none" w:sz="0" w:space="0" w:color="auto"/>
            <w:bottom w:val="none" w:sz="0" w:space="0" w:color="auto"/>
            <w:right w:val="none" w:sz="0" w:space="0" w:color="auto"/>
          </w:divBdr>
        </w:div>
        <w:div w:id="1396859363">
          <w:marLeft w:val="640"/>
          <w:marRight w:val="0"/>
          <w:marTop w:val="0"/>
          <w:marBottom w:val="0"/>
          <w:divBdr>
            <w:top w:val="none" w:sz="0" w:space="0" w:color="auto"/>
            <w:left w:val="none" w:sz="0" w:space="0" w:color="auto"/>
            <w:bottom w:val="none" w:sz="0" w:space="0" w:color="auto"/>
            <w:right w:val="none" w:sz="0" w:space="0" w:color="auto"/>
          </w:divBdr>
        </w:div>
        <w:div w:id="1825587220">
          <w:marLeft w:val="640"/>
          <w:marRight w:val="0"/>
          <w:marTop w:val="0"/>
          <w:marBottom w:val="0"/>
          <w:divBdr>
            <w:top w:val="none" w:sz="0" w:space="0" w:color="auto"/>
            <w:left w:val="none" w:sz="0" w:space="0" w:color="auto"/>
            <w:bottom w:val="none" w:sz="0" w:space="0" w:color="auto"/>
            <w:right w:val="none" w:sz="0" w:space="0" w:color="auto"/>
          </w:divBdr>
        </w:div>
      </w:divsChild>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567564807">
      <w:bodyDiv w:val="1"/>
      <w:marLeft w:val="0"/>
      <w:marRight w:val="0"/>
      <w:marTop w:val="0"/>
      <w:marBottom w:val="0"/>
      <w:divBdr>
        <w:top w:val="none" w:sz="0" w:space="0" w:color="auto"/>
        <w:left w:val="none" w:sz="0" w:space="0" w:color="auto"/>
        <w:bottom w:val="none" w:sz="0" w:space="0" w:color="auto"/>
        <w:right w:val="none" w:sz="0" w:space="0" w:color="auto"/>
      </w:divBdr>
      <w:divsChild>
        <w:div w:id="1768040706">
          <w:marLeft w:val="640"/>
          <w:marRight w:val="0"/>
          <w:marTop w:val="0"/>
          <w:marBottom w:val="0"/>
          <w:divBdr>
            <w:top w:val="none" w:sz="0" w:space="0" w:color="auto"/>
            <w:left w:val="none" w:sz="0" w:space="0" w:color="auto"/>
            <w:bottom w:val="none" w:sz="0" w:space="0" w:color="auto"/>
            <w:right w:val="none" w:sz="0" w:space="0" w:color="auto"/>
          </w:divBdr>
        </w:div>
        <w:div w:id="1319652764">
          <w:marLeft w:val="640"/>
          <w:marRight w:val="0"/>
          <w:marTop w:val="0"/>
          <w:marBottom w:val="0"/>
          <w:divBdr>
            <w:top w:val="none" w:sz="0" w:space="0" w:color="auto"/>
            <w:left w:val="none" w:sz="0" w:space="0" w:color="auto"/>
            <w:bottom w:val="none" w:sz="0" w:space="0" w:color="auto"/>
            <w:right w:val="none" w:sz="0" w:space="0" w:color="auto"/>
          </w:divBdr>
        </w:div>
        <w:div w:id="65500705">
          <w:marLeft w:val="640"/>
          <w:marRight w:val="0"/>
          <w:marTop w:val="0"/>
          <w:marBottom w:val="0"/>
          <w:divBdr>
            <w:top w:val="none" w:sz="0" w:space="0" w:color="auto"/>
            <w:left w:val="none" w:sz="0" w:space="0" w:color="auto"/>
            <w:bottom w:val="none" w:sz="0" w:space="0" w:color="auto"/>
            <w:right w:val="none" w:sz="0" w:space="0" w:color="auto"/>
          </w:divBdr>
        </w:div>
        <w:div w:id="4329153">
          <w:marLeft w:val="640"/>
          <w:marRight w:val="0"/>
          <w:marTop w:val="0"/>
          <w:marBottom w:val="0"/>
          <w:divBdr>
            <w:top w:val="none" w:sz="0" w:space="0" w:color="auto"/>
            <w:left w:val="none" w:sz="0" w:space="0" w:color="auto"/>
            <w:bottom w:val="none" w:sz="0" w:space="0" w:color="auto"/>
            <w:right w:val="none" w:sz="0" w:space="0" w:color="auto"/>
          </w:divBdr>
        </w:div>
        <w:div w:id="440608310">
          <w:marLeft w:val="640"/>
          <w:marRight w:val="0"/>
          <w:marTop w:val="0"/>
          <w:marBottom w:val="0"/>
          <w:divBdr>
            <w:top w:val="none" w:sz="0" w:space="0" w:color="auto"/>
            <w:left w:val="none" w:sz="0" w:space="0" w:color="auto"/>
            <w:bottom w:val="none" w:sz="0" w:space="0" w:color="auto"/>
            <w:right w:val="none" w:sz="0" w:space="0" w:color="auto"/>
          </w:divBdr>
        </w:div>
        <w:div w:id="1863742443">
          <w:marLeft w:val="640"/>
          <w:marRight w:val="0"/>
          <w:marTop w:val="0"/>
          <w:marBottom w:val="0"/>
          <w:divBdr>
            <w:top w:val="none" w:sz="0" w:space="0" w:color="auto"/>
            <w:left w:val="none" w:sz="0" w:space="0" w:color="auto"/>
            <w:bottom w:val="none" w:sz="0" w:space="0" w:color="auto"/>
            <w:right w:val="none" w:sz="0" w:space="0" w:color="auto"/>
          </w:divBdr>
        </w:div>
        <w:div w:id="906038943">
          <w:marLeft w:val="640"/>
          <w:marRight w:val="0"/>
          <w:marTop w:val="0"/>
          <w:marBottom w:val="0"/>
          <w:divBdr>
            <w:top w:val="none" w:sz="0" w:space="0" w:color="auto"/>
            <w:left w:val="none" w:sz="0" w:space="0" w:color="auto"/>
            <w:bottom w:val="none" w:sz="0" w:space="0" w:color="auto"/>
            <w:right w:val="none" w:sz="0" w:space="0" w:color="auto"/>
          </w:divBdr>
        </w:div>
        <w:div w:id="1669290935">
          <w:marLeft w:val="640"/>
          <w:marRight w:val="0"/>
          <w:marTop w:val="0"/>
          <w:marBottom w:val="0"/>
          <w:divBdr>
            <w:top w:val="none" w:sz="0" w:space="0" w:color="auto"/>
            <w:left w:val="none" w:sz="0" w:space="0" w:color="auto"/>
            <w:bottom w:val="none" w:sz="0" w:space="0" w:color="auto"/>
            <w:right w:val="none" w:sz="0" w:space="0" w:color="auto"/>
          </w:divBdr>
        </w:div>
        <w:div w:id="734357829">
          <w:marLeft w:val="640"/>
          <w:marRight w:val="0"/>
          <w:marTop w:val="0"/>
          <w:marBottom w:val="0"/>
          <w:divBdr>
            <w:top w:val="none" w:sz="0" w:space="0" w:color="auto"/>
            <w:left w:val="none" w:sz="0" w:space="0" w:color="auto"/>
            <w:bottom w:val="none" w:sz="0" w:space="0" w:color="auto"/>
            <w:right w:val="none" w:sz="0" w:space="0" w:color="auto"/>
          </w:divBdr>
        </w:div>
        <w:div w:id="469788634">
          <w:marLeft w:val="640"/>
          <w:marRight w:val="0"/>
          <w:marTop w:val="0"/>
          <w:marBottom w:val="0"/>
          <w:divBdr>
            <w:top w:val="none" w:sz="0" w:space="0" w:color="auto"/>
            <w:left w:val="none" w:sz="0" w:space="0" w:color="auto"/>
            <w:bottom w:val="none" w:sz="0" w:space="0" w:color="auto"/>
            <w:right w:val="none" w:sz="0" w:space="0" w:color="auto"/>
          </w:divBdr>
        </w:div>
        <w:div w:id="837770078">
          <w:marLeft w:val="640"/>
          <w:marRight w:val="0"/>
          <w:marTop w:val="0"/>
          <w:marBottom w:val="0"/>
          <w:divBdr>
            <w:top w:val="none" w:sz="0" w:space="0" w:color="auto"/>
            <w:left w:val="none" w:sz="0" w:space="0" w:color="auto"/>
            <w:bottom w:val="none" w:sz="0" w:space="0" w:color="auto"/>
            <w:right w:val="none" w:sz="0" w:space="0" w:color="auto"/>
          </w:divBdr>
        </w:div>
        <w:div w:id="1341398184">
          <w:marLeft w:val="640"/>
          <w:marRight w:val="0"/>
          <w:marTop w:val="0"/>
          <w:marBottom w:val="0"/>
          <w:divBdr>
            <w:top w:val="none" w:sz="0" w:space="0" w:color="auto"/>
            <w:left w:val="none" w:sz="0" w:space="0" w:color="auto"/>
            <w:bottom w:val="none" w:sz="0" w:space="0" w:color="auto"/>
            <w:right w:val="none" w:sz="0" w:space="0" w:color="auto"/>
          </w:divBdr>
        </w:div>
        <w:div w:id="1793596735">
          <w:marLeft w:val="640"/>
          <w:marRight w:val="0"/>
          <w:marTop w:val="0"/>
          <w:marBottom w:val="0"/>
          <w:divBdr>
            <w:top w:val="none" w:sz="0" w:space="0" w:color="auto"/>
            <w:left w:val="none" w:sz="0" w:space="0" w:color="auto"/>
            <w:bottom w:val="none" w:sz="0" w:space="0" w:color="auto"/>
            <w:right w:val="none" w:sz="0" w:space="0" w:color="auto"/>
          </w:divBdr>
        </w:div>
        <w:div w:id="290324598">
          <w:marLeft w:val="640"/>
          <w:marRight w:val="0"/>
          <w:marTop w:val="0"/>
          <w:marBottom w:val="0"/>
          <w:divBdr>
            <w:top w:val="none" w:sz="0" w:space="0" w:color="auto"/>
            <w:left w:val="none" w:sz="0" w:space="0" w:color="auto"/>
            <w:bottom w:val="none" w:sz="0" w:space="0" w:color="auto"/>
            <w:right w:val="none" w:sz="0" w:space="0" w:color="auto"/>
          </w:divBdr>
        </w:div>
        <w:div w:id="1031078625">
          <w:marLeft w:val="640"/>
          <w:marRight w:val="0"/>
          <w:marTop w:val="0"/>
          <w:marBottom w:val="0"/>
          <w:divBdr>
            <w:top w:val="none" w:sz="0" w:space="0" w:color="auto"/>
            <w:left w:val="none" w:sz="0" w:space="0" w:color="auto"/>
            <w:bottom w:val="none" w:sz="0" w:space="0" w:color="auto"/>
            <w:right w:val="none" w:sz="0" w:space="0" w:color="auto"/>
          </w:divBdr>
        </w:div>
        <w:div w:id="1778868335">
          <w:marLeft w:val="640"/>
          <w:marRight w:val="0"/>
          <w:marTop w:val="0"/>
          <w:marBottom w:val="0"/>
          <w:divBdr>
            <w:top w:val="none" w:sz="0" w:space="0" w:color="auto"/>
            <w:left w:val="none" w:sz="0" w:space="0" w:color="auto"/>
            <w:bottom w:val="none" w:sz="0" w:space="0" w:color="auto"/>
            <w:right w:val="none" w:sz="0" w:space="0" w:color="auto"/>
          </w:divBdr>
        </w:div>
        <w:div w:id="752119705">
          <w:marLeft w:val="640"/>
          <w:marRight w:val="0"/>
          <w:marTop w:val="0"/>
          <w:marBottom w:val="0"/>
          <w:divBdr>
            <w:top w:val="none" w:sz="0" w:space="0" w:color="auto"/>
            <w:left w:val="none" w:sz="0" w:space="0" w:color="auto"/>
            <w:bottom w:val="none" w:sz="0" w:space="0" w:color="auto"/>
            <w:right w:val="none" w:sz="0" w:space="0" w:color="auto"/>
          </w:divBdr>
        </w:div>
        <w:div w:id="1985617504">
          <w:marLeft w:val="640"/>
          <w:marRight w:val="0"/>
          <w:marTop w:val="0"/>
          <w:marBottom w:val="0"/>
          <w:divBdr>
            <w:top w:val="none" w:sz="0" w:space="0" w:color="auto"/>
            <w:left w:val="none" w:sz="0" w:space="0" w:color="auto"/>
            <w:bottom w:val="none" w:sz="0" w:space="0" w:color="auto"/>
            <w:right w:val="none" w:sz="0" w:space="0" w:color="auto"/>
          </w:divBdr>
        </w:div>
        <w:div w:id="1500925727">
          <w:marLeft w:val="640"/>
          <w:marRight w:val="0"/>
          <w:marTop w:val="0"/>
          <w:marBottom w:val="0"/>
          <w:divBdr>
            <w:top w:val="none" w:sz="0" w:space="0" w:color="auto"/>
            <w:left w:val="none" w:sz="0" w:space="0" w:color="auto"/>
            <w:bottom w:val="none" w:sz="0" w:space="0" w:color="auto"/>
            <w:right w:val="none" w:sz="0" w:space="0" w:color="auto"/>
          </w:divBdr>
        </w:div>
        <w:div w:id="2021882346">
          <w:marLeft w:val="640"/>
          <w:marRight w:val="0"/>
          <w:marTop w:val="0"/>
          <w:marBottom w:val="0"/>
          <w:divBdr>
            <w:top w:val="none" w:sz="0" w:space="0" w:color="auto"/>
            <w:left w:val="none" w:sz="0" w:space="0" w:color="auto"/>
            <w:bottom w:val="none" w:sz="0" w:space="0" w:color="auto"/>
            <w:right w:val="none" w:sz="0" w:space="0" w:color="auto"/>
          </w:divBdr>
        </w:div>
        <w:div w:id="642200925">
          <w:marLeft w:val="640"/>
          <w:marRight w:val="0"/>
          <w:marTop w:val="0"/>
          <w:marBottom w:val="0"/>
          <w:divBdr>
            <w:top w:val="none" w:sz="0" w:space="0" w:color="auto"/>
            <w:left w:val="none" w:sz="0" w:space="0" w:color="auto"/>
            <w:bottom w:val="none" w:sz="0" w:space="0" w:color="auto"/>
            <w:right w:val="none" w:sz="0" w:space="0" w:color="auto"/>
          </w:divBdr>
        </w:div>
        <w:div w:id="1182469867">
          <w:marLeft w:val="640"/>
          <w:marRight w:val="0"/>
          <w:marTop w:val="0"/>
          <w:marBottom w:val="0"/>
          <w:divBdr>
            <w:top w:val="none" w:sz="0" w:space="0" w:color="auto"/>
            <w:left w:val="none" w:sz="0" w:space="0" w:color="auto"/>
            <w:bottom w:val="none" w:sz="0" w:space="0" w:color="auto"/>
            <w:right w:val="none" w:sz="0" w:space="0" w:color="auto"/>
          </w:divBdr>
        </w:div>
        <w:div w:id="1774008804">
          <w:marLeft w:val="640"/>
          <w:marRight w:val="0"/>
          <w:marTop w:val="0"/>
          <w:marBottom w:val="0"/>
          <w:divBdr>
            <w:top w:val="none" w:sz="0" w:space="0" w:color="auto"/>
            <w:left w:val="none" w:sz="0" w:space="0" w:color="auto"/>
            <w:bottom w:val="none" w:sz="0" w:space="0" w:color="auto"/>
            <w:right w:val="none" w:sz="0" w:space="0" w:color="auto"/>
          </w:divBdr>
        </w:div>
        <w:div w:id="2103143153">
          <w:marLeft w:val="640"/>
          <w:marRight w:val="0"/>
          <w:marTop w:val="0"/>
          <w:marBottom w:val="0"/>
          <w:divBdr>
            <w:top w:val="none" w:sz="0" w:space="0" w:color="auto"/>
            <w:left w:val="none" w:sz="0" w:space="0" w:color="auto"/>
            <w:bottom w:val="none" w:sz="0" w:space="0" w:color="auto"/>
            <w:right w:val="none" w:sz="0" w:space="0" w:color="auto"/>
          </w:divBdr>
        </w:div>
        <w:div w:id="922027976">
          <w:marLeft w:val="640"/>
          <w:marRight w:val="0"/>
          <w:marTop w:val="0"/>
          <w:marBottom w:val="0"/>
          <w:divBdr>
            <w:top w:val="none" w:sz="0" w:space="0" w:color="auto"/>
            <w:left w:val="none" w:sz="0" w:space="0" w:color="auto"/>
            <w:bottom w:val="none" w:sz="0" w:space="0" w:color="auto"/>
            <w:right w:val="none" w:sz="0" w:space="0" w:color="auto"/>
          </w:divBdr>
        </w:div>
        <w:div w:id="2115200386">
          <w:marLeft w:val="640"/>
          <w:marRight w:val="0"/>
          <w:marTop w:val="0"/>
          <w:marBottom w:val="0"/>
          <w:divBdr>
            <w:top w:val="none" w:sz="0" w:space="0" w:color="auto"/>
            <w:left w:val="none" w:sz="0" w:space="0" w:color="auto"/>
            <w:bottom w:val="none" w:sz="0" w:space="0" w:color="auto"/>
            <w:right w:val="none" w:sz="0" w:space="0" w:color="auto"/>
          </w:divBdr>
        </w:div>
        <w:div w:id="1191381539">
          <w:marLeft w:val="640"/>
          <w:marRight w:val="0"/>
          <w:marTop w:val="0"/>
          <w:marBottom w:val="0"/>
          <w:divBdr>
            <w:top w:val="none" w:sz="0" w:space="0" w:color="auto"/>
            <w:left w:val="none" w:sz="0" w:space="0" w:color="auto"/>
            <w:bottom w:val="none" w:sz="0" w:space="0" w:color="auto"/>
            <w:right w:val="none" w:sz="0" w:space="0" w:color="auto"/>
          </w:divBdr>
        </w:div>
        <w:div w:id="1932351640">
          <w:marLeft w:val="640"/>
          <w:marRight w:val="0"/>
          <w:marTop w:val="0"/>
          <w:marBottom w:val="0"/>
          <w:divBdr>
            <w:top w:val="none" w:sz="0" w:space="0" w:color="auto"/>
            <w:left w:val="none" w:sz="0" w:space="0" w:color="auto"/>
            <w:bottom w:val="none" w:sz="0" w:space="0" w:color="auto"/>
            <w:right w:val="none" w:sz="0" w:space="0" w:color="auto"/>
          </w:divBdr>
        </w:div>
        <w:div w:id="1706368473">
          <w:marLeft w:val="640"/>
          <w:marRight w:val="0"/>
          <w:marTop w:val="0"/>
          <w:marBottom w:val="0"/>
          <w:divBdr>
            <w:top w:val="none" w:sz="0" w:space="0" w:color="auto"/>
            <w:left w:val="none" w:sz="0" w:space="0" w:color="auto"/>
            <w:bottom w:val="none" w:sz="0" w:space="0" w:color="auto"/>
            <w:right w:val="none" w:sz="0" w:space="0" w:color="auto"/>
          </w:divBdr>
        </w:div>
        <w:div w:id="780534480">
          <w:marLeft w:val="640"/>
          <w:marRight w:val="0"/>
          <w:marTop w:val="0"/>
          <w:marBottom w:val="0"/>
          <w:divBdr>
            <w:top w:val="none" w:sz="0" w:space="0" w:color="auto"/>
            <w:left w:val="none" w:sz="0" w:space="0" w:color="auto"/>
            <w:bottom w:val="none" w:sz="0" w:space="0" w:color="auto"/>
            <w:right w:val="none" w:sz="0" w:space="0" w:color="auto"/>
          </w:divBdr>
        </w:div>
        <w:div w:id="1654017631">
          <w:marLeft w:val="640"/>
          <w:marRight w:val="0"/>
          <w:marTop w:val="0"/>
          <w:marBottom w:val="0"/>
          <w:divBdr>
            <w:top w:val="none" w:sz="0" w:space="0" w:color="auto"/>
            <w:left w:val="none" w:sz="0" w:space="0" w:color="auto"/>
            <w:bottom w:val="none" w:sz="0" w:space="0" w:color="auto"/>
            <w:right w:val="none" w:sz="0" w:space="0" w:color="auto"/>
          </w:divBdr>
        </w:div>
        <w:div w:id="733431644">
          <w:marLeft w:val="640"/>
          <w:marRight w:val="0"/>
          <w:marTop w:val="0"/>
          <w:marBottom w:val="0"/>
          <w:divBdr>
            <w:top w:val="none" w:sz="0" w:space="0" w:color="auto"/>
            <w:left w:val="none" w:sz="0" w:space="0" w:color="auto"/>
            <w:bottom w:val="none" w:sz="0" w:space="0" w:color="auto"/>
            <w:right w:val="none" w:sz="0" w:space="0" w:color="auto"/>
          </w:divBdr>
        </w:div>
        <w:div w:id="736365465">
          <w:marLeft w:val="640"/>
          <w:marRight w:val="0"/>
          <w:marTop w:val="0"/>
          <w:marBottom w:val="0"/>
          <w:divBdr>
            <w:top w:val="none" w:sz="0" w:space="0" w:color="auto"/>
            <w:left w:val="none" w:sz="0" w:space="0" w:color="auto"/>
            <w:bottom w:val="none" w:sz="0" w:space="0" w:color="auto"/>
            <w:right w:val="none" w:sz="0" w:space="0" w:color="auto"/>
          </w:divBdr>
        </w:div>
        <w:div w:id="2104062059">
          <w:marLeft w:val="640"/>
          <w:marRight w:val="0"/>
          <w:marTop w:val="0"/>
          <w:marBottom w:val="0"/>
          <w:divBdr>
            <w:top w:val="none" w:sz="0" w:space="0" w:color="auto"/>
            <w:left w:val="none" w:sz="0" w:space="0" w:color="auto"/>
            <w:bottom w:val="none" w:sz="0" w:space="0" w:color="auto"/>
            <w:right w:val="none" w:sz="0" w:space="0" w:color="auto"/>
          </w:divBdr>
        </w:div>
      </w:divsChild>
    </w:div>
    <w:div w:id="1570262841">
      <w:bodyDiv w:val="1"/>
      <w:marLeft w:val="0"/>
      <w:marRight w:val="0"/>
      <w:marTop w:val="0"/>
      <w:marBottom w:val="0"/>
      <w:divBdr>
        <w:top w:val="none" w:sz="0" w:space="0" w:color="auto"/>
        <w:left w:val="none" w:sz="0" w:space="0" w:color="auto"/>
        <w:bottom w:val="none" w:sz="0" w:space="0" w:color="auto"/>
        <w:right w:val="none" w:sz="0" w:space="0" w:color="auto"/>
      </w:divBdr>
      <w:divsChild>
        <w:div w:id="1202866066">
          <w:marLeft w:val="640"/>
          <w:marRight w:val="0"/>
          <w:marTop w:val="0"/>
          <w:marBottom w:val="0"/>
          <w:divBdr>
            <w:top w:val="none" w:sz="0" w:space="0" w:color="auto"/>
            <w:left w:val="none" w:sz="0" w:space="0" w:color="auto"/>
            <w:bottom w:val="none" w:sz="0" w:space="0" w:color="auto"/>
            <w:right w:val="none" w:sz="0" w:space="0" w:color="auto"/>
          </w:divBdr>
        </w:div>
        <w:div w:id="1508055281">
          <w:marLeft w:val="640"/>
          <w:marRight w:val="0"/>
          <w:marTop w:val="0"/>
          <w:marBottom w:val="0"/>
          <w:divBdr>
            <w:top w:val="none" w:sz="0" w:space="0" w:color="auto"/>
            <w:left w:val="none" w:sz="0" w:space="0" w:color="auto"/>
            <w:bottom w:val="none" w:sz="0" w:space="0" w:color="auto"/>
            <w:right w:val="none" w:sz="0" w:space="0" w:color="auto"/>
          </w:divBdr>
        </w:div>
        <w:div w:id="1396513795">
          <w:marLeft w:val="640"/>
          <w:marRight w:val="0"/>
          <w:marTop w:val="0"/>
          <w:marBottom w:val="0"/>
          <w:divBdr>
            <w:top w:val="none" w:sz="0" w:space="0" w:color="auto"/>
            <w:left w:val="none" w:sz="0" w:space="0" w:color="auto"/>
            <w:bottom w:val="none" w:sz="0" w:space="0" w:color="auto"/>
            <w:right w:val="none" w:sz="0" w:space="0" w:color="auto"/>
          </w:divBdr>
        </w:div>
        <w:div w:id="974868506">
          <w:marLeft w:val="640"/>
          <w:marRight w:val="0"/>
          <w:marTop w:val="0"/>
          <w:marBottom w:val="0"/>
          <w:divBdr>
            <w:top w:val="none" w:sz="0" w:space="0" w:color="auto"/>
            <w:left w:val="none" w:sz="0" w:space="0" w:color="auto"/>
            <w:bottom w:val="none" w:sz="0" w:space="0" w:color="auto"/>
            <w:right w:val="none" w:sz="0" w:space="0" w:color="auto"/>
          </w:divBdr>
        </w:div>
        <w:div w:id="502673364">
          <w:marLeft w:val="640"/>
          <w:marRight w:val="0"/>
          <w:marTop w:val="0"/>
          <w:marBottom w:val="0"/>
          <w:divBdr>
            <w:top w:val="none" w:sz="0" w:space="0" w:color="auto"/>
            <w:left w:val="none" w:sz="0" w:space="0" w:color="auto"/>
            <w:bottom w:val="none" w:sz="0" w:space="0" w:color="auto"/>
            <w:right w:val="none" w:sz="0" w:space="0" w:color="auto"/>
          </w:divBdr>
        </w:div>
        <w:div w:id="1942644458">
          <w:marLeft w:val="640"/>
          <w:marRight w:val="0"/>
          <w:marTop w:val="0"/>
          <w:marBottom w:val="0"/>
          <w:divBdr>
            <w:top w:val="none" w:sz="0" w:space="0" w:color="auto"/>
            <w:left w:val="none" w:sz="0" w:space="0" w:color="auto"/>
            <w:bottom w:val="none" w:sz="0" w:space="0" w:color="auto"/>
            <w:right w:val="none" w:sz="0" w:space="0" w:color="auto"/>
          </w:divBdr>
        </w:div>
        <w:div w:id="1101225648">
          <w:marLeft w:val="640"/>
          <w:marRight w:val="0"/>
          <w:marTop w:val="0"/>
          <w:marBottom w:val="0"/>
          <w:divBdr>
            <w:top w:val="none" w:sz="0" w:space="0" w:color="auto"/>
            <w:left w:val="none" w:sz="0" w:space="0" w:color="auto"/>
            <w:bottom w:val="none" w:sz="0" w:space="0" w:color="auto"/>
            <w:right w:val="none" w:sz="0" w:space="0" w:color="auto"/>
          </w:divBdr>
        </w:div>
        <w:div w:id="616832770">
          <w:marLeft w:val="640"/>
          <w:marRight w:val="0"/>
          <w:marTop w:val="0"/>
          <w:marBottom w:val="0"/>
          <w:divBdr>
            <w:top w:val="none" w:sz="0" w:space="0" w:color="auto"/>
            <w:left w:val="none" w:sz="0" w:space="0" w:color="auto"/>
            <w:bottom w:val="none" w:sz="0" w:space="0" w:color="auto"/>
            <w:right w:val="none" w:sz="0" w:space="0" w:color="auto"/>
          </w:divBdr>
        </w:div>
        <w:div w:id="763764381">
          <w:marLeft w:val="640"/>
          <w:marRight w:val="0"/>
          <w:marTop w:val="0"/>
          <w:marBottom w:val="0"/>
          <w:divBdr>
            <w:top w:val="none" w:sz="0" w:space="0" w:color="auto"/>
            <w:left w:val="none" w:sz="0" w:space="0" w:color="auto"/>
            <w:bottom w:val="none" w:sz="0" w:space="0" w:color="auto"/>
            <w:right w:val="none" w:sz="0" w:space="0" w:color="auto"/>
          </w:divBdr>
        </w:div>
        <w:div w:id="1802769854">
          <w:marLeft w:val="640"/>
          <w:marRight w:val="0"/>
          <w:marTop w:val="0"/>
          <w:marBottom w:val="0"/>
          <w:divBdr>
            <w:top w:val="none" w:sz="0" w:space="0" w:color="auto"/>
            <w:left w:val="none" w:sz="0" w:space="0" w:color="auto"/>
            <w:bottom w:val="none" w:sz="0" w:space="0" w:color="auto"/>
            <w:right w:val="none" w:sz="0" w:space="0" w:color="auto"/>
          </w:divBdr>
        </w:div>
        <w:div w:id="452334491">
          <w:marLeft w:val="640"/>
          <w:marRight w:val="0"/>
          <w:marTop w:val="0"/>
          <w:marBottom w:val="0"/>
          <w:divBdr>
            <w:top w:val="none" w:sz="0" w:space="0" w:color="auto"/>
            <w:left w:val="none" w:sz="0" w:space="0" w:color="auto"/>
            <w:bottom w:val="none" w:sz="0" w:space="0" w:color="auto"/>
            <w:right w:val="none" w:sz="0" w:space="0" w:color="auto"/>
          </w:divBdr>
        </w:div>
        <w:div w:id="715661983">
          <w:marLeft w:val="640"/>
          <w:marRight w:val="0"/>
          <w:marTop w:val="0"/>
          <w:marBottom w:val="0"/>
          <w:divBdr>
            <w:top w:val="none" w:sz="0" w:space="0" w:color="auto"/>
            <w:left w:val="none" w:sz="0" w:space="0" w:color="auto"/>
            <w:bottom w:val="none" w:sz="0" w:space="0" w:color="auto"/>
            <w:right w:val="none" w:sz="0" w:space="0" w:color="auto"/>
          </w:divBdr>
        </w:div>
        <w:div w:id="1202012193">
          <w:marLeft w:val="640"/>
          <w:marRight w:val="0"/>
          <w:marTop w:val="0"/>
          <w:marBottom w:val="0"/>
          <w:divBdr>
            <w:top w:val="none" w:sz="0" w:space="0" w:color="auto"/>
            <w:left w:val="none" w:sz="0" w:space="0" w:color="auto"/>
            <w:bottom w:val="none" w:sz="0" w:space="0" w:color="auto"/>
            <w:right w:val="none" w:sz="0" w:space="0" w:color="auto"/>
          </w:divBdr>
        </w:div>
        <w:div w:id="1446654674">
          <w:marLeft w:val="640"/>
          <w:marRight w:val="0"/>
          <w:marTop w:val="0"/>
          <w:marBottom w:val="0"/>
          <w:divBdr>
            <w:top w:val="none" w:sz="0" w:space="0" w:color="auto"/>
            <w:left w:val="none" w:sz="0" w:space="0" w:color="auto"/>
            <w:bottom w:val="none" w:sz="0" w:space="0" w:color="auto"/>
            <w:right w:val="none" w:sz="0" w:space="0" w:color="auto"/>
          </w:divBdr>
        </w:div>
        <w:div w:id="1023167369">
          <w:marLeft w:val="640"/>
          <w:marRight w:val="0"/>
          <w:marTop w:val="0"/>
          <w:marBottom w:val="0"/>
          <w:divBdr>
            <w:top w:val="none" w:sz="0" w:space="0" w:color="auto"/>
            <w:left w:val="none" w:sz="0" w:space="0" w:color="auto"/>
            <w:bottom w:val="none" w:sz="0" w:space="0" w:color="auto"/>
            <w:right w:val="none" w:sz="0" w:space="0" w:color="auto"/>
          </w:divBdr>
        </w:div>
        <w:div w:id="1445812077">
          <w:marLeft w:val="640"/>
          <w:marRight w:val="0"/>
          <w:marTop w:val="0"/>
          <w:marBottom w:val="0"/>
          <w:divBdr>
            <w:top w:val="none" w:sz="0" w:space="0" w:color="auto"/>
            <w:left w:val="none" w:sz="0" w:space="0" w:color="auto"/>
            <w:bottom w:val="none" w:sz="0" w:space="0" w:color="auto"/>
            <w:right w:val="none" w:sz="0" w:space="0" w:color="auto"/>
          </w:divBdr>
        </w:div>
        <w:div w:id="307589425">
          <w:marLeft w:val="640"/>
          <w:marRight w:val="0"/>
          <w:marTop w:val="0"/>
          <w:marBottom w:val="0"/>
          <w:divBdr>
            <w:top w:val="none" w:sz="0" w:space="0" w:color="auto"/>
            <w:left w:val="none" w:sz="0" w:space="0" w:color="auto"/>
            <w:bottom w:val="none" w:sz="0" w:space="0" w:color="auto"/>
            <w:right w:val="none" w:sz="0" w:space="0" w:color="auto"/>
          </w:divBdr>
        </w:div>
        <w:div w:id="479034060">
          <w:marLeft w:val="640"/>
          <w:marRight w:val="0"/>
          <w:marTop w:val="0"/>
          <w:marBottom w:val="0"/>
          <w:divBdr>
            <w:top w:val="none" w:sz="0" w:space="0" w:color="auto"/>
            <w:left w:val="none" w:sz="0" w:space="0" w:color="auto"/>
            <w:bottom w:val="none" w:sz="0" w:space="0" w:color="auto"/>
            <w:right w:val="none" w:sz="0" w:space="0" w:color="auto"/>
          </w:divBdr>
        </w:div>
        <w:div w:id="399140109">
          <w:marLeft w:val="640"/>
          <w:marRight w:val="0"/>
          <w:marTop w:val="0"/>
          <w:marBottom w:val="0"/>
          <w:divBdr>
            <w:top w:val="none" w:sz="0" w:space="0" w:color="auto"/>
            <w:left w:val="none" w:sz="0" w:space="0" w:color="auto"/>
            <w:bottom w:val="none" w:sz="0" w:space="0" w:color="auto"/>
            <w:right w:val="none" w:sz="0" w:space="0" w:color="auto"/>
          </w:divBdr>
        </w:div>
        <w:div w:id="1191458964">
          <w:marLeft w:val="640"/>
          <w:marRight w:val="0"/>
          <w:marTop w:val="0"/>
          <w:marBottom w:val="0"/>
          <w:divBdr>
            <w:top w:val="none" w:sz="0" w:space="0" w:color="auto"/>
            <w:left w:val="none" w:sz="0" w:space="0" w:color="auto"/>
            <w:bottom w:val="none" w:sz="0" w:space="0" w:color="auto"/>
            <w:right w:val="none" w:sz="0" w:space="0" w:color="auto"/>
          </w:divBdr>
        </w:div>
        <w:div w:id="434643119">
          <w:marLeft w:val="640"/>
          <w:marRight w:val="0"/>
          <w:marTop w:val="0"/>
          <w:marBottom w:val="0"/>
          <w:divBdr>
            <w:top w:val="none" w:sz="0" w:space="0" w:color="auto"/>
            <w:left w:val="none" w:sz="0" w:space="0" w:color="auto"/>
            <w:bottom w:val="none" w:sz="0" w:space="0" w:color="auto"/>
            <w:right w:val="none" w:sz="0" w:space="0" w:color="auto"/>
          </w:divBdr>
        </w:div>
        <w:div w:id="1492064737">
          <w:marLeft w:val="640"/>
          <w:marRight w:val="0"/>
          <w:marTop w:val="0"/>
          <w:marBottom w:val="0"/>
          <w:divBdr>
            <w:top w:val="none" w:sz="0" w:space="0" w:color="auto"/>
            <w:left w:val="none" w:sz="0" w:space="0" w:color="auto"/>
            <w:bottom w:val="none" w:sz="0" w:space="0" w:color="auto"/>
            <w:right w:val="none" w:sz="0" w:space="0" w:color="auto"/>
          </w:divBdr>
        </w:div>
        <w:div w:id="1669822962">
          <w:marLeft w:val="640"/>
          <w:marRight w:val="0"/>
          <w:marTop w:val="0"/>
          <w:marBottom w:val="0"/>
          <w:divBdr>
            <w:top w:val="none" w:sz="0" w:space="0" w:color="auto"/>
            <w:left w:val="none" w:sz="0" w:space="0" w:color="auto"/>
            <w:bottom w:val="none" w:sz="0" w:space="0" w:color="auto"/>
            <w:right w:val="none" w:sz="0" w:space="0" w:color="auto"/>
          </w:divBdr>
        </w:div>
        <w:div w:id="1750299291">
          <w:marLeft w:val="640"/>
          <w:marRight w:val="0"/>
          <w:marTop w:val="0"/>
          <w:marBottom w:val="0"/>
          <w:divBdr>
            <w:top w:val="none" w:sz="0" w:space="0" w:color="auto"/>
            <w:left w:val="none" w:sz="0" w:space="0" w:color="auto"/>
            <w:bottom w:val="none" w:sz="0" w:space="0" w:color="auto"/>
            <w:right w:val="none" w:sz="0" w:space="0" w:color="auto"/>
          </w:divBdr>
        </w:div>
        <w:div w:id="1023092845">
          <w:marLeft w:val="640"/>
          <w:marRight w:val="0"/>
          <w:marTop w:val="0"/>
          <w:marBottom w:val="0"/>
          <w:divBdr>
            <w:top w:val="none" w:sz="0" w:space="0" w:color="auto"/>
            <w:left w:val="none" w:sz="0" w:space="0" w:color="auto"/>
            <w:bottom w:val="none" w:sz="0" w:space="0" w:color="auto"/>
            <w:right w:val="none" w:sz="0" w:space="0" w:color="auto"/>
          </w:divBdr>
        </w:div>
        <w:div w:id="31930002">
          <w:marLeft w:val="640"/>
          <w:marRight w:val="0"/>
          <w:marTop w:val="0"/>
          <w:marBottom w:val="0"/>
          <w:divBdr>
            <w:top w:val="none" w:sz="0" w:space="0" w:color="auto"/>
            <w:left w:val="none" w:sz="0" w:space="0" w:color="auto"/>
            <w:bottom w:val="none" w:sz="0" w:space="0" w:color="auto"/>
            <w:right w:val="none" w:sz="0" w:space="0" w:color="auto"/>
          </w:divBdr>
        </w:div>
        <w:div w:id="365757396">
          <w:marLeft w:val="640"/>
          <w:marRight w:val="0"/>
          <w:marTop w:val="0"/>
          <w:marBottom w:val="0"/>
          <w:divBdr>
            <w:top w:val="none" w:sz="0" w:space="0" w:color="auto"/>
            <w:left w:val="none" w:sz="0" w:space="0" w:color="auto"/>
            <w:bottom w:val="none" w:sz="0" w:space="0" w:color="auto"/>
            <w:right w:val="none" w:sz="0" w:space="0" w:color="auto"/>
          </w:divBdr>
        </w:div>
        <w:div w:id="1696419488">
          <w:marLeft w:val="640"/>
          <w:marRight w:val="0"/>
          <w:marTop w:val="0"/>
          <w:marBottom w:val="0"/>
          <w:divBdr>
            <w:top w:val="none" w:sz="0" w:space="0" w:color="auto"/>
            <w:left w:val="none" w:sz="0" w:space="0" w:color="auto"/>
            <w:bottom w:val="none" w:sz="0" w:space="0" w:color="auto"/>
            <w:right w:val="none" w:sz="0" w:space="0" w:color="auto"/>
          </w:divBdr>
        </w:div>
      </w:divsChild>
    </w:div>
    <w:div w:id="1602641749">
      <w:bodyDiv w:val="1"/>
      <w:marLeft w:val="0"/>
      <w:marRight w:val="0"/>
      <w:marTop w:val="0"/>
      <w:marBottom w:val="0"/>
      <w:divBdr>
        <w:top w:val="none" w:sz="0" w:space="0" w:color="auto"/>
        <w:left w:val="none" w:sz="0" w:space="0" w:color="auto"/>
        <w:bottom w:val="none" w:sz="0" w:space="0" w:color="auto"/>
        <w:right w:val="none" w:sz="0" w:space="0" w:color="auto"/>
      </w:divBdr>
      <w:divsChild>
        <w:div w:id="738095866">
          <w:marLeft w:val="640"/>
          <w:marRight w:val="0"/>
          <w:marTop w:val="0"/>
          <w:marBottom w:val="0"/>
          <w:divBdr>
            <w:top w:val="none" w:sz="0" w:space="0" w:color="auto"/>
            <w:left w:val="none" w:sz="0" w:space="0" w:color="auto"/>
            <w:bottom w:val="none" w:sz="0" w:space="0" w:color="auto"/>
            <w:right w:val="none" w:sz="0" w:space="0" w:color="auto"/>
          </w:divBdr>
        </w:div>
        <w:div w:id="426342821">
          <w:marLeft w:val="640"/>
          <w:marRight w:val="0"/>
          <w:marTop w:val="0"/>
          <w:marBottom w:val="0"/>
          <w:divBdr>
            <w:top w:val="none" w:sz="0" w:space="0" w:color="auto"/>
            <w:left w:val="none" w:sz="0" w:space="0" w:color="auto"/>
            <w:bottom w:val="none" w:sz="0" w:space="0" w:color="auto"/>
            <w:right w:val="none" w:sz="0" w:space="0" w:color="auto"/>
          </w:divBdr>
        </w:div>
        <w:div w:id="1342270929">
          <w:marLeft w:val="640"/>
          <w:marRight w:val="0"/>
          <w:marTop w:val="0"/>
          <w:marBottom w:val="0"/>
          <w:divBdr>
            <w:top w:val="none" w:sz="0" w:space="0" w:color="auto"/>
            <w:left w:val="none" w:sz="0" w:space="0" w:color="auto"/>
            <w:bottom w:val="none" w:sz="0" w:space="0" w:color="auto"/>
            <w:right w:val="none" w:sz="0" w:space="0" w:color="auto"/>
          </w:divBdr>
        </w:div>
        <w:div w:id="521011609">
          <w:marLeft w:val="640"/>
          <w:marRight w:val="0"/>
          <w:marTop w:val="0"/>
          <w:marBottom w:val="0"/>
          <w:divBdr>
            <w:top w:val="none" w:sz="0" w:space="0" w:color="auto"/>
            <w:left w:val="none" w:sz="0" w:space="0" w:color="auto"/>
            <w:bottom w:val="none" w:sz="0" w:space="0" w:color="auto"/>
            <w:right w:val="none" w:sz="0" w:space="0" w:color="auto"/>
          </w:divBdr>
        </w:div>
        <w:div w:id="1304701872">
          <w:marLeft w:val="640"/>
          <w:marRight w:val="0"/>
          <w:marTop w:val="0"/>
          <w:marBottom w:val="0"/>
          <w:divBdr>
            <w:top w:val="none" w:sz="0" w:space="0" w:color="auto"/>
            <w:left w:val="none" w:sz="0" w:space="0" w:color="auto"/>
            <w:bottom w:val="none" w:sz="0" w:space="0" w:color="auto"/>
            <w:right w:val="none" w:sz="0" w:space="0" w:color="auto"/>
          </w:divBdr>
        </w:div>
        <w:div w:id="133721459">
          <w:marLeft w:val="640"/>
          <w:marRight w:val="0"/>
          <w:marTop w:val="0"/>
          <w:marBottom w:val="0"/>
          <w:divBdr>
            <w:top w:val="none" w:sz="0" w:space="0" w:color="auto"/>
            <w:left w:val="none" w:sz="0" w:space="0" w:color="auto"/>
            <w:bottom w:val="none" w:sz="0" w:space="0" w:color="auto"/>
            <w:right w:val="none" w:sz="0" w:space="0" w:color="auto"/>
          </w:divBdr>
        </w:div>
        <w:div w:id="89618845">
          <w:marLeft w:val="640"/>
          <w:marRight w:val="0"/>
          <w:marTop w:val="0"/>
          <w:marBottom w:val="0"/>
          <w:divBdr>
            <w:top w:val="none" w:sz="0" w:space="0" w:color="auto"/>
            <w:left w:val="none" w:sz="0" w:space="0" w:color="auto"/>
            <w:bottom w:val="none" w:sz="0" w:space="0" w:color="auto"/>
            <w:right w:val="none" w:sz="0" w:space="0" w:color="auto"/>
          </w:divBdr>
        </w:div>
        <w:div w:id="631136460">
          <w:marLeft w:val="640"/>
          <w:marRight w:val="0"/>
          <w:marTop w:val="0"/>
          <w:marBottom w:val="0"/>
          <w:divBdr>
            <w:top w:val="none" w:sz="0" w:space="0" w:color="auto"/>
            <w:left w:val="none" w:sz="0" w:space="0" w:color="auto"/>
            <w:bottom w:val="none" w:sz="0" w:space="0" w:color="auto"/>
            <w:right w:val="none" w:sz="0" w:space="0" w:color="auto"/>
          </w:divBdr>
        </w:div>
        <w:div w:id="391730226">
          <w:marLeft w:val="640"/>
          <w:marRight w:val="0"/>
          <w:marTop w:val="0"/>
          <w:marBottom w:val="0"/>
          <w:divBdr>
            <w:top w:val="none" w:sz="0" w:space="0" w:color="auto"/>
            <w:left w:val="none" w:sz="0" w:space="0" w:color="auto"/>
            <w:bottom w:val="none" w:sz="0" w:space="0" w:color="auto"/>
            <w:right w:val="none" w:sz="0" w:space="0" w:color="auto"/>
          </w:divBdr>
        </w:div>
        <w:div w:id="805851679">
          <w:marLeft w:val="640"/>
          <w:marRight w:val="0"/>
          <w:marTop w:val="0"/>
          <w:marBottom w:val="0"/>
          <w:divBdr>
            <w:top w:val="none" w:sz="0" w:space="0" w:color="auto"/>
            <w:left w:val="none" w:sz="0" w:space="0" w:color="auto"/>
            <w:bottom w:val="none" w:sz="0" w:space="0" w:color="auto"/>
            <w:right w:val="none" w:sz="0" w:space="0" w:color="auto"/>
          </w:divBdr>
        </w:div>
        <w:div w:id="148060265">
          <w:marLeft w:val="640"/>
          <w:marRight w:val="0"/>
          <w:marTop w:val="0"/>
          <w:marBottom w:val="0"/>
          <w:divBdr>
            <w:top w:val="none" w:sz="0" w:space="0" w:color="auto"/>
            <w:left w:val="none" w:sz="0" w:space="0" w:color="auto"/>
            <w:bottom w:val="none" w:sz="0" w:space="0" w:color="auto"/>
            <w:right w:val="none" w:sz="0" w:space="0" w:color="auto"/>
          </w:divBdr>
        </w:div>
        <w:div w:id="998000963">
          <w:marLeft w:val="640"/>
          <w:marRight w:val="0"/>
          <w:marTop w:val="0"/>
          <w:marBottom w:val="0"/>
          <w:divBdr>
            <w:top w:val="none" w:sz="0" w:space="0" w:color="auto"/>
            <w:left w:val="none" w:sz="0" w:space="0" w:color="auto"/>
            <w:bottom w:val="none" w:sz="0" w:space="0" w:color="auto"/>
            <w:right w:val="none" w:sz="0" w:space="0" w:color="auto"/>
          </w:divBdr>
        </w:div>
        <w:div w:id="459960018">
          <w:marLeft w:val="640"/>
          <w:marRight w:val="0"/>
          <w:marTop w:val="0"/>
          <w:marBottom w:val="0"/>
          <w:divBdr>
            <w:top w:val="none" w:sz="0" w:space="0" w:color="auto"/>
            <w:left w:val="none" w:sz="0" w:space="0" w:color="auto"/>
            <w:bottom w:val="none" w:sz="0" w:space="0" w:color="auto"/>
            <w:right w:val="none" w:sz="0" w:space="0" w:color="auto"/>
          </w:divBdr>
        </w:div>
        <w:div w:id="261258643">
          <w:marLeft w:val="640"/>
          <w:marRight w:val="0"/>
          <w:marTop w:val="0"/>
          <w:marBottom w:val="0"/>
          <w:divBdr>
            <w:top w:val="none" w:sz="0" w:space="0" w:color="auto"/>
            <w:left w:val="none" w:sz="0" w:space="0" w:color="auto"/>
            <w:bottom w:val="none" w:sz="0" w:space="0" w:color="auto"/>
            <w:right w:val="none" w:sz="0" w:space="0" w:color="auto"/>
          </w:divBdr>
        </w:div>
        <w:div w:id="432628066">
          <w:marLeft w:val="640"/>
          <w:marRight w:val="0"/>
          <w:marTop w:val="0"/>
          <w:marBottom w:val="0"/>
          <w:divBdr>
            <w:top w:val="none" w:sz="0" w:space="0" w:color="auto"/>
            <w:left w:val="none" w:sz="0" w:space="0" w:color="auto"/>
            <w:bottom w:val="none" w:sz="0" w:space="0" w:color="auto"/>
            <w:right w:val="none" w:sz="0" w:space="0" w:color="auto"/>
          </w:divBdr>
        </w:div>
        <w:div w:id="281349344">
          <w:marLeft w:val="640"/>
          <w:marRight w:val="0"/>
          <w:marTop w:val="0"/>
          <w:marBottom w:val="0"/>
          <w:divBdr>
            <w:top w:val="none" w:sz="0" w:space="0" w:color="auto"/>
            <w:left w:val="none" w:sz="0" w:space="0" w:color="auto"/>
            <w:bottom w:val="none" w:sz="0" w:space="0" w:color="auto"/>
            <w:right w:val="none" w:sz="0" w:space="0" w:color="auto"/>
          </w:divBdr>
        </w:div>
        <w:div w:id="1962804360">
          <w:marLeft w:val="640"/>
          <w:marRight w:val="0"/>
          <w:marTop w:val="0"/>
          <w:marBottom w:val="0"/>
          <w:divBdr>
            <w:top w:val="none" w:sz="0" w:space="0" w:color="auto"/>
            <w:left w:val="none" w:sz="0" w:space="0" w:color="auto"/>
            <w:bottom w:val="none" w:sz="0" w:space="0" w:color="auto"/>
            <w:right w:val="none" w:sz="0" w:space="0" w:color="auto"/>
          </w:divBdr>
        </w:div>
        <w:div w:id="1513913828">
          <w:marLeft w:val="640"/>
          <w:marRight w:val="0"/>
          <w:marTop w:val="0"/>
          <w:marBottom w:val="0"/>
          <w:divBdr>
            <w:top w:val="none" w:sz="0" w:space="0" w:color="auto"/>
            <w:left w:val="none" w:sz="0" w:space="0" w:color="auto"/>
            <w:bottom w:val="none" w:sz="0" w:space="0" w:color="auto"/>
            <w:right w:val="none" w:sz="0" w:space="0" w:color="auto"/>
          </w:divBdr>
        </w:div>
        <w:div w:id="1110661068">
          <w:marLeft w:val="640"/>
          <w:marRight w:val="0"/>
          <w:marTop w:val="0"/>
          <w:marBottom w:val="0"/>
          <w:divBdr>
            <w:top w:val="none" w:sz="0" w:space="0" w:color="auto"/>
            <w:left w:val="none" w:sz="0" w:space="0" w:color="auto"/>
            <w:bottom w:val="none" w:sz="0" w:space="0" w:color="auto"/>
            <w:right w:val="none" w:sz="0" w:space="0" w:color="auto"/>
          </w:divBdr>
        </w:div>
        <w:div w:id="1359085944">
          <w:marLeft w:val="640"/>
          <w:marRight w:val="0"/>
          <w:marTop w:val="0"/>
          <w:marBottom w:val="0"/>
          <w:divBdr>
            <w:top w:val="none" w:sz="0" w:space="0" w:color="auto"/>
            <w:left w:val="none" w:sz="0" w:space="0" w:color="auto"/>
            <w:bottom w:val="none" w:sz="0" w:space="0" w:color="auto"/>
            <w:right w:val="none" w:sz="0" w:space="0" w:color="auto"/>
          </w:divBdr>
        </w:div>
        <w:div w:id="1359546851">
          <w:marLeft w:val="640"/>
          <w:marRight w:val="0"/>
          <w:marTop w:val="0"/>
          <w:marBottom w:val="0"/>
          <w:divBdr>
            <w:top w:val="none" w:sz="0" w:space="0" w:color="auto"/>
            <w:left w:val="none" w:sz="0" w:space="0" w:color="auto"/>
            <w:bottom w:val="none" w:sz="0" w:space="0" w:color="auto"/>
            <w:right w:val="none" w:sz="0" w:space="0" w:color="auto"/>
          </w:divBdr>
        </w:div>
        <w:div w:id="1513377289">
          <w:marLeft w:val="640"/>
          <w:marRight w:val="0"/>
          <w:marTop w:val="0"/>
          <w:marBottom w:val="0"/>
          <w:divBdr>
            <w:top w:val="none" w:sz="0" w:space="0" w:color="auto"/>
            <w:left w:val="none" w:sz="0" w:space="0" w:color="auto"/>
            <w:bottom w:val="none" w:sz="0" w:space="0" w:color="auto"/>
            <w:right w:val="none" w:sz="0" w:space="0" w:color="auto"/>
          </w:divBdr>
        </w:div>
        <w:div w:id="1283415587">
          <w:marLeft w:val="640"/>
          <w:marRight w:val="0"/>
          <w:marTop w:val="0"/>
          <w:marBottom w:val="0"/>
          <w:divBdr>
            <w:top w:val="none" w:sz="0" w:space="0" w:color="auto"/>
            <w:left w:val="none" w:sz="0" w:space="0" w:color="auto"/>
            <w:bottom w:val="none" w:sz="0" w:space="0" w:color="auto"/>
            <w:right w:val="none" w:sz="0" w:space="0" w:color="auto"/>
          </w:divBdr>
        </w:div>
        <w:div w:id="2041201020">
          <w:marLeft w:val="640"/>
          <w:marRight w:val="0"/>
          <w:marTop w:val="0"/>
          <w:marBottom w:val="0"/>
          <w:divBdr>
            <w:top w:val="none" w:sz="0" w:space="0" w:color="auto"/>
            <w:left w:val="none" w:sz="0" w:space="0" w:color="auto"/>
            <w:bottom w:val="none" w:sz="0" w:space="0" w:color="auto"/>
            <w:right w:val="none" w:sz="0" w:space="0" w:color="auto"/>
          </w:divBdr>
        </w:div>
        <w:div w:id="1205093019">
          <w:marLeft w:val="640"/>
          <w:marRight w:val="0"/>
          <w:marTop w:val="0"/>
          <w:marBottom w:val="0"/>
          <w:divBdr>
            <w:top w:val="none" w:sz="0" w:space="0" w:color="auto"/>
            <w:left w:val="none" w:sz="0" w:space="0" w:color="auto"/>
            <w:bottom w:val="none" w:sz="0" w:space="0" w:color="auto"/>
            <w:right w:val="none" w:sz="0" w:space="0" w:color="auto"/>
          </w:divBdr>
        </w:div>
      </w:divsChild>
    </w:div>
    <w:div w:id="1611664024">
      <w:bodyDiv w:val="1"/>
      <w:marLeft w:val="0"/>
      <w:marRight w:val="0"/>
      <w:marTop w:val="0"/>
      <w:marBottom w:val="0"/>
      <w:divBdr>
        <w:top w:val="none" w:sz="0" w:space="0" w:color="auto"/>
        <w:left w:val="none" w:sz="0" w:space="0" w:color="auto"/>
        <w:bottom w:val="none" w:sz="0" w:space="0" w:color="auto"/>
        <w:right w:val="none" w:sz="0" w:space="0" w:color="auto"/>
      </w:divBdr>
      <w:divsChild>
        <w:div w:id="987243348">
          <w:marLeft w:val="640"/>
          <w:marRight w:val="0"/>
          <w:marTop w:val="0"/>
          <w:marBottom w:val="0"/>
          <w:divBdr>
            <w:top w:val="none" w:sz="0" w:space="0" w:color="auto"/>
            <w:left w:val="none" w:sz="0" w:space="0" w:color="auto"/>
            <w:bottom w:val="none" w:sz="0" w:space="0" w:color="auto"/>
            <w:right w:val="none" w:sz="0" w:space="0" w:color="auto"/>
          </w:divBdr>
        </w:div>
        <w:div w:id="1519848602">
          <w:marLeft w:val="640"/>
          <w:marRight w:val="0"/>
          <w:marTop w:val="0"/>
          <w:marBottom w:val="0"/>
          <w:divBdr>
            <w:top w:val="none" w:sz="0" w:space="0" w:color="auto"/>
            <w:left w:val="none" w:sz="0" w:space="0" w:color="auto"/>
            <w:bottom w:val="none" w:sz="0" w:space="0" w:color="auto"/>
            <w:right w:val="none" w:sz="0" w:space="0" w:color="auto"/>
          </w:divBdr>
        </w:div>
        <w:div w:id="163909062">
          <w:marLeft w:val="640"/>
          <w:marRight w:val="0"/>
          <w:marTop w:val="0"/>
          <w:marBottom w:val="0"/>
          <w:divBdr>
            <w:top w:val="none" w:sz="0" w:space="0" w:color="auto"/>
            <w:left w:val="none" w:sz="0" w:space="0" w:color="auto"/>
            <w:bottom w:val="none" w:sz="0" w:space="0" w:color="auto"/>
            <w:right w:val="none" w:sz="0" w:space="0" w:color="auto"/>
          </w:divBdr>
        </w:div>
        <w:div w:id="1917855825">
          <w:marLeft w:val="640"/>
          <w:marRight w:val="0"/>
          <w:marTop w:val="0"/>
          <w:marBottom w:val="0"/>
          <w:divBdr>
            <w:top w:val="none" w:sz="0" w:space="0" w:color="auto"/>
            <w:left w:val="none" w:sz="0" w:space="0" w:color="auto"/>
            <w:bottom w:val="none" w:sz="0" w:space="0" w:color="auto"/>
            <w:right w:val="none" w:sz="0" w:space="0" w:color="auto"/>
          </w:divBdr>
        </w:div>
        <w:div w:id="1038697069">
          <w:marLeft w:val="640"/>
          <w:marRight w:val="0"/>
          <w:marTop w:val="0"/>
          <w:marBottom w:val="0"/>
          <w:divBdr>
            <w:top w:val="none" w:sz="0" w:space="0" w:color="auto"/>
            <w:left w:val="none" w:sz="0" w:space="0" w:color="auto"/>
            <w:bottom w:val="none" w:sz="0" w:space="0" w:color="auto"/>
            <w:right w:val="none" w:sz="0" w:space="0" w:color="auto"/>
          </w:divBdr>
        </w:div>
        <w:div w:id="1842546229">
          <w:marLeft w:val="640"/>
          <w:marRight w:val="0"/>
          <w:marTop w:val="0"/>
          <w:marBottom w:val="0"/>
          <w:divBdr>
            <w:top w:val="none" w:sz="0" w:space="0" w:color="auto"/>
            <w:left w:val="none" w:sz="0" w:space="0" w:color="auto"/>
            <w:bottom w:val="none" w:sz="0" w:space="0" w:color="auto"/>
            <w:right w:val="none" w:sz="0" w:space="0" w:color="auto"/>
          </w:divBdr>
        </w:div>
        <w:div w:id="374235336">
          <w:marLeft w:val="640"/>
          <w:marRight w:val="0"/>
          <w:marTop w:val="0"/>
          <w:marBottom w:val="0"/>
          <w:divBdr>
            <w:top w:val="none" w:sz="0" w:space="0" w:color="auto"/>
            <w:left w:val="none" w:sz="0" w:space="0" w:color="auto"/>
            <w:bottom w:val="none" w:sz="0" w:space="0" w:color="auto"/>
            <w:right w:val="none" w:sz="0" w:space="0" w:color="auto"/>
          </w:divBdr>
        </w:div>
        <w:div w:id="1833831495">
          <w:marLeft w:val="640"/>
          <w:marRight w:val="0"/>
          <w:marTop w:val="0"/>
          <w:marBottom w:val="0"/>
          <w:divBdr>
            <w:top w:val="none" w:sz="0" w:space="0" w:color="auto"/>
            <w:left w:val="none" w:sz="0" w:space="0" w:color="auto"/>
            <w:bottom w:val="none" w:sz="0" w:space="0" w:color="auto"/>
            <w:right w:val="none" w:sz="0" w:space="0" w:color="auto"/>
          </w:divBdr>
        </w:div>
        <w:div w:id="433940467">
          <w:marLeft w:val="640"/>
          <w:marRight w:val="0"/>
          <w:marTop w:val="0"/>
          <w:marBottom w:val="0"/>
          <w:divBdr>
            <w:top w:val="none" w:sz="0" w:space="0" w:color="auto"/>
            <w:left w:val="none" w:sz="0" w:space="0" w:color="auto"/>
            <w:bottom w:val="none" w:sz="0" w:space="0" w:color="auto"/>
            <w:right w:val="none" w:sz="0" w:space="0" w:color="auto"/>
          </w:divBdr>
        </w:div>
        <w:div w:id="178085655">
          <w:marLeft w:val="640"/>
          <w:marRight w:val="0"/>
          <w:marTop w:val="0"/>
          <w:marBottom w:val="0"/>
          <w:divBdr>
            <w:top w:val="none" w:sz="0" w:space="0" w:color="auto"/>
            <w:left w:val="none" w:sz="0" w:space="0" w:color="auto"/>
            <w:bottom w:val="none" w:sz="0" w:space="0" w:color="auto"/>
            <w:right w:val="none" w:sz="0" w:space="0" w:color="auto"/>
          </w:divBdr>
        </w:div>
        <w:div w:id="227302102">
          <w:marLeft w:val="640"/>
          <w:marRight w:val="0"/>
          <w:marTop w:val="0"/>
          <w:marBottom w:val="0"/>
          <w:divBdr>
            <w:top w:val="none" w:sz="0" w:space="0" w:color="auto"/>
            <w:left w:val="none" w:sz="0" w:space="0" w:color="auto"/>
            <w:bottom w:val="none" w:sz="0" w:space="0" w:color="auto"/>
            <w:right w:val="none" w:sz="0" w:space="0" w:color="auto"/>
          </w:divBdr>
        </w:div>
        <w:div w:id="1593469037">
          <w:marLeft w:val="640"/>
          <w:marRight w:val="0"/>
          <w:marTop w:val="0"/>
          <w:marBottom w:val="0"/>
          <w:divBdr>
            <w:top w:val="none" w:sz="0" w:space="0" w:color="auto"/>
            <w:left w:val="none" w:sz="0" w:space="0" w:color="auto"/>
            <w:bottom w:val="none" w:sz="0" w:space="0" w:color="auto"/>
            <w:right w:val="none" w:sz="0" w:space="0" w:color="auto"/>
          </w:divBdr>
        </w:div>
        <w:div w:id="1308514879">
          <w:marLeft w:val="640"/>
          <w:marRight w:val="0"/>
          <w:marTop w:val="0"/>
          <w:marBottom w:val="0"/>
          <w:divBdr>
            <w:top w:val="none" w:sz="0" w:space="0" w:color="auto"/>
            <w:left w:val="none" w:sz="0" w:space="0" w:color="auto"/>
            <w:bottom w:val="none" w:sz="0" w:space="0" w:color="auto"/>
            <w:right w:val="none" w:sz="0" w:space="0" w:color="auto"/>
          </w:divBdr>
        </w:div>
        <w:div w:id="1263340103">
          <w:marLeft w:val="640"/>
          <w:marRight w:val="0"/>
          <w:marTop w:val="0"/>
          <w:marBottom w:val="0"/>
          <w:divBdr>
            <w:top w:val="none" w:sz="0" w:space="0" w:color="auto"/>
            <w:left w:val="none" w:sz="0" w:space="0" w:color="auto"/>
            <w:bottom w:val="none" w:sz="0" w:space="0" w:color="auto"/>
            <w:right w:val="none" w:sz="0" w:space="0" w:color="auto"/>
          </w:divBdr>
        </w:div>
        <w:div w:id="1632323325">
          <w:marLeft w:val="640"/>
          <w:marRight w:val="0"/>
          <w:marTop w:val="0"/>
          <w:marBottom w:val="0"/>
          <w:divBdr>
            <w:top w:val="none" w:sz="0" w:space="0" w:color="auto"/>
            <w:left w:val="none" w:sz="0" w:space="0" w:color="auto"/>
            <w:bottom w:val="none" w:sz="0" w:space="0" w:color="auto"/>
            <w:right w:val="none" w:sz="0" w:space="0" w:color="auto"/>
          </w:divBdr>
        </w:div>
        <w:div w:id="30768538">
          <w:marLeft w:val="640"/>
          <w:marRight w:val="0"/>
          <w:marTop w:val="0"/>
          <w:marBottom w:val="0"/>
          <w:divBdr>
            <w:top w:val="none" w:sz="0" w:space="0" w:color="auto"/>
            <w:left w:val="none" w:sz="0" w:space="0" w:color="auto"/>
            <w:bottom w:val="none" w:sz="0" w:space="0" w:color="auto"/>
            <w:right w:val="none" w:sz="0" w:space="0" w:color="auto"/>
          </w:divBdr>
        </w:div>
        <w:div w:id="931011183">
          <w:marLeft w:val="640"/>
          <w:marRight w:val="0"/>
          <w:marTop w:val="0"/>
          <w:marBottom w:val="0"/>
          <w:divBdr>
            <w:top w:val="none" w:sz="0" w:space="0" w:color="auto"/>
            <w:left w:val="none" w:sz="0" w:space="0" w:color="auto"/>
            <w:bottom w:val="none" w:sz="0" w:space="0" w:color="auto"/>
            <w:right w:val="none" w:sz="0" w:space="0" w:color="auto"/>
          </w:divBdr>
        </w:div>
        <w:div w:id="437913020">
          <w:marLeft w:val="640"/>
          <w:marRight w:val="0"/>
          <w:marTop w:val="0"/>
          <w:marBottom w:val="0"/>
          <w:divBdr>
            <w:top w:val="none" w:sz="0" w:space="0" w:color="auto"/>
            <w:left w:val="none" w:sz="0" w:space="0" w:color="auto"/>
            <w:bottom w:val="none" w:sz="0" w:space="0" w:color="auto"/>
            <w:right w:val="none" w:sz="0" w:space="0" w:color="auto"/>
          </w:divBdr>
        </w:div>
        <w:div w:id="17775777">
          <w:marLeft w:val="640"/>
          <w:marRight w:val="0"/>
          <w:marTop w:val="0"/>
          <w:marBottom w:val="0"/>
          <w:divBdr>
            <w:top w:val="none" w:sz="0" w:space="0" w:color="auto"/>
            <w:left w:val="none" w:sz="0" w:space="0" w:color="auto"/>
            <w:bottom w:val="none" w:sz="0" w:space="0" w:color="auto"/>
            <w:right w:val="none" w:sz="0" w:space="0" w:color="auto"/>
          </w:divBdr>
        </w:div>
        <w:div w:id="378240777">
          <w:marLeft w:val="640"/>
          <w:marRight w:val="0"/>
          <w:marTop w:val="0"/>
          <w:marBottom w:val="0"/>
          <w:divBdr>
            <w:top w:val="none" w:sz="0" w:space="0" w:color="auto"/>
            <w:left w:val="none" w:sz="0" w:space="0" w:color="auto"/>
            <w:bottom w:val="none" w:sz="0" w:space="0" w:color="auto"/>
            <w:right w:val="none" w:sz="0" w:space="0" w:color="auto"/>
          </w:divBdr>
        </w:div>
        <w:div w:id="840311891">
          <w:marLeft w:val="640"/>
          <w:marRight w:val="0"/>
          <w:marTop w:val="0"/>
          <w:marBottom w:val="0"/>
          <w:divBdr>
            <w:top w:val="none" w:sz="0" w:space="0" w:color="auto"/>
            <w:left w:val="none" w:sz="0" w:space="0" w:color="auto"/>
            <w:bottom w:val="none" w:sz="0" w:space="0" w:color="auto"/>
            <w:right w:val="none" w:sz="0" w:space="0" w:color="auto"/>
          </w:divBdr>
        </w:div>
        <w:div w:id="347025053">
          <w:marLeft w:val="640"/>
          <w:marRight w:val="0"/>
          <w:marTop w:val="0"/>
          <w:marBottom w:val="0"/>
          <w:divBdr>
            <w:top w:val="none" w:sz="0" w:space="0" w:color="auto"/>
            <w:left w:val="none" w:sz="0" w:space="0" w:color="auto"/>
            <w:bottom w:val="none" w:sz="0" w:space="0" w:color="auto"/>
            <w:right w:val="none" w:sz="0" w:space="0" w:color="auto"/>
          </w:divBdr>
        </w:div>
        <w:div w:id="1705593492">
          <w:marLeft w:val="640"/>
          <w:marRight w:val="0"/>
          <w:marTop w:val="0"/>
          <w:marBottom w:val="0"/>
          <w:divBdr>
            <w:top w:val="none" w:sz="0" w:space="0" w:color="auto"/>
            <w:left w:val="none" w:sz="0" w:space="0" w:color="auto"/>
            <w:bottom w:val="none" w:sz="0" w:space="0" w:color="auto"/>
            <w:right w:val="none" w:sz="0" w:space="0" w:color="auto"/>
          </w:divBdr>
        </w:div>
        <w:div w:id="855734896">
          <w:marLeft w:val="640"/>
          <w:marRight w:val="0"/>
          <w:marTop w:val="0"/>
          <w:marBottom w:val="0"/>
          <w:divBdr>
            <w:top w:val="none" w:sz="0" w:space="0" w:color="auto"/>
            <w:left w:val="none" w:sz="0" w:space="0" w:color="auto"/>
            <w:bottom w:val="none" w:sz="0" w:space="0" w:color="auto"/>
            <w:right w:val="none" w:sz="0" w:space="0" w:color="auto"/>
          </w:divBdr>
        </w:div>
        <w:div w:id="1417020168">
          <w:marLeft w:val="640"/>
          <w:marRight w:val="0"/>
          <w:marTop w:val="0"/>
          <w:marBottom w:val="0"/>
          <w:divBdr>
            <w:top w:val="none" w:sz="0" w:space="0" w:color="auto"/>
            <w:left w:val="none" w:sz="0" w:space="0" w:color="auto"/>
            <w:bottom w:val="none" w:sz="0" w:space="0" w:color="auto"/>
            <w:right w:val="none" w:sz="0" w:space="0" w:color="auto"/>
          </w:divBdr>
        </w:div>
        <w:div w:id="1143617103">
          <w:marLeft w:val="640"/>
          <w:marRight w:val="0"/>
          <w:marTop w:val="0"/>
          <w:marBottom w:val="0"/>
          <w:divBdr>
            <w:top w:val="none" w:sz="0" w:space="0" w:color="auto"/>
            <w:left w:val="none" w:sz="0" w:space="0" w:color="auto"/>
            <w:bottom w:val="none" w:sz="0" w:space="0" w:color="auto"/>
            <w:right w:val="none" w:sz="0" w:space="0" w:color="auto"/>
          </w:divBdr>
        </w:div>
        <w:div w:id="76833786">
          <w:marLeft w:val="640"/>
          <w:marRight w:val="0"/>
          <w:marTop w:val="0"/>
          <w:marBottom w:val="0"/>
          <w:divBdr>
            <w:top w:val="none" w:sz="0" w:space="0" w:color="auto"/>
            <w:left w:val="none" w:sz="0" w:space="0" w:color="auto"/>
            <w:bottom w:val="none" w:sz="0" w:space="0" w:color="auto"/>
            <w:right w:val="none" w:sz="0" w:space="0" w:color="auto"/>
          </w:divBdr>
        </w:div>
        <w:div w:id="275989832">
          <w:marLeft w:val="640"/>
          <w:marRight w:val="0"/>
          <w:marTop w:val="0"/>
          <w:marBottom w:val="0"/>
          <w:divBdr>
            <w:top w:val="none" w:sz="0" w:space="0" w:color="auto"/>
            <w:left w:val="none" w:sz="0" w:space="0" w:color="auto"/>
            <w:bottom w:val="none" w:sz="0" w:space="0" w:color="auto"/>
            <w:right w:val="none" w:sz="0" w:space="0" w:color="auto"/>
          </w:divBdr>
        </w:div>
        <w:div w:id="1701197578">
          <w:marLeft w:val="640"/>
          <w:marRight w:val="0"/>
          <w:marTop w:val="0"/>
          <w:marBottom w:val="0"/>
          <w:divBdr>
            <w:top w:val="none" w:sz="0" w:space="0" w:color="auto"/>
            <w:left w:val="none" w:sz="0" w:space="0" w:color="auto"/>
            <w:bottom w:val="none" w:sz="0" w:space="0" w:color="auto"/>
            <w:right w:val="none" w:sz="0" w:space="0" w:color="auto"/>
          </w:divBdr>
        </w:div>
        <w:div w:id="70321581">
          <w:marLeft w:val="640"/>
          <w:marRight w:val="0"/>
          <w:marTop w:val="0"/>
          <w:marBottom w:val="0"/>
          <w:divBdr>
            <w:top w:val="none" w:sz="0" w:space="0" w:color="auto"/>
            <w:left w:val="none" w:sz="0" w:space="0" w:color="auto"/>
            <w:bottom w:val="none" w:sz="0" w:space="0" w:color="auto"/>
            <w:right w:val="none" w:sz="0" w:space="0" w:color="auto"/>
          </w:divBdr>
        </w:div>
        <w:div w:id="1158837176">
          <w:marLeft w:val="640"/>
          <w:marRight w:val="0"/>
          <w:marTop w:val="0"/>
          <w:marBottom w:val="0"/>
          <w:divBdr>
            <w:top w:val="none" w:sz="0" w:space="0" w:color="auto"/>
            <w:left w:val="none" w:sz="0" w:space="0" w:color="auto"/>
            <w:bottom w:val="none" w:sz="0" w:space="0" w:color="auto"/>
            <w:right w:val="none" w:sz="0" w:space="0" w:color="auto"/>
          </w:divBdr>
        </w:div>
        <w:div w:id="337779414">
          <w:marLeft w:val="640"/>
          <w:marRight w:val="0"/>
          <w:marTop w:val="0"/>
          <w:marBottom w:val="0"/>
          <w:divBdr>
            <w:top w:val="none" w:sz="0" w:space="0" w:color="auto"/>
            <w:left w:val="none" w:sz="0" w:space="0" w:color="auto"/>
            <w:bottom w:val="none" w:sz="0" w:space="0" w:color="auto"/>
            <w:right w:val="none" w:sz="0" w:space="0" w:color="auto"/>
          </w:divBdr>
        </w:div>
        <w:div w:id="506596872">
          <w:marLeft w:val="640"/>
          <w:marRight w:val="0"/>
          <w:marTop w:val="0"/>
          <w:marBottom w:val="0"/>
          <w:divBdr>
            <w:top w:val="none" w:sz="0" w:space="0" w:color="auto"/>
            <w:left w:val="none" w:sz="0" w:space="0" w:color="auto"/>
            <w:bottom w:val="none" w:sz="0" w:space="0" w:color="auto"/>
            <w:right w:val="none" w:sz="0" w:space="0" w:color="auto"/>
          </w:divBdr>
        </w:div>
      </w:divsChild>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47540522">
      <w:bodyDiv w:val="1"/>
      <w:marLeft w:val="0"/>
      <w:marRight w:val="0"/>
      <w:marTop w:val="0"/>
      <w:marBottom w:val="0"/>
      <w:divBdr>
        <w:top w:val="none" w:sz="0" w:space="0" w:color="auto"/>
        <w:left w:val="none" w:sz="0" w:space="0" w:color="auto"/>
        <w:bottom w:val="none" w:sz="0" w:space="0" w:color="auto"/>
        <w:right w:val="none" w:sz="0" w:space="0" w:color="auto"/>
      </w:divBdr>
      <w:divsChild>
        <w:div w:id="1025517331">
          <w:marLeft w:val="640"/>
          <w:marRight w:val="0"/>
          <w:marTop w:val="0"/>
          <w:marBottom w:val="0"/>
          <w:divBdr>
            <w:top w:val="none" w:sz="0" w:space="0" w:color="auto"/>
            <w:left w:val="none" w:sz="0" w:space="0" w:color="auto"/>
            <w:bottom w:val="none" w:sz="0" w:space="0" w:color="auto"/>
            <w:right w:val="none" w:sz="0" w:space="0" w:color="auto"/>
          </w:divBdr>
        </w:div>
        <w:div w:id="423722314">
          <w:marLeft w:val="640"/>
          <w:marRight w:val="0"/>
          <w:marTop w:val="0"/>
          <w:marBottom w:val="0"/>
          <w:divBdr>
            <w:top w:val="none" w:sz="0" w:space="0" w:color="auto"/>
            <w:left w:val="none" w:sz="0" w:space="0" w:color="auto"/>
            <w:bottom w:val="none" w:sz="0" w:space="0" w:color="auto"/>
            <w:right w:val="none" w:sz="0" w:space="0" w:color="auto"/>
          </w:divBdr>
        </w:div>
        <w:div w:id="459613229">
          <w:marLeft w:val="640"/>
          <w:marRight w:val="0"/>
          <w:marTop w:val="0"/>
          <w:marBottom w:val="0"/>
          <w:divBdr>
            <w:top w:val="none" w:sz="0" w:space="0" w:color="auto"/>
            <w:left w:val="none" w:sz="0" w:space="0" w:color="auto"/>
            <w:bottom w:val="none" w:sz="0" w:space="0" w:color="auto"/>
            <w:right w:val="none" w:sz="0" w:space="0" w:color="auto"/>
          </w:divBdr>
        </w:div>
        <w:div w:id="1524326365">
          <w:marLeft w:val="640"/>
          <w:marRight w:val="0"/>
          <w:marTop w:val="0"/>
          <w:marBottom w:val="0"/>
          <w:divBdr>
            <w:top w:val="none" w:sz="0" w:space="0" w:color="auto"/>
            <w:left w:val="none" w:sz="0" w:space="0" w:color="auto"/>
            <w:bottom w:val="none" w:sz="0" w:space="0" w:color="auto"/>
            <w:right w:val="none" w:sz="0" w:space="0" w:color="auto"/>
          </w:divBdr>
        </w:div>
        <w:div w:id="1077748505">
          <w:marLeft w:val="640"/>
          <w:marRight w:val="0"/>
          <w:marTop w:val="0"/>
          <w:marBottom w:val="0"/>
          <w:divBdr>
            <w:top w:val="none" w:sz="0" w:space="0" w:color="auto"/>
            <w:left w:val="none" w:sz="0" w:space="0" w:color="auto"/>
            <w:bottom w:val="none" w:sz="0" w:space="0" w:color="auto"/>
            <w:right w:val="none" w:sz="0" w:space="0" w:color="auto"/>
          </w:divBdr>
        </w:div>
        <w:div w:id="32582592">
          <w:marLeft w:val="640"/>
          <w:marRight w:val="0"/>
          <w:marTop w:val="0"/>
          <w:marBottom w:val="0"/>
          <w:divBdr>
            <w:top w:val="none" w:sz="0" w:space="0" w:color="auto"/>
            <w:left w:val="none" w:sz="0" w:space="0" w:color="auto"/>
            <w:bottom w:val="none" w:sz="0" w:space="0" w:color="auto"/>
            <w:right w:val="none" w:sz="0" w:space="0" w:color="auto"/>
          </w:divBdr>
        </w:div>
        <w:div w:id="1910578432">
          <w:marLeft w:val="640"/>
          <w:marRight w:val="0"/>
          <w:marTop w:val="0"/>
          <w:marBottom w:val="0"/>
          <w:divBdr>
            <w:top w:val="none" w:sz="0" w:space="0" w:color="auto"/>
            <w:left w:val="none" w:sz="0" w:space="0" w:color="auto"/>
            <w:bottom w:val="none" w:sz="0" w:space="0" w:color="auto"/>
            <w:right w:val="none" w:sz="0" w:space="0" w:color="auto"/>
          </w:divBdr>
        </w:div>
        <w:div w:id="457531213">
          <w:marLeft w:val="640"/>
          <w:marRight w:val="0"/>
          <w:marTop w:val="0"/>
          <w:marBottom w:val="0"/>
          <w:divBdr>
            <w:top w:val="none" w:sz="0" w:space="0" w:color="auto"/>
            <w:left w:val="none" w:sz="0" w:space="0" w:color="auto"/>
            <w:bottom w:val="none" w:sz="0" w:space="0" w:color="auto"/>
            <w:right w:val="none" w:sz="0" w:space="0" w:color="auto"/>
          </w:divBdr>
        </w:div>
        <w:div w:id="859587831">
          <w:marLeft w:val="640"/>
          <w:marRight w:val="0"/>
          <w:marTop w:val="0"/>
          <w:marBottom w:val="0"/>
          <w:divBdr>
            <w:top w:val="none" w:sz="0" w:space="0" w:color="auto"/>
            <w:left w:val="none" w:sz="0" w:space="0" w:color="auto"/>
            <w:bottom w:val="none" w:sz="0" w:space="0" w:color="auto"/>
            <w:right w:val="none" w:sz="0" w:space="0" w:color="auto"/>
          </w:divBdr>
        </w:div>
        <w:div w:id="1444348497">
          <w:marLeft w:val="640"/>
          <w:marRight w:val="0"/>
          <w:marTop w:val="0"/>
          <w:marBottom w:val="0"/>
          <w:divBdr>
            <w:top w:val="none" w:sz="0" w:space="0" w:color="auto"/>
            <w:left w:val="none" w:sz="0" w:space="0" w:color="auto"/>
            <w:bottom w:val="none" w:sz="0" w:space="0" w:color="auto"/>
            <w:right w:val="none" w:sz="0" w:space="0" w:color="auto"/>
          </w:divBdr>
        </w:div>
        <w:div w:id="1843885156">
          <w:marLeft w:val="640"/>
          <w:marRight w:val="0"/>
          <w:marTop w:val="0"/>
          <w:marBottom w:val="0"/>
          <w:divBdr>
            <w:top w:val="none" w:sz="0" w:space="0" w:color="auto"/>
            <w:left w:val="none" w:sz="0" w:space="0" w:color="auto"/>
            <w:bottom w:val="none" w:sz="0" w:space="0" w:color="auto"/>
            <w:right w:val="none" w:sz="0" w:space="0" w:color="auto"/>
          </w:divBdr>
        </w:div>
        <w:div w:id="1371686077">
          <w:marLeft w:val="640"/>
          <w:marRight w:val="0"/>
          <w:marTop w:val="0"/>
          <w:marBottom w:val="0"/>
          <w:divBdr>
            <w:top w:val="none" w:sz="0" w:space="0" w:color="auto"/>
            <w:left w:val="none" w:sz="0" w:space="0" w:color="auto"/>
            <w:bottom w:val="none" w:sz="0" w:space="0" w:color="auto"/>
            <w:right w:val="none" w:sz="0" w:space="0" w:color="auto"/>
          </w:divBdr>
        </w:div>
        <w:div w:id="557129124">
          <w:marLeft w:val="640"/>
          <w:marRight w:val="0"/>
          <w:marTop w:val="0"/>
          <w:marBottom w:val="0"/>
          <w:divBdr>
            <w:top w:val="none" w:sz="0" w:space="0" w:color="auto"/>
            <w:left w:val="none" w:sz="0" w:space="0" w:color="auto"/>
            <w:bottom w:val="none" w:sz="0" w:space="0" w:color="auto"/>
            <w:right w:val="none" w:sz="0" w:space="0" w:color="auto"/>
          </w:divBdr>
        </w:div>
        <w:div w:id="918056281">
          <w:marLeft w:val="640"/>
          <w:marRight w:val="0"/>
          <w:marTop w:val="0"/>
          <w:marBottom w:val="0"/>
          <w:divBdr>
            <w:top w:val="none" w:sz="0" w:space="0" w:color="auto"/>
            <w:left w:val="none" w:sz="0" w:space="0" w:color="auto"/>
            <w:bottom w:val="none" w:sz="0" w:space="0" w:color="auto"/>
            <w:right w:val="none" w:sz="0" w:space="0" w:color="auto"/>
          </w:divBdr>
        </w:div>
        <w:div w:id="585843422">
          <w:marLeft w:val="640"/>
          <w:marRight w:val="0"/>
          <w:marTop w:val="0"/>
          <w:marBottom w:val="0"/>
          <w:divBdr>
            <w:top w:val="none" w:sz="0" w:space="0" w:color="auto"/>
            <w:left w:val="none" w:sz="0" w:space="0" w:color="auto"/>
            <w:bottom w:val="none" w:sz="0" w:space="0" w:color="auto"/>
            <w:right w:val="none" w:sz="0" w:space="0" w:color="auto"/>
          </w:divBdr>
        </w:div>
        <w:div w:id="1345285781">
          <w:marLeft w:val="640"/>
          <w:marRight w:val="0"/>
          <w:marTop w:val="0"/>
          <w:marBottom w:val="0"/>
          <w:divBdr>
            <w:top w:val="none" w:sz="0" w:space="0" w:color="auto"/>
            <w:left w:val="none" w:sz="0" w:space="0" w:color="auto"/>
            <w:bottom w:val="none" w:sz="0" w:space="0" w:color="auto"/>
            <w:right w:val="none" w:sz="0" w:space="0" w:color="auto"/>
          </w:divBdr>
        </w:div>
        <w:div w:id="1840578725">
          <w:marLeft w:val="640"/>
          <w:marRight w:val="0"/>
          <w:marTop w:val="0"/>
          <w:marBottom w:val="0"/>
          <w:divBdr>
            <w:top w:val="none" w:sz="0" w:space="0" w:color="auto"/>
            <w:left w:val="none" w:sz="0" w:space="0" w:color="auto"/>
            <w:bottom w:val="none" w:sz="0" w:space="0" w:color="auto"/>
            <w:right w:val="none" w:sz="0" w:space="0" w:color="auto"/>
          </w:divBdr>
        </w:div>
        <w:div w:id="861359926">
          <w:marLeft w:val="640"/>
          <w:marRight w:val="0"/>
          <w:marTop w:val="0"/>
          <w:marBottom w:val="0"/>
          <w:divBdr>
            <w:top w:val="none" w:sz="0" w:space="0" w:color="auto"/>
            <w:left w:val="none" w:sz="0" w:space="0" w:color="auto"/>
            <w:bottom w:val="none" w:sz="0" w:space="0" w:color="auto"/>
            <w:right w:val="none" w:sz="0" w:space="0" w:color="auto"/>
          </w:divBdr>
        </w:div>
        <w:div w:id="2003507071">
          <w:marLeft w:val="640"/>
          <w:marRight w:val="0"/>
          <w:marTop w:val="0"/>
          <w:marBottom w:val="0"/>
          <w:divBdr>
            <w:top w:val="none" w:sz="0" w:space="0" w:color="auto"/>
            <w:left w:val="none" w:sz="0" w:space="0" w:color="auto"/>
            <w:bottom w:val="none" w:sz="0" w:space="0" w:color="auto"/>
            <w:right w:val="none" w:sz="0" w:space="0" w:color="auto"/>
          </w:divBdr>
        </w:div>
        <w:div w:id="1607036316">
          <w:marLeft w:val="640"/>
          <w:marRight w:val="0"/>
          <w:marTop w:val="0"/>
          <w:marBottom w:val="0"/>
          <w:divBdr>
            <w:top w:val="none" w:sz="0" w:space="0" w:color="auto"/>
            <w:left w:val="none" w:sz="0" w:space="0" w:color="auto"/>
            <w:bottom w:val="none" w:sz="0" w:space="0" w:color="auto"/>
            <w:right w:val="none" w:sz="0" w:space="0" w:color="auto"/>
          </w:divBdr>
        </w:div>
        <w:div w:id="895043473">
          <w:marLeft w:val="640"/>
          <w:marRight w:val="0"/>
          <w:marTop w:val="0"/>
          <w:marBottom w:val="0"/>
          <w:divBdr>
            <w:top w:val="none" w:sz="0" w:space="0" w:color="auto"/>
            <w:left w:val="none" w:sz="0" w:space="0" w:color="auto"/>
            <w:bottom w:val="none" w:sz="0" w:space="0" w:color="auto"/>
            <w:right w:val="none" w:sz="0" w:space="0" w:color="auto"/>
          </w:divBdr>
        </w:div>
        <w:div w:id="482895060">
          <w:marLeft w:val="640"/>
          <w:marRight w:val="0"/>
          <w:marTop w:val="0"/>
          <w:marBottom w:val="0"/>
          <w:divBdr>
            <w:top w:val="none" w:sz="0" w:space="0" w:color="auto"/>
            <w:left w:val="none" w:sz="0" w:space="0" w:color="auto"/>
            <w:bottom w:val="none" w:sz="0" w:space="0" w:color="auto"/>
            <w:right w:val="none" w:sz="0" w:space="0" w:color="auto"/>
          </w:divBdr>
        </w:div>
        <w:div w:id="920456002">
          <w:marLeft w:val="640"/>
          <w:marRight w:val="0"/>
          <w:marTop w:val="0"/>
          <w:marBottom w:val="0"/>
          <w:divBdr>
            <w:top w:val="none" w:sz="0" w:space="0" w:color="auto"/>
            <w:left w:val="none" w:sz="0" w:space="0" w:color="auto"/>
            <w:bottom w:val="none" w:sz="0" w:space="0" w:color="auto"/>
            <w:right w:val="none" w:sz="0" w:space="0" w:color="auto"/>
          </w:divBdr>
        </w:div>
        <w:div w:id="1528251125">
          <w:marLeft w:val="640"/>
          <w:marRight w:val="0"/>
          <w:marTop w:val="0"/>
          <w:marBottom w:val="0"/>
          <w:divBdr>
            <w:top w:val="none" w:sz="0" w:space="0" w:color="auto"/>
            <w:left w:val="none" w:sz="0" w:space="0" w:color="auto"/>
            <w:bottom w:val="none" w:sz="0" w:space="0" w:color="auto"/>
            <w:right w:val="none" w:sz="0" w:space="0" w:color="auto"/>
          </w:divBdr>
        </w:div>
        <w:div w:id="989943810">
          <w:marLeft w:val="640"/>
          <w:marRight w:val="0"/>
          <w:marTop w:val="0"/>
          <w:marBottom w:val="0"/>
          <w:divBdr>
            <w:top w:val="none" w:sz="0" w:space="0" w:color="auto"/>
            <w:left w:val="none" w:sz="0" w:space="0" w:color="auto"/>
            <w:bottom w:val="none" w:sz="0" w:space="0" w:color="auto"/>
            <w:right w:val="none" w:sz="0" w:space="0" w:color="auto"/>
          </w:divBdr>
        </w:div>
        <w:div w:id="1559244847">
          <w:marLeft w:val="640"/>
          <w:marRight w:val="0"/>
          <w:marTop w:val="0"/>
          <w:marBottom w:val="0"/>
          <w:divBdr>
            <w:top w:val="none" w:sz="0" w:space="0" w:color="auto"/>
            <w:left w:val="none" w:sz="0" w:space="0" w:color="auto"/>
            <w:bottom w:val="none" w:sz="0" w:space="0" w:color="auto"/>
            <w:right w:val="none" w:sz="0" w:space="0" w:color="auto"/>
          </w:divBdr>
        </w:div>
        <w:div w:id="396517905">
          <w:marLeft w:val="640"/>
          <w:marRight w:val="0"/>
          <w:marTop w:val="0"/>
          <w:marBottom w:val="0"/>
          <w:divBdr>
            <w:top w:val="none" w:sz="0" w:space="0" w:color="auto"/>
            <w:left w:val="none" w:sz="0" w:space="0" w:color="auto"/>
            <w:bottom w:val="none" w:sz="0" w:space="0" w:color="auto"/>
            <w:right w:val="none" w:sz="0" w:space="0" w:color="auto"/>
          </w:divBdr>
        </w:div>
        <w:div w:id="1307734454">
          <w:marLeft w:val="640"/>
          <w:marRight w:val="0"/>
          <w:marTop w:val="0"/>
          <w:marBottom w:val="0"/>
          <w:divBdr>
            <w:top w:val="none" w:sz="0" w:space="0" w:color="auto"/>
            <w:left w:val="none" w:sz="0" w:space="0" w:color="auto"/>
            <w:bottom w:val="none" w:sz="0" w:space="0" w:color="auto"/>
            <w:right w:val="none" w:sz="0" w:space="0" w:color="auto"/>
          </w:divBdr>
        </w:div>
        <w:div w:id="1841039984">
          <w:marLeft w:val="640"/>
          <w:marRight w:val="0"/>
          <w:marTop w:val="0"/>
          <w:marBottom w:val="0"/>
          <w:divBdr>
            <w:top w:val="none" w:sz="0" w:space="0" w:color="auto"/>
            <w:left w:val="none" w:sz="0" w:space="0" w:color="auto"/>
            <w:bottom w:val="none" w:sz="0" w:space="0" w:color="auto"/>
            <w:right w:val="none" w:sz="0" w:space="0" w:color="auto"/>
          </w:divBdr>
        </w:div>
        <w:div w:id="1877111396">
          <w:marLeft w:val="640"/>
          <w:marRight w:val="0"/>
          <w:marTop w:val="0"/>
          <w:marBottom w:val="0"/>
          <w:divBdr>
            <w:top w:val="none" w:sz="0" w:space="0" w:color="auto"/>
            <w:left w:val="none" w:sz="0" w:space="0" w:color="auto"/>
            <w:bottom w:val="none" w:sz="0" w:space="0" w:color="auto"/>
            <w:right w:val="none" w:sz="0" w:space="0" w:color="auto"/>
          </w:divBdr>
        </w:div>
        <w:div w:id="239559629">
          <w:marLeft w:val="640"/>
          <w:marRight w:val="0"/>
          <w:marTop w:val="0"/>
          <w:marBottom w:val="0"/>
          <w:divBdr>
            <w:top w:val="none" w:sz="0" w:space="0" w:color="auto"/>
            <w:left w:val="none" w:sz="0" w:space="0" w:color="auto"/>
            <w:bottom w:val="none" w:sz="0" w:space="0" w:color="auto"/>
            <w:right w:val="none" w:sz="0" w:space="0" w:color="auto"/>
          </w:divBdr>
        </w:div>
        <w:div w:id="1703089766">
          <w:marLeft w:val="640"/>
          <w:marRight w:val="0"/>
          <w:marTop w:val="0"/>
          <w:marBottom w:val="0"/>
          <w:divBdr>
            <w:top w:val="none" w:sz="0" w:space="0" w:color="auto"/>
            <w:left w:val="none" w:sz="0" w:space="0" w:color="auto"/>
            <w:bottom w:val="none" w:sz="0" w:space="0" w:color="auto"/>
            <w:right w:val="none" w:sz="0" w:space="0" w:color="auto"/>
          </w:divBdr>
        </w:div>
      </w:divsChild>
    </w:div>
    <w:div w:id="1650668094">
      <w:bodyDiv w:val="1"/>
      <w:marLeft w:val="0"/>
      <w:marRight w:val="0"/>
      <w:marTop w:val="0"/>
      <w:marBottom w:val="0"/>
      <w:divBdr>
        <w:top w:val="none" w:sz="0" w:space="0" w:color="auto"/>
        <w:left w:val="none" w:sz="0" w:space="0" w:color="auto"/>
        <w:bottom w:val="none" w:sz="0" w:space="0" w:color="auto"/>
        <w:right w:val="none" w:sz="0" w:space="0" w:color="auto"/>
      </w:divBdr>
      <w:divsChild>
        <w:div w:id="1867450332">
          <w:marLeft w:val="640"/>
          <w:marRight w:val="0"/>
          <w:marTop w:val="0"/>
          <w:marBottom w:val="0"/>
          <w:divBdr>
            <w:top w:val="none" w:sz="0" w:space="0" w:color="auto"/>
            <w:left w:val="none" w:sz="0" w:space="0" w:color="auto"/>
            <w:bottom w:val="none" w:sz="0" w:space="0" w:color="auto"/>
            <w:right w:val="none" w:sz="0" w:space="0" w:color="auto"/>
          </w:divBdr>
        </w:div>
        <w:div w:id="66657465">
          <w:marLeft w:val="640"/>
          <w:marRight w:val="0"/>
          <w:marTop w:val="0"/>
          <w:marBottom w:val="0"/>
          <w:divBdr>
            <w:top w:val="none" w:sz="0" w:space="0" w:color="auto"/>
            <w:left w:val="none" w:sz="0" w:space="0" w:color="auto"/>
            <w:bottom w:val="none" w:sz="0" w:space="0" w:color="auto"/>
            <w:right w:val="none" w:sz="0" w:space="0" w:color="auto"/>
          </w:divBdr>
        </w:div>
        <w:div w:id="1931816365">
          <w:marLeft w:val="640"/>
          <w:marRight w:val="0"/>
          <w:marTop w:val="0"/>
          <w:marBottom w:val="0"/>
          <w:divBdr>
            <w:top w:val="none" w:sz="0" w:space="0" w:color="auto"/>
            <w:left w:val="none" w:sz="0" w:space="0" w:color="auto"/>
            <w:bottom w:val="none" w:sz="0" w:space="0" w:color="auto"/>
            <w:right w:val="none" w:sz="0" w:space="0" w:color="auto"/>
          </w:divBdr>
        </w:div>
        <w:div w:id="1394961234">
          <w:marLeft w:val="640"/>
          <w:marRight w:val="0"/>
          <w:marTop w:val="0"/>
          <w:marBottom w:val="0"/>
          <w:divBdr>
            <w:top w:val="none" w:sz="0" w:space="0" w:color="auto"/>
            <w:left w:val="none" w:sz="0" w:space="0" w:color="auto"/>
            <w:bottom w:val="none" w:sz="0" w:space="0" w:color="auto"/>
            <w:right w:val="none" w:sz="0" w:space="0" w:color="auto"/>
          </w:divBdr>
        </w:div>
        <w:div w:id="1138377991">
          <w:marLeft w:val="640"/>
          <w:marRight w:val="0"/>
          <w:marTop w:val="0"/>
          <w:marBottom w:val="0"/>
          <w:divBdr>
            <w:top w:val="none" w:sz="0" w:space="0" w:color="auto"/>
            <w:left w:val="none" w:sz="0" w:space="0" w:color="auto"/>
            <w:bottom w:val="none" w:sz="0" w:space="0" w:color="auto"/>
            <w:right w:val="none" w:sz="0" w:space="0" w:color="auto"/>
          </w:divBdr>
        </w:div>
        <w:div w:id="882135923">
          <w:marLeft w:val="640"/>
          <w:marRight w:val="0"/>
          <w:marTop w:val="0"/>
          <w:marBottom w:val="0"/>
          <w:divBdr>
            <w:top w:val="none" w:sz="0" w:space="0" w:color="auto"/>
            <w:left w:val="none" w:sz="0" w:space="0" w:color="auto"/>
            <w:bottom w:val="none" w:sz="0" w:space="0" w:color="auto"/>
            <w:right w:val="none" w:sz="0" w:space="0" w:color="auto"/>
          </w:divBdr>
        </w:div>
        <w:div w:id="332227086">
          <w:marLeft w:val="640"/>
          <w:marRight w:val="0"/>
          <w:marTop w:val="0"/>
          <w:marBottom w:val="0"/>
          <w:divBdr>
            <w:top w:val="none" w:sz="0" w:space="0" w:color="auto"/>
            <w:left w:val="none" w:sz="0" w:space="0" w:color="auto"/>
            <w:bottom w:val="none" w:sz="0" w:space="0" w:color="auto"/>
            <w:right w:val="none" w:sz="0" w:space="0" w:color="auto"/>
          </w:divBdr>
        </w:div>
        <w:div w:id="1462502173">
          <w:marLeft w:val="640"/>
          <w:marRight w:val="0"/>
          <w:marTop w:val="0"/>
          <w:marBottom w:val="0"/>
          <w:divBdr>
            <w:top w:val="none" w:sz="0" w:space="0" w:color="auto"/>
            <w:left w:val="none" w:sz="0" w:space="0" w:color="auto"/>
            <w:bottom w:val="none" w:sz="0" w:space="0" w:color="auto"/>
            <w:right w:val="none" w:sz="0" w:space="0" w:color="auto"/>
          </w:divBdr>
        </w:div>
        <w:div w:id="95643073">
          <w:marLeft w:val="640"/>
          <w:marRight w:val="0"/>
          <w:marTop w:val="0"/>
          <w:marBottom w:val="0"/>
          <w:divBdr>
            <w:top w:val="none" w:sz="0" w:space="0" w:color="auto"/>
            <w:left w:val="none" w:sz="0" w:space="0" w:color="auto"/>
            <w:bottom w:val="none" w:sz="0" w:space="0" w:color="auto"/>
            <w:right w:val="none" w:sz="0" w:space="0" w:color="auto"/>
          </w:divBdr>
        </w:div>
        <w:div w:id="1404256406">
          <w:marLeft w:val="640"/>
          <w:marRight w:val="0"/>
          <w:marTop w:val="0"/>
          <w:marBottom w:val="0"/>
          <w:divBdr>
            <w:top w:val="none" w:sz="0" w:space="0" w:color="auto"/>
            <w:left w:val="none" w:sz="0" w:space="0" w:color="auto"/>
            <w:bottom w:val="none" w:sz="0" w:space="0" w:color="auto"/>
            <w:right w:val="none" w:sz="0" w:space="0" w:color="auto"/>
          </w:divBdr>
        </w:div>
        <w:div w:id="1277444979">
          <w:marLeft w:val="640"/>
          <w:marRight w:val="0"/>
          <w:marTop w:val="0"/>
          <w:marBottom w:val="0"/>
          <w:divBdr>
            <w:top w:val="none" w:sz="0" w:space="0" w:color="auto"/>
            <w:left w:val="none" w:sz="0" w:space="0" w:color="auto"/>
            <w:bottom w:val="none" w:sz="0" w:space="0" w:color="auto"/>
            <w:right w:val="none" w:sz="0" w:space="0" w:color="auto"/>
          </w:divBdr>
        </w:div>
        <w:div w:id="488668643">
          <w:marLeft w:val="640"/>
          <w:marRight w:val="0"/>
          <w:marTop w:val="0"/>
          <w:marBottom w:val="0"/>
          <w:divBdr>
            <w:top w:val="none" w:sz="0" w:space="0" w:color="auto"/>
            <w:left w:val="none" w:sz="0" w:space="0" w:color="auto"/>
            <w:bottom w:val="none" w:sz="0" w:space="0" w:color="auto"/>
            <w:right w:val="none" w:sz="0" w:space="0" w:color="auto"/>
          </w:divBdr>
        </w:div>
        <w:div w:id="354887510">
          <w:marLeft w:val="640"/>
          <w:marRight w:val="0"/>
          <w:marTop w:val="0"/>
          <w:marBottom w:val="0"/>
          <w:divBdr>
            <w:top w:val="none" w:sz="0" w:space="0" w:color="auto"/>
            <w:left w:val="none" w:sz="0" w:space="0" w:color="auto"/>
            <w:bottom w:val="none" w:sz="0" w:space="0" w:color="auto"/>
            <w:right w:val="none" w:sz="0" w:space="0" w:color="auto"/>
          </w:divBdr>
        </w:div>
        <w:div w:id="633681917">
          <w:marLeft w:val="640"/>
          <w:marRight w:val="0"/>
          <w:marTop w:val="0"/>
          <w:marBottom w:val="0"/>
          <w:divBdr>
            <w:top w:val="none" w:sz="0" w:space="0" w:color="auto"/>
            <w:left w:val="none" w:sz="0" w:space="0" w:color="auto"/>
            <w:bottom w:val="none" w:sz="0" w:space="0" w:color="auto"/>
            <w:right w:val="none" w:sz="0" w:space="0" w:color="auto"/>
          </w:divBdr>
        </w:div>
        <w:div w:id="1895316363">
          <w:marLeft w:val="640"/>
          <w:marRight w:val="0"/>
          <w:marTop w:val="0"/>
          <w:marBottom w:val="0"/>
          <w:divBdr>
            <w:top w:val="none" w:sz="0" w:space="0" w:color="auto"/>
            <w:left w:val="none" w:sz="0" w:space="0" w:color="auto"/>
            <w:bottom w:val="none" w:sz="0" w:space="0" w:color="auto"/>
            <w:right w:val="none" w:sz="0" w:space="0" w:color="auto"/>
          </w:divBdr>
        </w:div>
        <w:div w:id="1869684455">
          <w:marLeft w:val="640"/>
          <w:marRight w:val="0"/>
          <w:marTop w:val="0"/>
          <w:marBottom w:val="0"/>
          <w:divBdr>
            <w:top w:val="none" w:sz="0" w:space="0" w:color="auto"/>
            <w:left w:val="none" w:sz="0" w:space="0" w:color="auto"/>
            <w:bottom w:val="none" w:sz="0" w:space="0" w:color="auto"/>
            <w:right w:val="none" w:sz="0" w:space="0" w:color="auto"/>
          </w:divBdr>
        </w:div>
        <w:div w:id="501942094">
          <w:marLeft w:val="640"/>
          <w:marRight w:val="0"/>
          <w:marTop w:val="0"/>
          <w:marBottom w:val="0"/>
          <w:divBdr>
            <w:top w:val="none" w:sz="0" w:space="0" w:color="auto"/>
            <w:left w:val="none" w:sz="0" w:space="0" w:color="auto"/>
            <w:bottom w:val="none" w:sz="0" w:space="0" w:color="auto"/>
            <w:right w:val="none" w:sz="0" w:space="0" w:color="auto"/>
          </w:divBdr>
        </w:div>
        <w:div w:id="1405033458">
          <w:marLeft w:val="640"/>
          <w:marRight w:val="0"/>
          <w:marTop w:val="0"/>
          <w:marBottom w:val="0"/>
          <w:divBdr>
            <w:top w:val="none" w:sz="0" w:space="0" w:color="auto"/>
            <w:left w:val="none" w:sz="0" w:space="0" w:color="auto"/>
            <w:bottom w:val="none" w:sz="0" w:space="0" w:color="auto"/>
            <w:right w:val="none" w:sz="0" w:space="0" w:color="auto"/>
          </w:divBdr>
        </w:div>
        <w:div w:id="451559446">
          <w:marLeft w:val="640"/>
          <w:marRight w:val="0"/>
          <w:marTop w:val="0"/>
          <w:marBottom w:val="0"/>
          <w:divBdr>
            <w:top w:val="none" w:sz="0" w:space="0" w:color="auto"/>
            <w:left w:val="none" w:sz="0" w:space="0" w:color="auto"/>
            <w:bottom w:val="none" w:sz="0" w:space="0" w:color="auto"/>
            <w:right w:val="none" w:sz="0" w:space="0" w:color="auto"/>
          </w:divBdr>
        </w:div>
        <w:div w:id="823012595">
          <w:marLeft w:val="640"/>
          <w:marRight w:val="0"/>
          <w:marTop w:val="0"/>
          <w:marBottom w:val="0"/>
          <w:divBdr>
            <w:top w:val="none" w:sz="0" w:space="0" w:color="auto"/>
            <w:left w:val="none" w:sz="0" w:space="0" w:color="auto"/>
            <w:bottom w:val="none" w:sz="0" w:space="0" w:color="auto"/>
            <w:right w:val="none" w:sz="0" w:space="0" w:color="auto"/>
          </w:divBdr>
        </w:div>
        <w:div w:id="128938097">
          <w:marLeft w:val="640"/>
          <w:marRight w:val="0"/>
          <w:marTop w:val="0"/>
          <w:marBottom w:val="0"/>
          <w:divBdr>
            <w:top w:val="none" w:sz="0" w:space="0" w:color="auto"/>
            <w:left w:val="none" w:sz="0" w:space="0" w:color="auto"/>
            <w:bottom w:val="none" w:sz="0" w:space="0" w:color="auto"/>
            <w:right w:val="none" w:sz="0" w:space="0" w:color="auto"/>
          </w:divBdr>
        </w:div>
        <w:div w:id="1400707013">
          <w:marLeft w:val="640"/>
          <w:marRight w:val="0"/>
          <w:marTop w:val="0"/>
          <w:marBottom w:val="0"/>
          <w:divBdr>
            <w:top w:val="none" w:sz="0" w:space="0" w:color="auto"/>
            <w:left w:val="none" w:sz="0" w:space="0" w:color="auto"/>
            <w:bottom w:val="none" w:sz="0" w:space="0" w:color="auto"/>
            <w:right w:val="none" w:sz="0" w:space="0" w:color="auto"/>
          </w:divBdr>
        </w:div>
        <w:div w:id="2032682008">
          <w:marLeft w:val="640"/>
          <w:marRight w:val="0"/>
          <w:marTop w:val="0"/>
          <w:marBottom w:val="0"/>
          <w:divBdr>
            <w:top w:val="none" w:sz="0" w:space="0" w:color="auto"/>
            <w:left w:val="none" w:sz="0" w:space="0" w:color="auto"/>
            <w:bottom w:val="none" w:sz="0" w:space="0" w:color="auto"/>
            <w:right w:val="none" w:sz="0" w:space="0" w:color="auto"/>
          </w:divBdr>
        </w:div>
        <w:div w:id="2035227903">
          <w:marLeft w:val="640"/>
          <w:marRight w:val="0"/>
          <w:marTop w:val="0"/>
          <w:marBottom w:val="0"/>
          <w:divBdr>
            <w:top w:val="none" w:sz="0" w:space="0" w:color="auto"/>
            <w:left w:val="none" w:sz="0" w:space="0" w:color="auto"/>
            <w:bottom w:val="none" w:sz="0" w:space="0" w:color="auto"/>
            <w:right w:val="none" w:sz="0" w:space="0" w:color="auto"/>
          </w:divBdr>
        </w:div>
        <w:div w:id="2078555805">
          <w:marLeft w:val="640"/>
          <w:marRight w:val="0"/>
          <w:marTop w:val="0"/>
          <w:marBottom w:val="0"/>
          <w:divBdr>
            <w:top w:val="none" w:sz="0" w:space="0" w:color="auto"/>
            <w:left w:val="none" w:sz="0" w:space="0" w:color="auto"/>
            <w:bottom w:val="none" w:sz="0" w:space="0" w:color="auto"/>
            <w:right w:val="none" w:sz="0" w:space="0" w:color="auto"/>
          </w:divBdr>
        </w:div>
        <w:div w:id="835535763">
          <w:marLeft w:val="640"/>
          <w:marRight w:val="0"/>
          <w:marTop w:val="0"/>
          <w:marBottom w:val="0"/>
          <w:divBdr>
            <w:top w:val="none" w:sz="0" w:space="0" w:color="auto"/>
            <w:left w:val="none" w:sz="0" w:space="0" w:color="auto"/>
            <w:bottom w:val="none" w:sz="0" w:space="0" w:color="auto"/>
            <w:right w:val="none" w:sz="0" w:space="0" w:color="auto"/>
          </w:divBdr>
        </w:div>
        <w:div w:id="2028288566">
          <w:marLeft w:val="640"/>
          <w:marRight w:val="0"/>
          <w:marTop w:val="0"/>
          <w:marBottom w:val="0"/>
          <w:divBdr>
            <w:top w:val="none" w:sz="0" w:space="0" w:color="auto"/>
            <w:left w:val="none" w:sz="0" w:space="0" w:color="auto"/>
            <w:bottom w:val="none" w:sz="0" w:space="0" w:color="auto"/>
            <w:right w:val="none" w:sz="0" w:space="0" w:color="auto"/>
          </w:divBdr>
        </w:div>
        <w:div w:id="1314287412">
          <w:marLeft w:val="640"/>
          <w:marRight w:val="0"/>
          <w:marTop w:val="0"/>
          <w:marBottom w:val="0"/>
          <w:divBdr>
            <w:top w:val="none" w:sz="0" w:space="0" w:color="auto"/>
            <w:left w:val="none" w:sz="0" w:space="0" w:color="auto"/>
            <w:bottom w:val="none" w:sz="0" w:space="0" w:color="auto"/>
            <w:right w:val="none" w:sz="0" w:space="0" w:color="auto"/>
          </w:divBdr>
        </w:div>
        <w:div w:id="1318070080">
          <w:marLeft w:val="640"/>
          <w:marRight w:val="0"/>
          <w:marTop w:val="0"/>
          <w:marBottom w:val="0"/>
          <w:divBdr>
            <w:top w:val="none" w:sz="0" w:space="0" w:color="auto"/>
            <w:left w:val="none" w:sz="0" w:space="0" w:color="auto"/>
            <w:bottom w:val="none" w:sz="0" w:space="0" w:color="auto"/>
            <w:right w:val="none" w:sz="0" w:space="0" w:color="auto"/>
          </w:divBdr>
        </w:div>
        <w:div w:id="1214268523">
          <w:marLeft w:val="640"/>
          <w:marRight w:val="0"/>
          <w:marTop w:val="0"/>
          <w:marBottom w:val="0"/>
          <w:divBdr>
            <w:top w:val="none" w:sz="0" w:space="0" w:color="auto"/>
            <w:left w:val="none" w:sz="0" w:space="0" w:color="auto"/>
            <w:bottom w:val="none" w:sz="0" w:space="0" w:color="auto"/>
            <w:right w:val="none" w:sz="0" w:space="0" w:color="auto"/>
          </w:divBdr>
        </w:div>
      </w:divsChild>
    </w:div>
    <w:div w:id="1677999395">
      <w:bodyDiv w:val="1"/>
      <w:marLeft w:val="0"/>
      <w:marRight w:val="0"/>
      <w:marTop w:val="0"/>
      <w:marBottom w:val="0"/>
      <w:divBdr>
        <w:top w:val="none" w:sz="0" w:space="0" w:color="auto"/>
        <w:left w:val="none" w:sz="0" w:space="0" w:color="auto"/>
        <w:bottom w:val="none" w:sz="0" w:space="0" w:color="auto"/>
        <w:right w:val="none" w:sz="0" w:space="0" w:color="auto"/>
      </w:divBdr>
      <w:divsChild>
        <w:div w:id="1789928157">
          <w:marLeft w:val="640"/>
          <w:marRight w:val="0"/>
          <w:marTop w:val="0"/>
          <w:marBottom w:val="0"/>
          <w:divBdr>
            <w:top w:val="none" w:sz="0" w:space="0" w:color="auto"/>
            <w:left w:val="none" w:sz="0" w:space="0" w:color="auto"/>
            <w:bottom w:val="none" w:sz="0" w:space="0" w:color="auto"/>
            <w:right w:val="none" w:sz="0" w:space="0" w:color="auto"/>
          </w:divBdr>
        </w:div>
        <w:div w:id="213196023">
          <w:marLeft w:val="640"/>
          <w:marRight w:val="0"/>
          <w:marTop w:val="0"/>
          <w:marBottom w:val="0"/>
          <w:divBdr>
            <w:top w:val="none" w:sz="0" w:space="0" w:color="auto"/>
            <w:left w:val="none" w:sz="0" w:space="0" w:color="auto"/>
            <w:bottom w:val="none" w:sz="0" w:space="0" w:color="auto"/>
            <w:right w:val="none" w:sz="0" w:space="0" w:color="auto"/>
          </w:divBdr>
        </w:div>
        <w:div w:id="916595061">
          <w:marLeft w:val="640"/>
          <w:marRight w:val="0"/>
          <w:marTop w:val="0"/>
          <w:marBottom w:val="0"/>
          <w:divBdr>
            <w:top w:val="none" w:sz="0" w:space="0" w:color="auto"/>
            <w:left w:val="none" w:sz="0" w:space="0" w:color="auto"/>
            <w:bottom w:val="none" w:sz="0" w:space="0" w:color="auto"/>
            <w:right w:val="none" w:sz="0" w:space="0" w:color="auto"/>
          </w:divBdr>
        </w:div>
        <w:div w:id="328680778">
          <w:marLeft w:val="640"/>
          <w:marRight w:val="0"/>
          <w:marTop w:val="0"/>
          <w:marBottom w:val="0"/>
          <w:divBdr>
            <w:top w:val="none" w:sz="0" w:space="0" w:color="auto"/>
            <w:left w:val="none" w:sz="0" w:space="0" w:color="auto"/>
            <w:bottom w:val="none" w:sz="0" w:space="0" w:color="auto"/>
            <w:right w:val="none" w:sz="0" w:space="0" w:color="auto"/>
          </w:divBdr>
        </w:div>
        <w:div w:id="1296326429">
          <w:marLeft w:val="640"/>
          <w:marRight w:val="0"/>
          <w:marTop w:val="0"/>
          <w:marBottom w:val="0"/>
          <w:divBdr>
            <w:top w:val="none" w:sz="0" w:space="0" w:color="auto"/>
            <w:left w:val="none" w:sz="0" w:space="0" w:color="auto"/>
            <w:bottom w:val="none" w:sz="0" w:space="0" w:color="auto"/>
            <w:right w:val="none" w:sz="0" w:space="0" w:color="auto"/>
          </w:divBdr>
        </w:div>
        <w:div w:id="192378191">
          <w:marLeft w:val="640"/>
          <w:marRight w:val="0"/>
          <w:marTop w:val="0"/>
          <w:marBottom w:val="0"/>
          <w:divBdr>
            <w:top w:val="none" w:sz="0" w:space="0" w:color="auto"/>
            <w:left w:val="none" w:sz="0" w:space="0" w:color="auto"/>
            <w:bottom w:val="none" w:sz="0" w:space="0" w:color="auto"/>
            <w:right w:val="none" w:sz="0" w:space="0" w:color="auto"/>
          </w:divBdr>
        </w:div>
        <w:div w:id="1939099074">
          <w:marLeft w:val="640"/>
          <w:marRight w:val="0"/>
          <w:marTop w:val="0"/>
          <w:marBottom w:val="0"/>
          <w:divBdr>
            <w:top w:val="none" w:sz="0" w:space="0" w:color="auto"/>
            <w:left w:val="none" w:sz="0" w:space="0" w:color="auto"/>
            <w:bottom w:val="none" w:sz="0" w:space="0" w:color="auto"/>
            <w:right w:val="none" w:sz="0" w:space="0" w:color="auto"/>
          </w:divBdr>
        </w:div>
        <w:div w:id="511263820">
          <w:marLeft w:val="640"/>
          <w:marRight w:val="0"/>
          <w:marTop w:val="0"/>
          <w:marBottom w:val="0"/>
          <w:divBdr>
            <w:top w:val="none" w:sz="0" w:space="0" w:color="auto"/>
            <w:left w:val="none" w:sz="0" w:space="0" w:color="auto"/>
            <w:bottom w:val="none" w:sz="0" w:space="0" w:color="auto"/>
            <w:right w:val="none" w:sz="0" w:space="0" w:color="auto"/>
          </w:divBdr>
        </w:div>
        <w:div w:id="603803093">
          <w:marLeft w:val="640"/>
          <w:marRight w:val="0"/>
          <w:marTop w:val="0"/>
          <w:marBottom w:val="0"/>
          <w:divBdr>
            <w:top w:val="none" w:sz="0" w:space="0" w:color="auto"/>
            <w:left w:val="none" w:sz="0" w:space="0" w:color="auto"/>
            <w:bottom w:val="none" w:sz="0" w:space="0" w:color="auto"/>
            <w:right w:val="none" w:sz="0" w:space="0" w:color="auto"/>
          </w:divBdr>
        </w:div>
        <w:div w:id="2071727754">
          <w:marLeft w:val="640"/>
          <w:marRight w:val="0"/>
          <w:marTop w:val="0"/>
          <w:marBottom w:val="0"/>
          <w:divBdr>
            <w:top w:val="none" w:sz="0" w:space="0" w:color="auto"/>
            <w:left w:val="none" w:sz="0" w:space="0" w:color="auto"/>
            <w:bottom w:val="none" w:sz="0" w:space="0" w:color="auto"/>
            <w:right w:val="none" w:sz="0" w:space="0" w:color="auto"/>
          </w:divBdr>
        </w:div>
        <w:div w:id="1425497023">
          <w:marLeft w:val="640"/>
          <w:marRight w:val="0"/>
          <w:marTop w:val="0"/>
          <w:marBottom w:val="0"/>
          <w:divBdr>
            <w:top w:val="none" w:sz="0" w:space="0" w:color="auto"/>
            <w:left w:val="none" w:sz="0" w:space="0" w:color="auto"/>
            <w:bottom w:val="none" w:sz="0" w:space="0" w:color="auto"/>
            <w:right w:val="none" w:sz="0" w:space="0" w:color="auto"/>
          </w:divBdr>
        </w:div>
        <w:div w:id="1073548620">
          <w:marLeft w:val="640"/>
          <w:marRight w:val="0"/>
          <w:marTop w:val="0"/>
          <w:marBottom w:val="0"/>
          <w:divBdr>
            <w:top w:val="none" w:sz="0" w:space="0" w:color="auto"/>
            <w:left w:val="none" w:sz="0" w:space="0" w:color="auto"/>
            <w:bottom w:val="none" w:sz="0" w:space="0" w:color="auto"/>
            <w:right w:val="none" w:sz="0" w:space="0" w:color="auto"/>
          </w:divBdr>
        </w:div>
        <w:div w:id="525676248">
          <w:marLeft w:val="640"/>
          <w:marRight w:val="0"/>
          <w:marTop w:val="0"/>
          <w:marBottom w:val="0"/>
          <w:divBdr>
            <w:top w:val="none" w:sz="0" w:space="0" w:color="auto"/>
            <w:left w:val="none" w:sz="0" w:space="0" w:color="auto"/>
            <w:bottom w:val="none" w:sz="0" w:space="0" w:color="auto"/>
            <w:right w:val="none" w:sz="0" w:space="0" w:color="auto"/>
          </w:divBdr>
        </w:div>
        <w:div w:id="936058430">
          <w:marLeft w:val="640"/>
          <w:marRight w:val="0"/>
          <w:marTop w:val="0"/>
          <w:marBottom w:val="0"/>
          <w:divBdr>
            <w:top w:val="none" w:sz="0" w:space="0" w:color="auto"/>
            <w:left w:val="none" w:sz="0" w:space="0" w:color="auto"/>
            <w:bottom w:val="none" w:sz="0" w:space="0" w:color="auto"/>
            <w:right w:val="none" w:sz="0" w:space="0" w:color="auto"/>
          </w:divBdr>
        </w:div>
        <w:div w:id="897865009">
          <w:marLeft w:val="640"/>
          <w:marRight w:val="0"/>
          <w:marTop w:val="0"/>
          <w:marBottom w:val="0"/>
          <w:divBdr>
            <w:top w:val="none" w:sz="0" w:space="0" w:color="auto"/>
            <w:left w:val="none" w:sz="0" w:space="0" w:color="auto"/>
            <w:bottom w:val="none" w:sz="0" w:space="0" w:color="auto"/>
            <w:right w:val="none" w:sz="0" w:space="0" w:color="auto"/>
          </w:divBdr>
        </w:div>
        <w:div w:id="1789928059">
          <w:marLeft w:val="640"/>
          <w:marRight w:val="0"/>
          <w:marTop w:val="0"/>
          <w:marBottom w:val="0"/>
          <w:divBdr>
            <w:top w:val="none" w:sz="0" w:space="0" w:color="auto"/>
            <w:left w:val="none" w:sz="0" w:space="0" w:color="auto"/>
            <w:bottom w:val="none" w:sz="0" w:space="0" w:color="auto"/>
            <w:right w:val="none" w:sz="0" w:space="0" w:color="auto"/>
          </w:divBdr>
        </w:div>
      </w:divsChild>
    </w:div>
    <w:div w:id="1713967101">
      <w:bodyDiv w:val="1"/>
      <w:marLeft w:val="0"/>
      <w:marRight w:val="0"/>
      <w:marTop w:val="0"/>
      <w:marBottom w:val="0"/>
      <w:divBdr>
        <w:top w:val="none" w:sz="0" w:space="0" w:color="auto"/>
        <w:left w:val="none" w:sz="0" w:space="0" w:color="auto"/>
        <w:bottom w:val="none" w:sz="0" w:space="0" w:color="auto"/>
        <w:right w:val="none" w:sz="0" w:space="0" w:color="auto"/>
      </w:divBdr>
      <w:divsChild>
        <w:div w:id="1603755536">
          <w:marLeft w:val="640"/>
          <w:marRight w:val="0"/>
          <w:marTop w:val="0"/>
          <w:marBottom w:val="0"/>
          <w:divBdr>
            <w:top w:val="none" w:sz="0" w:space="0" w:color="auto"/>
            <w:left w:val="none" w:sz="0" w:space="0" w:color="auto"/>
            <w:bottom w:val="none" w:sz="0" w:space="0" w:color="auto"/>
            <w:right w:val="none" w:sz="0" w:space="0" w:color="auto"/>
          </w:divBdr>
        </w:div>
        <w:div w:id="992831110">
          <w:marLeft w:val="640"/>
          <w:marRight w:val="0"/>
          <w:marTop w:val="0"/>
          <w:marBottom w:val="0"/>
          <w:divBdr>
            <w:top w:val="none" w:sz="0" w:space="0" w:color="auto"/>
            <w:left w:val="none" w:sz="0" w:space="0" w:color="auto"/>
            <w:bottom w:val="none" w:sz="0" w:space="0" w:color="auto"/>
            <w:right w:val="none" w:sz="0" w:space="0" w:color="auto"/>
          </w:divBdr>
        </w:div>
        <w:div w:id="927428514">
          <w:marLeft w:val="640"/>
          <w:marRight w:val="0"/>
          <w:marTop w:val="0"/>
          <w:marBottom w:val="0"/>
          <w:divBdr>
            <w:top w:val="none" w:sz="0" w:space="0" w:color="auto"/>
            <w:left w:val="none" w:sz="0" w:space="0" w:color="auto"/>
            <w:bottom w:val="none" w:sz="0" w:space="0" w:color="auto"/>
            <w:right w:val="none" w:sz="0" w:space="0" w:color="auto"/>
          </w:divBdr>
        </w:div>
        <w:div w:id="911426754">
          <w:marLeft w:val="640"/>
          <w:marRight w:val="0"/>
          <w:marTop w:val="0"/>
          <w:marBottom w:val="0"/>
          <w:divBdr>
            <w:top w:val="none" w:sz="0" w:space="0" w:color="auto"/>
            <w:left w:val="none" w:sz="0" w:space="0" w:color="auto"/>
            <w:bottom w:val="none" w:sz="0" w:space="0" w:color="auto"/>
            <w:right w:val="none" w:sz="0" w:space="0" w:color="auto"/>
          </w:divBdr>
        </w:div>
        <w:div w:id="1868565787">
          <w:marLeft w:val="640"/>
          <w:marRight w:val="0"/>
          <w:marTop w:val="0"/>
          <w:marBottom w:val="0"/>
          <w:divBdr>
            <w:top w:val="none" w:sz="0" w:space="0" w:color="auto"/>
            <w:left w:val="none" w:sz="0" w:space="0" w:color="auto"/>
            <w:bottom w:val="none" w:sz="0" w:space="0" w:color="auto"/>
            <w:right w:val="none" w:sz="0" w:space="0" w:color="auto"/>
          </w:divBdr>
        </w:div>
        <w:div w:id="1368140820">
          <w:marLeft w:val="640"/>
          <w:marRight w:val="0"/>
          <w:marTop w:val="0"/>
          <w:marBottom w:val="0"/>
          <w:divBdr>
            <w:top w:val="none" w:sz="0" w:space="0" w:color="auto"/>
            <w:left w:val="none" w:sz="0" w:space="0" w:color="auto"/>
            <w:bottom w:val="none" w:sz="0" w:space="0" w:color="auto"/>
            <w:right w:val="none" w:sz="0" w:space="0" w:color="auto"/>
          </w:divBdr>
        </w:div>
        <w:div w:id="250547607">
          <w:marLeft w:val="640"/>
          <w:marRight w:val="0"/>
          <w:marTop w:val="0"/>
          <w:marBottom w:val="0"/>
          <w:divBdr>
            <w:top w:val="none" w:sz="0" w:space="0" w:color="auto"/>
            <w:left w:val="none" w:sz="0" w:space="0" w:color="auto"/>
            <w:bottom w:val="none" w:sz="0" w:space="0" w:color="auto"/>
            <w:right w:val="none" w:sz="0" w:space="0" w:color="auto"/>
          </w:divBdr>
        </w:div>
        <w:div w:id="1940024672">
          <w:marLeft w:val="640"/>
          <w:marRight w:val="0"/>
          <w:marTop w:val="0"/>
          <w:marBottom w:val="0"/>
          <w:divBdr>
            <w:top w:val="none" w:sz="0" w:space="0" w:color="auto"/>
            <w:left w:val="none" w:sz="0" w:space="0" w:color="auto"/>
            <w:bottom w:val="none" w:sz="0" w:space="0" w:color="auto"/>
            <w:right w:val="none" w:sz="0" w:space="0" w:color="auto"/>
          </w:divBdr>
        </w:div>
        <w:div w:id="839388401">
          <w:marLeft w:val="640"/>
          <w:marRight w:val="0"/>
          <w:marTop w:val="0"/>
          <w:marBottom w:val="0"/>
          <w:divBdr>
            <w:top w:val="none" w:sz="0" w:space="0" w:color="auto"/>
            <w:left w:val="none" w:sz="0" w:space="0" w:color="auto"/>
            <w:bottom w:val="none" w:sz="0" w:space="0" w:color="auto"/>
            <w:right w:val="none" w:sz="0" w:space="0" w:color="auto"/>
          </w:divBdr>
        </w:div>
        <w:div w:id="337587720">
          <w:marLeft w:val="640"/>
          <w:marRight w:val="0"/>
          <w:marTop w:val="0"/>
          <w:marBottom w:val="0"/>
          <w:divBdr>
            <w:top w:val="none" w:sz="0" w:space="0" w:color="auto"/>
            <w:left w:val="none" w:sz="0" w:space="0" w:color="auto"/>
            <w:bottom w:val="none" w:sz="0" w:space="0" w:color="auto"/>
            <w:right w:val="none" w:sz="0" w:space="0" w:color="auto"/>
          </w:divBdr>
        </w:div>
        <w:div w:id="168259176">
          <w:marLeft w:val="640"/>
          <w:marRight w:val="0"/>
          <w:marTop w:val="0"/>
          <w:marBottom w:val="0"/>
          <w:divBdr>
            <w:top w:val="none" w:sz="0" w:space="0" w:color="auto"/>
            <w:left w:val="none" w:sz="0" w:space="0" w:color="auto"/>
            <w:bottom w:val="none" w:sz="0" w:space="0" w:color="auto"/>
            <w:right w:val="none" w:sz="0" w:space="0" w:color="auto"/>
          </w:divBdr>
        </w:div>
        <w:div w:id="1060054377">
          <w:marLeft w:val="640"/>
          <w:marRight w:val="0"/>
          <w:marTop w:val="0"/>
          <w:marBottom w:val="0"/>
          <w:divBdr>
            <w:top w:val="none" w:sz="0" w:space="0" w:color="auto"/>
            <w:left w:val="none" w:sz="0" w:space="0" w:color="auto"/>
            <w:bottom w:val="none" w:sz="0" w:space="0" w:color="auto"/>
            <w:right w:val="none" w:sz="0" w:space="0" w:color="auto"/>
          </w:divBdr>
        </w:div>
        <w:div w:id="1282686755">
          <w:marLeft w:val="640"/>
          <w:marRight w:val="0"/>
          <w:marTop w:val="0"/>
          <w:marBottom w:val="0"/>
          <w:divBdr>
            <w:top w:val="none" w:sz="0" w:space="0" w:color="auto"/>
            <w:left w:val="none" w:sz="0" w:space="0" w:color="auto"/>
            <w:bottom w:val="none" w:sz="0" w:space="0" w:color="auto"/>
            <w:right w:val="none" w:sz="0" w:space="0" w:color="auto"/>
          </w:divBdr>
        </w:div>
        <w:div w:id="823667147">
          <w:marLeft w:val="640"/>
          <w:marRight w:val="0"/>
          <w:marTop w:val="0"/>
          <w:marBottom w:val="0"/>
          <w:divBdr>
            <w:top w:val="none" w:sz="0" w:space="0" w:color="auto"/>
            <w:left w:val="none" w:sz="0" w:space="0" w:color="auto"/>
            <w:bottom w:val="none" w:sz="0" w:space="0" w:color="auto"/>
            <w:right w:val="none" w:sz="0" w:space="0" w:color="auto"/>
          </w:divBdr>
        </w:div>
        <w:div w:id="1754547401">
          <w:marLeft w:val="640"/>
          <w:marRight w:val="0"/>
          <w:marTop w:val="0"/>
          <w:marBottom w:val="0"/>
          <w:divBdr>
            <w:top w:val="none" w:sz="0" w:space="0" w:color="auto"/>
            <w:left w:val="none" w:sz="0" w:space="0" w:color="auto"/>
            <w:bottom w:val="none" w:sz="0" w:space="0" w:color="auto"/>
            <w:right w:val="none" w:sz="0" w:space="0" w:color="auto"/>
          </w:divBdr>
        </w:div>
        <w:div w:id="1923758311">
          <w:marLeft w:val="640"/>
          <w:marRight w:val="0"/>
          <w:marTop w:val="0"/>
          <w:marBottom w:val="0"/>
          <w:divBdr>
            <w:top w:val="none" w:sz="0" w:space="0" w:color="auto"/>
            <w:left w:val="none" w:sz="0" w:space="0" w:color="auto"/>
            <w:bottom w:val="none" w:sz="0" w:space="0" w:color="auto"/>
            <w:right w:val="none" w:sz="0" w:space="0" w:color="auto"/>
          </w:divBdr>
        </w:div>
        <w:div w:id="29652413">
          <w:marLeft w:val="640"/>
          <w:marRight w:val="0"/>
          <w:marTop w:val="0"/>
          <w:marBottom w:val="0"/>
          <w:divBdr>
            <w:top w:val="none" w:sz="0" w:space="0" w:color="auto"/>
            <w:left w:val="none" w:sz="0" w:space="0" w:color="auto"/>
            <w:bottom w:val="none" w:sz="0" w:space="0" w:color="auto"/>
            <w:right w:val="none" w:sz="0" w:space="0" w:color="auto"/>
          </w:divBdr>
        </w:div>
        <w:div w:id="234508583">
          <w:marLeft w:val="640"/>
          <w:marRight w:val="0"/>
          <w:marTop w:val="0"/>
          <w:marBottom w:val="0"/>
          <w:divBdr>
            <w:top w:val="none" w:sz="0" w:space="0" w:color="auto"/>
            <w:left w:val="none" w:sz="0" w:space="0" w:color="auto"/>
            <w:bottom w:val="none" w:sz="0" w:space="0" w:color="auto"/>
            <w:right w:val="none" w:sz="0" w:space="0" w:color="auto"/>
          </w:divBdr>
        </w:div>
        <w:div w:id="1809593023">
          <w:marLeft w:val="640"/>
          <w:marRight w:val="0"/>
          <w:marTop w:val="0"/>
          <w:marBottom w:val="0"/>
          <w:divBdr>
            <w:top w:val="none" w:sz="0" w:space="0" w:color="auto"/>
            <w:left w:val="none" w:sz="0" w:space="0" w:color="auto"/>
            <w:bottom w:val="none" w:sz="0" w:space="0" w:color="auto"/>
            <w:right w:val="none" w:sz="0" w:space="0" w:color="auto"/>
          </w:divBdr>
        </w:div>
        <w:div w:id="1593392589">
          <w:marLeft w:val="640"/>
          <w:marRight w:val="0"/>
          <w:marTop w:val="0"/>
          <w:marBottom w:val="0"/>
          <w:divBdr>
            <w:top w:val="none" w:sz="0" w:space="0" w:color="auto"/>
            <w:left w:val="none" w:sz="0" w:space="0" w:color="auto"/>
            <w:bottom w:val="none" w:sz="0" w:space="0" w:color="auto"/>
            <w:right w:val="none" w:sz="0" w:space="0" w:color="auto"/>
          </w:divBdr>
        </w:div>
        <w:div w:id="1791509684">
          <w:marLeft w:val="640"/>
          <w:marRight w:val="0"/>
          <w:marTop w:val="0"/>
          <w:marBottom w:val="0"/>
          <w:divBdr>
            <w:top w:val="none" w:sz="0" w:space="0" w:color="auto"/>
            <w:left w:val="none" w:sz="0" w:space="0" w:color="auto"/>
            <w:bottom w:val="none" w:sz="0" w:space="0" w:color="auto"/>
            <w:right w:val="none" w:sz="0" w:space="0" w:color="auto"/>
          </w:divBdr>
        </w:div>
        <w:div w:id="1195534931">
          <w:marLeft w:val="640"/>
          <w:marRight w:val="0"/>
          <w:marTop w:val="0"/>
          <w:marBottom w:val="0"/>
          <w:divBdr>
            <w:top w:val="none" w:sz="0" w:space="0" w:color="auto"/>
            <w:left w:val="none" w:sz="0" w:space="0" w:color="auto"/>
            <w:bottom w:val="none" w:sz="0" w:space="0" w:color="auto"/>
            <w:right w:val="none" w:sz="0" w:space="0" w:color="auto"/>
          </w:divBdr>
        </w:div>
        <w:div w:id="630986578">
          <w:marLeft w:val="640"/>
          <w:marRight w:val="0"/>
          <w:marTop w:val="0"/>
          <w:marBottom w:val="0"/>
          <w:divBdr>
            <w:top w:val="none" w:sz="0" w:space="0" w:color="auto"/>
            <w:left w:val="none" w:sz="0" w:space="0" w:color="auto"/>
            <w:bottom w:val="none" w:sz="0" w:space="0" w:color="auto"/>
            <w:right w:val="none" w:sz="0" w:space="0" w:color="auto"/>
          </w:divBdr>
        </w:div>
        <w:div w:id="1024475694">
          <w:marLeft w:val="640"/>
          <w:marRight w:val="0"/>
          <w:marTop w:val="0"/>
          <w:marBottom w:val="0"/>
          <w:divBdr>
            <w:top w:val="none" w:sz="0" w:space="0" w:color="auto"/>
            <w:left w:val="none" w:sz="0" w:space="0" w:color="auto"/>
            <w:bottom w:val="none" w:sz="0" w:space="0" w:color="auto"/>
            <w:right w:val="none" w:sz="0" w:space="0" w:color="auto"/>
          </w:divBdr>
        </w:div>
        <w:div w:id="1850678961">
          <w:marLeft w:val="640"/>
          <w:marRight w:val="0"/>
          <w:marTop w:val="0"/>
          <w:marBottom w:val="0"/>
          <w:divBdr>
            <w:top w:val="none" w:sz="0" w:space="0" w:color="auto"/>
            <w:left w:val="none" w:sz="0" w:space="0" w:color="auto"/>
            <w:bottom w:val="none" w:sz="0" w:space="0" w:color="auto"/>
            <w:right w:val="none" w:sz="0" w:space="0" w:color="auto"/>
          </w:divBdr>
        </w:div>
        <w:div w:id="1954944347">
          <w:marLeft w:val="640"/>
          <w:marRight w:val="0"/>
          <w:marTop w:val="0"/>
          <w:marBottom w:val="0"/>
          <w:divBdr>
            <w:top w:val="none" w:sz="0" w:space="0" w:color="auto"/>
            <w:left w:val="none" w:sz="0" w:space="0" w:color="auto"/>
            <w:bottom w:val="none" w:sz="0" w:space="0" w:color="auto"/>
            <w:right w:val="none" w:sz="0" w:space="0" w:color="auto"/>
          </w:divBdr>
        </w:div>
        <w:div w:id="1246722125">
          <w:marLeft w:val="640"/>
          <w:marRight w:val="0"/>
          <w:marTop w:val="0"/>
          <w:marBottom w:val="0"/>
          <w:divBdr>
            <w:top w:val="none" w:sz="0" w:space="0" w:color="auto"/>
            <w:left w:val="none" w:sz="0" w:space="0" w:color="auto"/>
            <w:bottom w:val="none" w:sz="0" w:space="0" w:color="auto"/>
            <w:right w:val="none" w:sz="0" w:space="0" w:color="auto"/>
          </w:divBdr>
        </w:div>
        <w:div w:id="1598714034">
          <w:marLeft w:val="640"/>
          <w:marRight w:val="0"/>
          <w:marTop w:val="0"/>
          <w:marBottom w:val="0"/>
          <w:divBdr>
            <w:top w:val="none" w:sz="0" w:space="0" w:color="auto"/>
            <w:left w:val="none" w:sz="0" w:space="0" w:color="auto"/>
            <w:bottom w:val="none" w:sz="0" w:space="0" w:color="auto"/>
            <w:right w:val="none" w:sz="0" w:space="0" w:color="auto"/>
          </w:divBdr>
        </w:div>
        <w:div w:id="17703431">
          <w:marLeft w:val="640"/>
          <w:marRight w:val="0"/>
          <w:marTop w:val="0"/>
          <w:marBottom w:val="0"/>
          <w:divBdr>
            <w:top w:val="none" w:sz="0" w:space="0" w:color="auto"/>
            <w:left w:val="none" w:sz="0" w:space="0" w:color="auto"/>
            <w:bottom w:val="none" w:sz="0" w:space="0" w:color="auto"/>
            <w:right w:val="none" w:sz="0" w:space="0" w:color="auto"/>
          </w:divBdr>
        </w:div>
        <w:div w:id="2092506807">
          <w:marLeft w:val="640"/>
          <w:marRight w:val="0"/>
          <w:marTop w:val="0"/>
          <w:marBottom w:val="0"/>
          <w:divBdr>
            <w:top w:val="none" w:sz="0" w:space="0" w:color="auto"/>
            <w:left w:val="none" w:sz="0" w:space="0" w:color="auto"/>
            <w:bottom w:val="none" w:sz="0" w:space="0" w:color="auto"/>
            <w:right w:val="none" w:sz="0" w:space="0" w:color="auto"/>
          </w:divBdr>
        </w:div>
        <w:div w:id="1701779612">
          <w:marLeft w:val="640"/>
          <w:marRight w:val="0"/>
          <w:marTop w:val="0"/>
          <w:marBottom w:val="0"/>
          <w:divBdr>
            <w:top w:val="none" w:sz="0" w:space="0" w:color="auto"/>
            <w:left w:val="none" w:sz="0" w:space="0" w:color="auto"/>
            <w:bottom w:val="none" w:sz="0" w:space="0" w:color="auto"/>
            <w:right w:val="none" w:sz="0" w:space="0" w:color="auto"/>
          </w:divBdr>
        </w:div>
        <w:div w:id="514460926">
          <w:marLeft w:val="640"/>
          <w:marRight w:val="0"/>
          <w:marTop w:val="0"/>
          <w:marBottom w:val="0"/>
          <w:divBdr>
            <w:top w:val="none" w:sz="0" w:space="0" w:color="auto"/>
            <w:left w:val="none" w:sz="0" w:space="0" w:color="auto"/>
            <w:bottom w:val="none" w:sz="0" w:space="0" w:color="auto"/>
            <w:right w:val="none" w:sz="0" w:space="0" w:color="auto"/>
          </w:divBdr>
        </w:div>
      </w:divsChild>
    </w:div>
    <w:div w:id="1720520492">
      <w:bodyDiv w:val="1"/>
      <w:marLeft w:val="0"/>
      <w:marRight w:val="0"/>
      <w:marTop w:val="0"/>
      <w:marBottom w:val="0"/>
      <w:divBdr>
        <w:top w:val="none" w:sz="0" w:space="0" w:color="auto"/>
        <w:left w:val="none" w:sz="0" w:space="0" w:color="auto"/>
        <w:bottom w:val="none" w:sz="0" w:space="0" w:color="auto"/>
        <w:right w:val="none" w:sz="0" w:space="0" w:color="auto"/>
      </w:divBdr>
      <w:divsChild>
        <w:div w:id="482083960">
          <w:marLeft w:val="640"/>
          <w:marRight w:val="0"/>
          <w:marTop w:val="0"/>
          <w:marBottom w:val="0"/>
          <w:divBdr>
            <w:top w:val="none" w:sz="0" w:space="0" w:color="auto"/>
            <w:left w:val="none" w:sz="0" w:space="0" w:color="auto"/>
            <w:bottom w:val="none" w:sz="0" w:space="0" w:color="auto"/>
            <w:right w:val="none" w:sz="0" w:space="0" w:color="auto"/>
          </w:divBdr>
        </w:div>
        <w:div w:id="1726831232">
          <w:marLeft w:val="640"/>
          <w:marRight w:val="0"/>
          <w:marTop w:val="0"/>
          <w:marBottom w:val="0"/>
          <w:divBdr>
            <w:top w:val="none" w:sz="0" w:space="0" w:color="auto"/>
            <w:left w:val="none" w:sz="0" w:space="0" w:color="auto"/>
            <w:bottom w:val="none" w:sz="0" w:space="0" w:color="auto"/>
            <w:right w:val="none" w:sz="0" w:space="0" w:color="auto"/>
          </w:divBdr>
        </w:div>
        <w:div w:id="374963423">
          <w:marLeft w:val="640"/>
          <w:marRight w:val="0"/>
          <w:marTop w:val="0"/>
          <w:marBottom w:val="0"/>
          <w:divBdr>
            <w:top w:val="none" w:sz="0" w:space="0" w:color="auto"/>
            <w:left w:val="none" w:sz="0" w:space="0" w:color="auto"/>
            <w:bottom w:val="none" w:sz="0" w:space="0" w:color="auto"/>
            <w:right w:val="none" w:sz="0" w:space="0" w:color="auto"/>
          </w:divBdr>
        </w:div>
        <w:div w:id="337267355">
          <w:marLeft w:val="640"/>
          <w:marRight w:val="0"/>
          <w:marTop w:val="0"/>
          <w:marBottom w:val="0"/>
          <w:divBdr>
            <w:top w:val="none" w:sz="0" w:space="0" w:color="auto"/>
            <w:left w:val="none" w:sz="0" w:space="0" w:color="auto"/>
            <w:bottom w:val="none" w:sz="0" w:space="0" w:color="auto"/>
            <w:right w:val="none" w:sz="0" w:space="0" w:color="auto"/>
          </w:divBdr>
        </w:div>
        <w:div w:id="1246650214">
          <w:marLeft w:val="640"/>
          <w:marRight w:val="0"/>
          <w:marTop w:val="0"/>
          <w:marBottom w:val="0"/>
          <w:divBdr>
            <w:top w:val="none" w:sz="0" w:space="0" w:color="auto"/>
            <w:left w:val="none" w:sz="0" w:space="0" w:color="auto"/>
            <w:bottom w:val="none" w:sz="0" w:space="0" w:color="auto"/>
            <w:right w:val="none" w:sz="0" w:space="0" w:color="auto"/>
          </w:divBdr>
        </w:div>
        <w:div w:id="1672179590">
          <w:marLeft w:val="640"/>
          <w:marRight w:val="0"/>
          <w:marTop w:val="0"/>
          <w:marBottom w:val="0"/>
          <w:divBdr>
            <w:top w:val="none" w:sz="0" w:space="0" w:color="auto"/>
            <w:left w:val="none" w:sz="0" w:space="0" w:color="auto"/>
            <w:bottom w:val="none" w:sz="0" w:space="0" w:color="auto"/>
            <w:right w:val="none" w:sz="0" w:space="0" w:color="auto"/>
          </w:divBdr>
        </w:div>
        <w:div w:id="112405865">
          <w:marLeft w:val="640"/>
          <w:marRight w:val="0"/>
          <w:marTop w:val="0"/>
          <w:marBottom w:val="0"/>
          <w:divBdr>
            <w:top w:val="none" w:sz="0" w:space="0" w:color="auto"/>
            <w:left w:val="none" w:sz="0" w:space="0" w:color="auto"/>
            <w:bottom w:val="none" w:sz="0" w:space="0" w:color="auto"/>
            <w:right w:val="none" w:sz="0" w:space="0" w:color="auto"/>
          </w:divBdr>
        </w:div>
        <w:div w:id="1032146940">
          <w:marLeft w:val="640"/>
          <w:marRight w:val="0"/>
          <w:marTop w:val="0"/>
          <w:marBottom w:val="0"/>
          <w:divBdr>
            <w:top w:val="none" w:sz="0" w:space="0" w:color="auto"/>
            <w:left w:val="none" w:sz="0" w:space="0" w:color="auto"/>
            <w:bottom w:val="none" w:sz="0" w:space="0" w:color="auto"/>
            <w:right w:val="none" w:sz="0" w:space="0" w:color="auto"/>
          </w:divBdr>
        </w:div>
        <w:div w:id="639729458">
          <w:marLeft w:val="640"/>
          <w:marRight w:val="0"/>
          <w:marTop w:val="0"/>
          <w:marBottom w:val="0"/>
          <w:divBdr>
            <w:top w:val="none" w:sz="0" w:space="0" w:color="auto"/>
            <w:left w:val="none" w:sz="0" w:space="0" w:color="auto"/>
            <w:bottom w:val="none" w:sz="0" w:space="0" w:color="auto"/>
            <w:right w:val="none" w:sz="0" w:space="0" w:color="auto"/>
          </w:divBdr>
        </w:div>
        <w:div w:id="1351106976">
          <w:marLeft w:val="640"/>
          <w:marRight w:val="0"/>
          <w:marTop w:val="0"/>
          <w:marBottom w:val="0"/>
          <w:divBdr>
            <w:top w:val="none" w:sz="0" w:space="0" w:color="auto"/>
            <w:left w:val="none" w:sz="0" w:space="0" w:color="auto"/>
            <w:bottom w:val="none" w:sz="0" w:space="0" w:color="auto"/>
            <w:right w:val="none" w:sz="0" w:space="0" w:color="auto"/>
          </w:divBdr>
        </w:div>
        <w:div w:id="1127971902">
          <w:marLeft w:val="640"/>
          <w:marRight w:val="0"/>
          <w:marTop w:val="0"/>
          <w:marBottom w:val="0"/>
          <w:divBdr>
            <w:top w:val="none" w:sz="0" w:space="0" w:color="auto"/>
            <w:left w:val="none" w:sz="0" w:space="0" w:color="auto"/>
            <w:bottom w:val="none" w:sz="0" w:space="0" w:color="auto"/>
            <w:right w:val="none" w:sz="0" w:space="0" w:color="auto"/>
          </w:divBdr>
        </w:div>
        <w:div w:id="2071879417">
          <w:marLeft w:val="640"/>
          <w:marRight w:val="0"/>
          <w:marTop w:val="0"/>
          <w:marBottom w:val="0"/>
          <w:divBdr>
            <w:top w:val="none" w:sz="0" w:space="0" w:color="auto"/>
            <w:left w:val="none" w:sz="0" w:space="0" w:color="auto"/>
            <w:bottom w:val="none" w:sz="0" w:space="0" w:color="auto"/>
            <w:right w:val="none" w:sz="0" w:space="0" w:color="auto"/>
          </w:divBdr>
        </w:div>
        <w:div w:id="541206852">
          <w:marLeft w:val="640"/>
          <w:marRight w:val="0"/>
          <w:marTop w:val="0"/>
          <w:marBottom w:val="0"/>
          <w:divBdr>
            <w:top w:val="none" w:sz="0" w:space="0" w:color="auto"/>
            <w:left w:val="none" w:sz="0" w:space="0" w:color="auto"/>
            <w:bottom w:val="none" w:sz="0" w:space="0" w:color="auto"/>
            <w:right w:val="none" w:sz="0" w:space="0" w:color="auto"/>
          </w:divBdr>
        </w:div>
        <w:div w:id="685327623">
          <w:marLeft w:val="640"/>
          <w:marRight w:val="0"/>
          <w:marTop w:val="0"/>
          <w:marBottom w:val="0"/>
          <w:divBdr>
            <w:top w:val="none" w:sz="0" w:space="0" w:color="auto"/>
            <w:left w:val="none" w:sz="0" w:space="0" w:color="auto"/>
            <w:bottom w:val="none" w:sz="0" w:space="0" w:color="auto"/>
            <w:right w:val="none" w:sz="0" w:space="0" w:color="auto"/>
          </w:divBdr>
        </w:div>
        <w:div w:id="1249391470">
          <w:marLeft w:val="640"/>
          <w:marRight w:val="0"/>
          <w:marTop w:val="0"/>
          <w:marBottom w:val="0"/>
          <w:divBdr>
            <w:top w:val="none" w:sz="0" w:space="0" w:color="auto"/>
            <w:left w:val="none" w:sz="0" w:space="0" w:color="auto"/>
            <w:bottom w:val="none" w:sz="0" w:space="0" w:color="auto"/>
            <w:right w:val="none" w:sz="0" w:space="0" w:color="auto"/>
          </w:divBdr>
        </w:div>
        <w:div w:id="705253611">
          <w:marLeft w:val="640"/>
          <w:marRight w:val="0"/>
          <w:marTop w:val="0"/>
          <w:marBottom w:val="0"/>
          <w:divBdr>
            <w:top w:val="none" w:sz="0" w:space="0" w:color="auto"/>
            <w:left w:val="none" w:sz="0" w:space="0" w:color="auto"/>
            <w:bottom w:val="none" w:sz="0" w:space="0" w:color="auto"/>
            <w:right w:val="none" w:sz="0" w:space="0" w:color="auto"/>
          </w:divBdr>
        </w:div>
        <w:div w:id="1685086654">
          <w:marLeft w:val="640"/>
          <w:marRight w:val="0"/>
          <w:marTop w:val="0"/>
          <w:marBottom w:val="0"/>
          <w:divBdr>
            <w:top w:val="none" w:sz="0" w:space="0" w:color="auto"/>
            <w:left w:val="none" w:sz="0" w:space="0" w:color="auto"/>
            <w:bottom w:val="none" w:sz="0" w:space="0" w:color="auto"/>
            <w:right w:val="none" w:sz="0" w:space="0" w:color="auto"/>
          </w:divBdr>
        </w:div>
        <w:div w:id="1430587813">
          <w:marLeft w:val="640"/>
          <w:marRight w:val="0"/>
          <w:marTop w:val="0"/>
          <w:marBottom w:val="0"/>
          <w:divBdr>
            <w:top w:val="none" w:sz="0" w:space="0" w:color="auto"/>
            <w:left w:val="none" w:sz="0" w:space="0" w:color="auto"/>
            <w:bottom w:val="none" w:sz="0" w:space="0" w:color="auto"/>
            <w:right w:val="none" w:sz="0" w:space="0" w:color="auto"/>
          </w:divBdr>
        </w:div>
        <w:div w:id="2062704540">
          <w:marLeft w:val="640"/>
          <w:marRight w:val="0"/>
          <w:marTop w:val="0"/>
          <w:marBottom w:val="0"/>
          <w:divBdr>
            <w:top w:val="none" w:sz="0" w:space="0" w:color="auto"/>
            <w:left w:val="none" w:sz="0" w:space="0" w:color="auto"/>
            <w:bottom w:val="none" w:sz="0" w:space="0" w:color="auto"/>
            <w:right w:val="none" w:sz="0" w:space="0" w:color="auto"/>
          </w:divBdr>
        </w:div>
        <w:div w:id="123425361">
          <w:marLeft w:val="640"/>
          <w:marRight w:val="0"/>
          <w:marTop w:val="0"/>
          <w:marBottom w:val="0"/>
          <w:divBdr>
            <w:top w:val="none" w:sz="0" w:space="0" w:color="auto"/>
            <w:left w:val="none" w:sz="0" w:space="0" w:color="auto"/>
            <w:bottom w:val="none" w:sz="0" w:space="0" w:color="auto"/>
            <w:right w:val="none" w:sz="0" w:space="0" w:color="auto"/>
          </w:divBdr>
        </w:div>
        <w:div w:id="2128115985">
          <w:marLeft w:val="640"/>
          <w:marRight w:val="0"/>
          <w:marTop w:val="0"/>
          <w:marBottom w:val="0"/>
          <w:divBdr>
            <w:top w:val="none" w:sz="0" w:space="0" w:color="auto"/>
            <w:left w:val="none" w:sz="0" w:space="0" w:color="auto"/>
            <w:bottom w:val="none" w:sz="0" w:space="0" w:color="auto"/>
            <w:right w:val="none" w:sz="0" w:space="0" w:color="auto"/>
          </w:divBdr>
        </w:div>
        <w:div w:id="523903466">
          <w:marLeft w:val="640"/>
          <w:marRight w:val="0"/>
          <w:marTop w:val="0"/>
          <w:marBottom w:val="0"/>
          <w:divBdr>
            <w:top w:val="none" w:sz="0" w:space="0" w:color="auto"/>
            <w:left w:val="none" w:sz="0" w:space="0" w:color="auto"/>
            <w:bottom w:val="none" w:sz="0" w:space="0" w:color="auto"/>
            <w:right w:val="none" w:sz="0" w:space="0" w:color="auto"/>
          </w:divBdr>
        </w:div>
        <w:div w:id="497884868">
          <w:marLeft w:val="640"/>
          <w:marRight w:val="0"/>
          <w:marTop w:val="0"/>
          <w:marBottom w:val="0"/>
          <w:divBdr>
            <w:top w:val="none" w:sz="0" w:space="0" w:color="auto"/>
            <w:left w:val="none" w:sz="0" w:space="0" w:color="auto"/>
            <w:bottom w:val="none" w:sz="0" w:space="0" w:color="auto"/>
            <w:right w:val="none" w:sz="0" w:space="0" w:color="auto"/>
          </w:divBdr>
        </w:div>
      </w:divsChild>
    </w:div>
    <w:div w:id="1721786982">
      <w:bodyDiv w:val="1"/>
      <w:marLeft w:val="0"/>
      <w:marRight w:val="0"/>
      <w:marTop w:val="0"/>
      <w:marBottom w:val="0"/>
      <w:divBdr>
        <w:top w:val="none" w:sz="0" w:space="0" w:color="auto"/>
        <w:left w:val="none" w:sz="0" w:space="0" w:color="auto"/>
        <w:bottom w:val="none" w:sz="0" w:space="0" w:color="auto"/>
        <w:right w:val="none" w:sz="0" w:space="0" w:color="auto"/>
      </w:divBdr>
      <w:divsChild>
        <w:div w:id="1027101203">
          <w:marLeft w:val="640"/>
          <w:marRight w:val="0"/>
          <w:marTop w:val="0"/>
          <w:marBottom w:val="0"/>
          <w:divBdr>
            <w:top w:val="none" w:sz="0" w:space="0" w:color="auto"/>
            <w:left w:val="none" w:sz="0" w:space="0" w:color="auto"/>
            <w:bottom w:val="none" w:sz="0" w:space="0" w:color="auto"/>
            <w:right w:val="none" w:sz="0" w:space="0" w:color="auto"/>
          </w:divBdr>
        </w:div>
        <w:div w:id="1100566276">
          <w:marLeft w:val="640"/>
          <w:marRight w:val="0"/>
          <w:marTop w:val="0"/>
          <w:marBottom w:val="0"/>
          <w:divBdr>
            <w:top w:val="none" w:sz="0" w:space="0" w:color="auto"/>
            <w:left w:val="none" w:sz="0" w:space="0" w:color="auto"/>
            <w:bottom w:val="none" w:sz="0" w:space="0" w:color="auto"/>
            <w:right w:val="none" w:sz="0" w:space="0" w:color="auto"/>
          </w:divBdr>
        </w:div>
        <w:div w:id="1750882257">
          <w:marLeft w:val="640"/>
          <w:marRight w:val="0"/>
          <w:marTop w:val="0"/>
          <w:marBottom w:val="0"/>
          <w:divBdr>
            <w:top w:val="none" w:sz="0" w:space="0" w:color="auto"/>
            <w:left w:val="none" w:sz="0" w:space="0" w:color="auto"/>
            <w:bottom w:val="none" w:sz="0" w:space="0" w:color="auto"/>
            <w:right w:val="none" w:sz="0" w:space="0" w:color="auto"/>
          </w:divBdr>
        </w:div>
        <w:div w:id="162667452">
          <w:marLeft w:val="640"/>
          <w:marRight w:val="0"/>
          <w:marTop w:val="0"/>
          <w:marBottom w:val="0"/>
          <w:divBdr>
            <w:top w:val="none" w:sz="0" w:space="0" w:color="auto"/>
            <w:left w:val="none" w:sz="0" w:space="0" w:color="auto"/>
            <w:bottom w:val="none" w:sz="0" w:space="0" w:color="auto"/>
            <w:right w:val="none" w:sz="0" w:space="0" w:color="auto"/>
          </w:divBdr>
        </w:div>
        <w:div w:id="133069095">
          <w:marLeft w:val="640"/>
          <w:marRight w:val="0"/>
          <w:marTop w:val="0"/>
          <w:marBottom w:val="0"/>
          <w:divBdr>
            <w:top w:val="none" w:sz="0" w:space="0" w:color="auto"/>
            <w:left w:val="none" w:sz="0" w:space="0" w:color="auto"/>
            <w:bottom w:val="none" w:sz="0" w:space="0" w:color="auto"/>
            <w:right w:val="none" w:sz="0" w:space="0" w:color="auto"/>
          </w:divBdr>
        </w:div>
        <w:div w:id="1946695681">
          <w:marLeft w:val="640"/>
          <w:marRight w:val="0"/>
          <w:marTop w:val="0"/>
          <w:marBottom w:val="0"/>
          <w:divBdr>
            <w:top w:val="none" w:sz="0" w:space="0" w:color="auto"/>
            <w:left w:val="none" w:sz="0" w:space="0" w:color="auto"/>
            <w:bottom w:val="none" w:sz="0" w:space="0" w:color="auto"/>
            <w:right w:val="none" w:sz="0" w:space="0" w:color="auto"/>
          </w:divBdr>
        </w:div>
        <w:div w:id="218631078">
          <w:marLeft w:val="640"/>
          <w:marRight w:val="0"/>
          <w:marTop w:val="0"/>
          <w:marBottom w:val="0"/>
          <w:divBdr>
            <w:top w:val="none" w:sz="0" w:space="0" w:color="auto"/>
            <w:left w:val="none" w:sz="0" w:space="0" w:color="auto"/>
            <w:bottom w:val="none" w:sz="0" w:space="0" w:color="auto"/>
            <w:right w:val="none" w:sz="0" w:space="0" w:color="auto"/>
          </w:divBdr>
        </w:div>
        <w:div w:id="1928464458">
          <w:marLeft w:val="640"/>
          <w:marRight w:val="0"/>
          <w:marTop w:val="0"/>
          <w:marBottom w:val="0"/>
          <w:divBdr>
            <w:top w:val="none" w:sz="0" w:space="0" w:color="auto"/>
            <w:left w:val="none" w:sz="0" w:space="0" w:color="auto"/>
            <w:bottom w:val="none" w:sz="0" w:space="0" w:color="auto"/>
            <w:right w:val="none" w:sz="0" w:space="0" w:color="auto"/>
          </w:divBdr>
        </w:div>
        <w:div w:id="259410510">
          <w:marLeft w:val="640"/>
          <w:marRight w:val="0"/>
          <w:marTop w:val="0"/>
          <w:marBottom w:val="0"/>
          <w:divBdr>
            <w:top w:val="none" w:sz="0" w:space="0" w:color="auto"/>
            <w:left w:val="none" w:sz="0" w:space="0" w:color="auto"/>
            <w:bottom w:val="none" w:sz="0" w:space="0" w:color="auto"/>
            <w:right w:val="none" w:sz="0" w:space="0" w:color="auto"/>
          </w:divBdr>
        </w:div>
        <w:div w:id="699669668">
          <w:marLeft w:val="640"/>
          <w:marRight w:val="0"/>
          <w:marTop w:val="0"/>
          <w:marBottom w:val="0"/>
          <w:divBdr>
            <w:top w:val="none" w:sz="0" w:space="0" w:color="auto"/>
            <w:left w:val="none" w:sz="0" w:space="0" w:color="auto"/>
            <w:bottom w:val="none" w:sz="0" w:space="0" w:color="auto"/>
            <w:right w:val="none" w:sz="0" w:space="0" w:color="auto"/>
          </w:divBdr>
        </w:div>
        <w:div w:id="1451506937">
          <w:marLeft w:val="640"/>
          <w:marRight w:val="0"/>
          <w:marTop w:val="0"/>
          <w:marBottom w:val="0"/>
          <w:divBdr>
            <w:top w:val="none" w:sz="0" w:space="0" w:color="auto"/>
            <w:left w:val="none" w:sz="0" w:space="0" w:color="auto"/>
            <w:bottom w:val="none" w:sz="0" w:space="0" w:color="auto"/>
            <w:right w:val="none" w:sz="0" w:space="0" w:color="auto"/>
          </w:divBdr>
        </w:div>
        <w:div w:id="820341741">
          <w:marLeft w:val="640"/>
          <w:marRight w:val="0"/>
          <w:marTop w:val="0"/>
          <w:marBottom w:val="0"/>
          <w:divBdr>
            <w:top w:val="none" w:sz="0" w:space="0" w:color="auto"/>
            <w:left w:val="none" w:sz="0" w:space="0" w:color="auto"/>
            <w:bottom w:val="none" w:sz="0" w:space="0" w:color="auto"/>
            <w:right w:val="none" w:sz="0" w:space="0" w:color="auto"/>
          </w:divBdr>
        </w:div>
        <w:div w:id="462698040">
          <w:marLeft w:val="640"/>
          <w:marRight w:val="0"/>
          <w:marTop w:val="0"/>
          <w:marBottom w:val="0"/>
          <w:divBdr>
            <w:top w:val="none" w:sz="0" w:space="0" w:color="auto"/>
            <w:left w:val="none" w:sz="0" w:space="0" w:color="auto"/>
            <w:bottom w:val="none" w:sz="0" w:space="0" w:color="auto"/>
            <w:right w:val="none" w:sz="0" w:space="0" w:color="auto"/>
          </w:divBdr>
        </w:div>
        <w:div w:id="555318896">
          <w:marLeft w:val="640"/>
          <w:marRight w:val="0"/>
          <w:marTop w:val="0"/>
          <w:marBottom w:val="0"/>
          <w:divBdr>
            <w:top w:val="none" w:sz="0" w:space="0" w:color="auto"/>
            <w:left w:val="none" w:sz="0" w:space="0" w:color="auto"/>
            <w:bottom w:val="none" w:sz="0" w:space="0" w:color="auto"/>
            <w:right w:val="none" w:sz="0" w:space="0" w:color="auto"/>
          </w:divBdr>
        </w:div>
        <w:div w:id="845634340">
          <w:marLeft w:val="640"/>
          <w:marRight w:val="0"/>
          <w:marTop w:val="0"/>
          <w:marBottom w:val="0"/>
          <w:divBdr>
            <w:top w:val="none" w:sz="0" w:space="0" w:color="auto"/>
            <w:left w:val="none" w:sz="0" w:space="0" w:color="auto"/>
            <w:bottom w:val="none" w:sz="0" w:space="0" w:color="auto"/>
            <w:right w:val="none" w:sz="0" w:space="0" w:color="auto"/>
          </w:divBdr>
        </w:div>
        <w:div w:id="247619914">
          <w:marLeft w:val="640"/>
          <w:marRight w:val="0"/>
          <w:marTop w:val="0"/>
          <w:marBottom w:val="0"/>
          <w:divBdr>
            <w:top w:val="none" w:sz="0" w:space="0" w:color="auto"/>
            <w:left w:val="none" w:sz="0" w:space="0" w:color="auto"/>
            <w:bottom w:val="none" w:sz="0" w:space="0" w:color="auto"/>
            <w:right w:val="none" w:sz="0" w:space="0" w:color="auto"/>
          </w:divBdr>
        </w:div>
        <w:div w:id="2098137905">
          <w:marLeft w:val="640"/>
          <w:marRight w:val="0"/>
          <w:marTop w:val="0"/>
          <w:marBottom w:val="0"/>
          <w:divBdr>
            <w:top w:val="none" w:sz="0" w:space="0" w:color="auto"/>
            <w:left w:val="none" w:sz="0" w:space="0" w:color="auto"/>
            <w:bottom w:val="none" w:sz="0" w:space="0" w:color="auto"/>
            <w:right w:val="none" w:sz="0" w:space="0" w:color="auto"/>
          </w:divBdr>
        </w:div>
        <w:div w:id="1950815531">
          <w:marLeft w:val="640"/>
          <w:marRight w:val="0"/>
          <w:marTop w:val="0"/>
          <w:marBottom w:val="0"/>
          <w:divBdr>
            <w:top w:val="none" w:sz="0" w:space="0" w:color="auto"/>
            <w:left w:val="none" w:sz="0" w:space="0" w:color="auto"/>
            <w:bottom w:val="none" w:sz="0" w:space="0" w:color="auto"/>
            <w:right w:val="none" w:sz="0" w:space="0" w:color="auto"/>
          </w:divBdr>
        </w:div>
        <w:div w:id="769856656">
          <w:marLeft w:val="640"/>
          <w:marRight w:val="0"/>
          <w:marTop w:val="0"/>
          <w:marBottom w:val="0"/>
          <w:divBdr>
            <w:top w:val="none" w:sz="0" w:space="0" w:color="auto"/>
            <w:left w:val="none" w:sz="0" w:space="0" w:color="auto"/>
            <w:bottom w:val="none" w:sz="0" w:space="0" w:color="auto"/>
            <w:right w:val="none" w:sz="0" w:space="0" w:color="auto"/>
          </w:divBdr>
        </w:div>
        <w:div w:id="1562985971">
          <w:marLeft w:val="640"/>
          <w:marRight w:val="0"/>
          <w:marTop w:val="0"/>
          <w:marBottom w:val="0"/>
          <w:divBdr>
            <w:top w:val="none" w:sz="0" w:space="0" w:color="auto"/>
            <w:left w:val="none" w:sz="0" w:space="0" w:color="auto"/>
            <w:bottom w:val="none" w:sz="0" w:space="0" w:color="auto"/>
            <w:right w:val="none" w:sz="0" w:space="0" w:color="auto"/>
          </w:divBdr>
        </w:div>
        <w:div w:id="487598378">
          <w:marLeft w:val="640"/>
          <w:marRight w:val="0"/>
          <w:marTop w:val="0"/>
          <w:marBottom w:val="0"/>
          <w:divBdr>
            <w:top w:val="none" w:sz="0" w:space="0" w:color="auto"/>
            <w:left w:val="none" w:sz="0" w:space="0" w:color="auto"/>
            <w:bottom w:val="none" w:sz="0" w:space="0" w:color="auto"/>
            <w:right w:val="none" w:sz="0" w:space="0" w:color="auto"/>
          </w:divBdr>
        </w:div>
        <w:div w:id="1320500797">
          <w:marLeft w:val="640"/>
          <w:marRight w:val="0"/>
          <w:marTop w:val="0"/>
          <w:marBottom w:val="0"/>
          <w:divBdr>
            <w:top w:val="none" w:sz="0" w:space="0" w:color="auto"/>
            <w:left w:val="none" w:sz="0" w:space="0" w:color="auto"/>
            <w:bottom w:val="none" w:sz="0" w:space="0" w:color="auto"/>
            <w:right w:val="none" w:sz="0" w:space="0" w:color="auto"/>
          </w:divBdr>
        </w:div>
        <w:div w:id="1291668130">
          <w:marLeft w:val="640"/>
          <w:marRight w:val="0"/>
          <w:marTop w:val="0"/>
          <w:marBottom w:val="0"/>
          <w:divBdr>
            <w:top w:val="none" w:sz="0" w:space="0" w:color="auto"/>
            <w:left w:val="none" w:sz="0" w:space="0" w:color="auto"/>
            <w:bottom w:val="none" w:sz="0" w:space="0" w:color="auto"/>
            <w:right w:val="none" w:sz="0" w:space="0" w:color="auto"/>
          </w:divBdr>
        </w:div>
        <w:div w:id="1320228700">
          <w:marLeft w:val="640"/>
          <w:marRight w:val="0"/>
          <w:marTop w:val="0"/>
          <w:marBottom w:val="0"/>
          <w:divBdr>
            <w:top w:val="none" w:sz="0" w:space="0" w:color="auto"/>
            <w:left w:val="none" w:sz="0" w:space="0" w:color="auto"/>
            <w:bottom w:val="none" w:sz="0" w:space="0" w:color="auto"/>
            <w:right w:val="none" w:sz="0" w:space="0" w:color="auto"/>
          </w:divBdr>
        </w:div>
        <w:div w:id="887105973">
          <w:marLeft w:val="640"/>
          <w:marRight w:val="0"/>
          <w:marTop w:val="0"/>
          <w:marBottom w:val="0"/>
          <w:divBdr>
            <w:top w:val="none" w:sz="0" w:space="0" w:color="auto"/>
            <w:left w:val="none" w:sz="0" w:space="0" w:color="auto"/>
            <w:bottom w:val="none" w:sz="0" w:space="0" w:color="auto"/>
            <w:right w:val="none" w:sz="0" w:space="0" w:color="auto"/>
          </w:divBdr>
        </w:div>
        <w:div w:id="276645013">
          <w:marLeft w:val="640"/>
          <w:marRight w:val="0"/>
          <w:marTop w:val="0"/>
          <w:marBottom w:val="0"/>
          <w:divBdr>
            <w:top w:val="none" w:sz="0" w:space="0" w:color="auto"/>
            <w:left w:val="none" w:sz="0" w:space="0" w:color="auto"/>
            <w:bottom w:val="none" w:sz="0" w:space="0" w:color="auto"/>
            <w:right w:val="none" w:sz="0" w:space="0" w:color="auto"/>
          </w:divBdr>
        </w:div>
        <w:div w:id="677274513">
          <w:marLeft w:val="640"/>
          <w:marRight w:val="0"/>
          <w:marTop w:val="0"/>
          <w:marBottom w:val="0"/>
          <w:divBdr>
            <w:top w:val="none" w:sz="0" w:space="0" w:color="auto"/>
            <w:left w:val="none" w:sz="0" w:space="0" w:color="auto"/>
            <w:bottom w:val="none" w:sz="0" w:space="0" w:color="auto"/>
            <w:right w:val="none" w:sz="0" w:space="0" w:color="auto"/>
          </w:divBdr>
        </w:div>
        <w:div w:id="1663656064">
          <w:marLeft w:val="640"/>
          <w:marRight w:val="0"/>
          <w:marTop w:val="0"/>
          <w:marBottom w:val="0"/>
          <w:divBdr>
            <w:top w:val="none" w:sz="0" w:space="0" w:color="auto"/>
            <w:left w:val="none" w:sz="0" w:space="0" w:color="auto"/>
            <w:bottom w:val="none" w:sz="0" w:space="0" w:color="auto"/>
            <w:right w:val="none" w:sz="0" w:space="0" w:color="auto"/>
          </w:divBdr>
        </w:div>
        <w:div w:id="762841466">
          <w:marLeft w:val="640"/>
          <w:marRight w:val="0"/>
          <w:marTop w:val="0"/>
          <w:marBottom w:val="0"/>
          <w:divBdr>
            <w:top w:val="none" w:sz="0" w:space="0" w:color="auto"/>
            <w:left w:val="none" w:sz="0" w:space="0" w:color="auto"/>
            <w:bottom w:val="none" w:sz="0" w:space="0" w:color="auto"/>
            <w:right w:val="none" w:sz="0" w:space="0" w:color="auto"/>
          </w:divBdr>
        </w:div>
        <w:div w:id="534007256">
          <w:marLeft w:val="640"/>
          <w:marRight w:val="0"/>
          <w:marTop w:val="0"/>
          <w:marBottom w:val="0"/>
          <w:divBdr>
            <w:top w:val="none" w:sz="0" w:space="0" w:color="auto"/>
            <w:left w:val="none" w:sz="0" w:space="0" w:color="auto"/>
            <w:bottom w:val="none" w:sz="0" w:space="0" w:color="auto"/>
            <w:right w:val="none" w:sz="0" w:space="0" w:color="auto"/>
          </w:divBdr>
        </w:div>
      </w:divsChild>
    </w:div>
    <w:div w:id="1741905410">
      <w:bodyDiv w:val="1"/>
      <w:marLeft w:val="0"/>
      <w:marRight w:val="0"/>
      <w:marTop w:val="0"/>
      <w:marBottom w:val="0"/>
      <w:divBdr>
        <w:top w:val="none" w:sz="0" w:space="0" w:color="auto"/>
        <w:left w:val="none" w:sz="0" w:space="0" w:color="auto"/>
        <w:bottom w:val="none" w:sz="0" w:space="0" w:color="auto"/>
        <w:right w:val="none" w:sz="0" w:space="0" w:color="auto"/>
      </w:divBdr>
      <w:divsChild>
        <w:div w:id="345249729">
          <w:marLeft w:val="640"/>
          <w:marRight w:val="0"/>
          <w:marTop w:val="0"/>
          <w:marBottom w:val="0"/>
          <w:divBdr>
            <w:top w:val="none" w:sz="0" w:space="0" w:color="auto"/>
            <w:left w:val="none" w:sz="0" w:space="0" w:color="auto"/>
            <w:bottom w:val="none" w:sz="0" w:space="0" w:color="auto"/>
            <w:right w:val="none" w:sz="0" w:space="0" w:color="auto"/>
          </w:divBdr>
        </w:div>
        <w:div w:id="1419791214">
          <w:marLeft w:val="640"/>
          <w:marRight w:val="0"/>
          <w:marTop w:val="0"/>
          <w:marBottom w:val="0"/>
          <w:divBdr>
            <w:top w:val="none" w:sz="0" w:space="0" w:color="auto"/>
            <w:left w:val="none" w:sz="0" w:space="0" w:color="auto"/>
            <w:bottom w:val="none" w:sz="0" w:space="0" w:color="auto"/>
            <w:right w:val="none" w:sz="0" w:space="0" w:color="auto"/>
          </w:divBdr>
        </w:div>
        <w:div w:id="1218856508">
          <w:marLeft w:val="640"/>
          <w:marRight w:val="0"/>
          <w:marTop w:val="0"/>
          <w:marBottom w:val="0"/>
          <w:divBdr>
            <w:top w:val="none" w:sz="0" w:space="0" w:color="auto"/>
            <w:left w:val="none" w:sz="0" w:space="0" w:color="auto"/>
            <w:bottom w:val="none" w:sz="0" w:space="0" w:color="auto"/>
            <w:right w:val="none" w:sz="0" w:space="0" w:color="auto"/>
          </w:divBdr>
        </w:div>
        <w:div w:id="387460908">
          <w:marLeft w:val="640"/>
          <w:marRight w:val="0"/>
          <w:marTop w:val="0"/>
          <w:marBottom w:val="0"/>
          <w:divBdr>
            <w:top w:val="none" w:sz="0" w:space="0" w:color="auto"/>
            <w:left w:val="none" w:sz="0" w:space="0" w:color="auto"/>
            <w:bottom w:val="none" w:sz="0" w:space="0" w:color="auto"/>
            <w:right w:val="none" w:sz="0" w:space="0" w:color="auto"/>
          </w:divBdr>
        </w:div>
        <w:div w:id="1329749949">
          <w:marLeft w:val="640"/>
          <w:marRight w:val="0"/>
          <w:marTop w:val="0"/>
          <w:marBottom w:val="0"/>
          <w:divBdr>
            <w:top w:val="none" w:sz="0" w:space="0" w:color="auto"/>
            <w:left w:val="none" w:sz="0" w:space="0" w:color="auto"/>
            <w:bottom w:val="none" w:sz="0" w:space="0" w:color="auto"/>
            <w:right w:val="none" w:sz="0" w:space="0" w:color="auto"/>
          </w:divBdr>
        </w:div>
        <w:div w:id="214124545">
          <w:marLeft w:val="640"/>
          <w:marRight w:val="0"/>
          <w:marTop w:val="0"/>
          <w:marBottom w:val="0"/>
          <w:divBdr>
            <w:top w:val="none" w:sz="0" w:space="0" w:color="auto"/>
            <w:left w:val="none" w:sz="0" w:space="0" w:color="auto"/>
            <w:bottom w:val="none" w:sz="0" w:space="0" w:color="auto"/>
            <w:right w:val="none" w:sz="0" w:space="0" w:color="auto"/>
          </w:divBdr>
        </w:div>
        <w:div w:id="1868639489">
          <w:marLeft w:val="640"/>
          <w:marRight w:val="0"/>
          <w:marTop w:val="0"/>
          <w:marBottom w:val="0"/>
          <w:divBdr>
            <w:top w:val="none" w:sz="0" w:space="0" w:color="auto"/>
            <w:left w:val="none" w:sz="0" w:space="0" w:color="auto"/>
            <w:bottom w:val="none" w:sz="0" w:space="0" w:color="auto"/>
            <w:right w:val="none" w:sz="0" w:space="0" w:color="auto"/>
          </w:divBdr>
        </w:div>
        <w:div w:id="669219153">
          <w:marLeft w:val="640"/>
          <w:marRight w:val="0"/>
          <w:marTop w:val="0"/>
          <w:marBottom w:val="0"/>
          <w:divBdr>
            <w:top w:val="none" w:sz="0" w:space="0" w:color="auto"/>
            <w:left w:val="none" w:sz="0" w:space="0" w:color="auto"/>
            <w:bottom w:val="none" w:sz="0" w:space="0" w:color="auto"/>
            <w:right w:val="none" w:sz="0" w:space="0" w:color="auto"/>
          </w:divBdr>
        </w:div>
        <w:div w:id="895429593">
          <w:marLeft w:val="640"/>
          <w:marRight w:val="0"/>
          <w:marTop w:val="0"/>
          <w:marBottom w:val="0"/>
          <w:divBdr>
            <w:top w:val="none" w:sz="0" w:space="0" w:color="auto"/>
            <w:left w:val="none" w:sz="0" w:space="0" w:color="auto"/>
            <w:bottom w:val="none" w:sz="0" w:space="0" w:color="auto"/>
            <w:right w:val="none" w:sz="0" w:space="0" w:color="auto"/>
          </w:divBdr>
        </w:div>
        <w:div w:id="982738688">
          <w:marLeft w:val="640"/>
          <w:marRight w:val="0"/>
          <w:marTop w:val="0"/>
          <w:marBottom w:val="0"/>
          <w:divBdr>
            <w:top w:val="none" w:sz="0" w:space="0" w:color="auto"/>
            <w:left w:val="none" w:sz="0" w:space="0" w:color="auto"/>
            <w:bottom w:val="none" w:sz="0" w:space="0" w:color="auto"/>
            <w:right w:val="none" w:sz="0" w:space="0" w:color="auto"/>
          </w:divBdr>
        </w:div>
        <w:div w:id="414595957">
          <w:marLeft w:val="640"/>
          <w:marRight w:val="0"/>
          <w:marTop w:val="0"/>
          <w:marBottom w:val="0"/>
          <w:divBdr>
            <w:top w:val="none" w:sz="0" w:space="0" w:color="auto"/>
            <w:left w:val="none" w:sz="0" w:space="0" w:color="auto"/>
            <w:bottom w:val="none" w:sz="0" w:space="0" w:color="auto"/>
            <w:right w:val="none" w:sz="0" w:space="0" w:color="auto"/>
          </w:divBdr>
        </w:div>
        <w:div w:id="385646137">
          <w:marLeft w:val="640"/>
          <w:marRight w:val="0"/>
          <w:marTop w:val="0"/>
          <w:marBottom w:val="0"/>
          <w:divBdr>
            <w:top w:val="none" w:sz="0" w:space="0" w:color="auto"/>
            <w:left w:val="none" w:sz="0" w:space="0" w:color="auto"/>
            <w:bottom w:val="none" w:sz="0" w:space="0" w:color="auto"/>
            <w:right w:val="none" w:sz="0" w:space="0" w:color="auto"/>
          </w:divBdr>
        </w:div>
        <w:div w:id="108480080">
          <w:marLeft w:val="640"/>
          <w:marRight w:val="0"/>
          <w:marTop w:val="0"/>
          <w:marBottom w:val="0"/>
          <w:divBdr>
            <w:top w:val="none" w:sz="0" w:space="0" w:color="auto"/>
            <w:left w:val="none" w:sz="0" w:space="0" w:color="auto"/>
            <w:bottom w:val="none" w:sz="0" w:space="0" w:color="auto"/>
            <w:right w:val="none" w:sz="0" w:space="0" w:color="auto"/>
          </w:divBdr>
        </w:div>
        <w:div w:id="2126074291">
          <w:marLeft w:val="640"/>
          <w:marRight w:val="0"/>
          <w:marTop w:val="0"/>
          <w:marBottom w:val="0"/>
          <w:divBdr>
            <w:top w:val="none" w:sz="0" w:space="0" w:color="auto"/>
            <w:left w:val="none" w:sz="0" w:space="0" w:color="auto"/>
            <w:bottom w:val="none" w:sz="0" w:space="0" w:color="auto"/>
            <w:right w:val="none" w:sz="0" w:space="0" w:color="auto"/>
          </w:divBdr>
        </w:div>
        <w:div w:id="1416437571">
          <w:marLeft w:val="640"/>
          <w:marRight w:val="0"/>
          <w:marTop w:val="0"/>
          <w:marBottom w:val="0"/>
          <w:divBdr>
            <w:top w:val="none" w:sz="0" w:space="0" w:color="auto"/>
            <w:left w:val="none" w:sz="0" w:space="0" w:color="auto"/>
            <w:bottom w:val="none" w:sz="0" w:space="0" w:color="auto"/>
            <w:right w:val="none" w:sz="0" w:space="0" w:color="auto"/>
          </w:divBdr>
        </w:div>
        <w:div w:id="1632711186">
          <w:marLeft w:val="640"/>
          <w:marRight w:val="0"/>
          <w:marTop w:val="0"/>
          <w:marBottom w:val="0"/>
          <w:divBdr>
            <w:top w:val="none" w:sz="0" w:space="0" w:color="auto"/>
            <w:left w:val="none" w:sz="0" w:space="0" w:color="auto"/>
            <w:bottom w:val="none" w:sz="0" w:space="0" w:color="auto"/>
            <w:right w:val="none" w:sz="0" w:space="0" w:color="auto"/>
          </w:divBdr>
        </w:div>
        <w:div w:id="1642226773">
          <w:marLeft w:val="640"/>
          <w:marRight w:val="0"/>
          <w:marTop w:val="0"/>
          <w:marBottom w:val="0"/>
          <w:divBdr>
            <w:top w:val="none" w:sz="0" w:space="0" w:color="auto"/>
            <w:left w:val="none" w:sz="0" w:space="0" w:color="auto"/>
            <w:bottom w:val="none" w:sz="0" w:space="0" w:color="auto"/>
            <w:right w:val="none" w:sz="0" w:space="0" w:color="auto"/>
          </w:divBdr>
        </w:div>
        <w:div w:id="827862083">
          <w:marLeft w:val="640"/>
          <w:marRight w:val="0"/>
          <w:marTop w:val="0"/>
          <w:marBottom w:val="0"/>
          <w:divBdr>
            <w:top w:val="none" w:sz="0" w:space="0" w:color="auto"/>
            <w:left w:val="none" w:sz="0" w:space="0" w:color="auto"/>
            <w:bottom w:val="none" w:sz="0" w:space="0" w:color="auto"/>
            <w:right w:val="none" w:sz="0" w:space="0" w:color="auto"/>
          </w:divBdr>
        </w:div>
        <w:div w:id="220799194">
          <w:marLeft w:val="640"/>
          <w:marRight w:val="0"/>
          <w:marTop w:val="0"/>
          <w:marBottom w:val="0"/>
          <w:divBdr>
            <w:top w:val="none" w:sz="0" w:space="0" w:color="auto"/>
            <w:left w:val="none" w:sz="0" w:space="0" w:color="auto"/>
            <w:bottom w:val="none" w:sz="0" w:space="0" w:color="auto"/>
            <w:right w:val="none" w:sz="0" w:space="0" w:color="auto"/>
          </w:divBdr>
        </w:div>
        <w:div w:id="1391805893">
          <w:marLeft w:val="640"/>
          <w:marRight w:val="0"/>
          <w:marTop w:val="0"/>
          <w:marBottom w:val="0"/>
          <w:divBdr>
            <w:top w:val="none" w:sz="0" w:space="0" w:color="auto"/>
            <w:left w:val="none" w:sz="0" w:space="0" w:color="auto"/>
            <w:bottom w:val="none" w:sz="0" w:space="0" w:color="auto"/>
            <w:right w:val="none" w:sz="0" w:space="0" w:color="auto"/>
          </w:divBdr>
        </w:div>
        <w:div w:id="961762019">
          <w:marLeft w:val="640"/>
          <w:marRight w:val="0"/>
          <w:marTop w:val="0"/>
          <w:marBottom w:val="0"/>
          <w:divBdr>
            <w:top w:val="none" w:sz="0" w:space="0" w:color="auto"/>
            <w:left w:val="none" w:sz="0" w:space="0" w:color="auto"/>
            <w:bottom w:val="none" w:sz="0" w:space="0" w:color="auto"/>
            <w:right w:val="none" w:sz="0" w:space="0" w:color="auto"/>
          </w:divBdr>
        </w:div>
        <w:div w:id="30427239">
          <w:marLeft w:val="640"/>
          <w:marRight w:val="0"/>
          <w:marTop w:val="0"/>
          <w:marBottom w:val="0"/>
          <w:divBdr>
            <w:top w:val="none" w:sz="0" w:space="0" w:color="auto"/>
            <w:left w:val="none" w:sz="0" w:space="0" w:color="auto"/>
            <w:bottom w:val="none" w:sz="0" w:space="0" w:color="auto"/>
            <w:right w:val="none" w:sz="0" w:space="0" w:color="auto"/>
          </w:divBdr>
        </w:div>
        <w:div w:id="1018392064">
          <w:marLeft w:val="640"/>
          <w:marRight w:val="0"/>
          <w:marTop w:val="0"/>
          <w:marBottom w:val="0"/>
          <w:divBdr>
            <w:top w:val="none" w:sz="0" w:space="0" w:color="auto"/>
            <w:left w:val="none" w:sz="0" w:space="0" w:color="auto"/>
            <w:bottom w:val="none" w:sz="0" w:space="0" w:color="auto"/>
            <w:right w:val="none" w:sz="0" w:space="0" w:color="auto"/>
          </w:divBdr>
        </w:div>
        <w:div w:id="759058044">
          <w:marLeft w:val="640"/>
          <w:marRight w:val="0"/>
          <w:marTop w:val="0"/>
          <w:marBottom w:val="0"/>
          <w:divBdr>
            <w:top w:val="none" w:sz="0" w:space="0" w:color="auto"/>
            <w:left w:val="none" w:sz="0" w:space="0" w:color="auto"/>
            <w:bottom w:val="none" w:sz="0" w:space="0" w:color="auto"/>
            <w:right w:val="none" w:sz="0" w:space="0" w:color="auto"/>
          </w:divBdr>
        </w:div>
        <w:div w:id="111629286">
          <w:marLeft w:val="640"/>
          <w:marRight w:val="0"/>
          <w:marTop w:val="0"/>
          <w:marBottom w:val="0"/>
          <w:divBdr>
            <w:top w:val="none" w:sz="0" w:space="0" w:color="auto"/>
            <w:left w:val="none" w:sz="0" w:space="0" w:color="auto"/>
            <w:bottom w:val="none" w:sz="0" w:space="0" w:color="auto"/>
            <w:right w:val="none" w:sz="0" w:space="0" w:color="auto"/>
          </w:divBdr>
        </w:div>
        <w:div w:id="1261452211">
          <w:marLeft w:val="640"/>
          <w:marRight w:val="0"/>
          <w:marTop w:val="0"/>
          <w:marBottom w:val="0"/>
          <w:divBdr>
            <w:top w:val="none" w:sz="0" w:space="0" w:color="auto"/>
            <w:left w:val="none" w:sz="0" w:space="0" w:color="auto"/>
            <w:bottom w:val="none" w:sz="0" w:space="0" w:color="auto"/>
            <w:right w:val="none" w:sz="0" w:space="0" w:color="auto"/>
          </w:divBdr>
        </w:div>
        <w:div w:id="1313098199">
          <w:marLeft w:val="640"/>
          <w:marRight w:val="0"/>
          <w:marTop w:val="0"/>
          <w:marBottom w:val="0"/>
          <w:divBdr>
            <w:top w:val="none" w:sz="0" w:space="0" w:color="auto"/>
            <w:left w:val="none" w:sz="0" w:space="0" w:color="auto"/>
            <w:bottom w:val="none" w:sz="0" w:space="0" w:color="auto"/>
            <w:right w:val="none" w:sz="0" w:space="0" w:color="auto"/>
          </w:divBdr>
        </w:div>
      </w:divsChild>
    </w:div>
    <w:div w:id="1743139221">
      <w:bodyDiv w:val="1"/>
      <w:marLeft w:val="0"/>
      <w:marRight w:val="0"/>
      <w:marTop w:val="0"/>
      <w:marBottom w:val="0"/>
      <w:divBdr>
        <w:top w:val="none" w:sz="0" w:space="0" w:color="auto"/>
        <w:left w:val="none" w:sz="0" w:space="0" w:color="auto"/>
        <w:bottom w:val="none" w:sz="0" w:space="0" w:color="auto"/>
        <w:right w:val="none" w:sz="0" w:space="0" w:color="auto"/>
      </w:divBdr>
      <w:divsChild>
        <w:div w:id="1202133695">
          <w:marLeft w:val="640"/>
          <w:marRight w:val="0"/>
          <w:marTop w:val="0"/>
          <w:marBottom w:val="0"/>
          <w:divBdr>
            <w:top w:val="none" w:sz="0" w:space="0" w:color="auto"/>
            <w:left w:val="none" w:sz="0" w:space="0" w:color="auto"/>
            <w:bottom w:val="none" w:sz="0" w:space="0" w:color="auto"/>
            <w:right w:val="none" w:sz="0" w:space="0" w:color="auto"/>
          </w:divBdr>
        </w:div>
        <w:div w:id="295448354">
          <w:marLeft w:val="640"/>
          <w:marRight w:val="0"/>
          <w:marTop w:val="0"/>
          <w:marBottom w:val="0"/>
          <w:divBdr>
            <w:top w:val="none" w:sz="0" w:space="0" w:color="auto"/>
            <w:left w:val="none" w:sz="0" w:space="0" w:color="auto"/>
            <w:bottom w:val="none" w:sz="0" w:space="0" w:color="auto"/>
            <w:right w:val="none" w:sz="0" w:space="0" w:color="auto"/>
          </w:divBdr>
        </w:div>
        <w:div w:id="1075128456">
          <w:marLeft w:val="640"/>
          <w:marRight w:val="0"/>
          <w:marTop w:val="0"/>
          <w:marBottom w:val="0"/>
          <w:divBdr>
            <w:top w:val="none" w:sz="0" w:space="0" w:color="auto"/>
            <w:left w:val="none" w:sz="0" w:space="0" w:color="auto"/>
            <w:bottom w:val="none" w:sz="0" w:space="0" w:color="auto"/>
            <w:right w:val="none" w:sz="0" w:space="0" w:color="auto"/>
          </w:divBdr>
        </w:div>
        <w:div w:id="1968268167">
          <w:marLeft w:val="640"/>
          <w:marRight w:val="0"/>
          <w:marTop w:val="0"/>
          <w:marBottom w:val="0"/>
          <w:divBdr>
            <w:top w:val="none" w:sz="0" w:space="0" w:color="auto"/>
            <w:left w:val="none" w:sz="0" w:space="0" w:color="auto"/>
            <w:bottom w:val="none" w:sz="0" w:space="0" w:color="auto"/>
            <w:right w:val="none" w:sz="0" w:space="0" w:color="auto"/>
          </w:divBdr>
        </w:div>
        <w:div w:id="1180000520">
          <w:marLeft w:val="640"/>
          <w:marRight w:val="0"/>
          <w:marTop w:val="0"/>
          <w:marBottom w:val="0"/>
          <w:divBdr>
            <w:top w:val="none" w:sz="0" w:space="0" w:color="auto"/>
            <w:left w:val="none" w:sz="0" w:space="0" w:color="auto"/>
            <w:bottom w:val="none" w:sz="0" w:space="0" w:color="auto"/>
            <w:right w:val="none" w:sz="0" w:space="0" w:color="auto"/>
          </w:divBdr>
        </w:div>
        <w:div w:id="564414682">
          <w:marLeft w:val="640"/>
          <w:marRight w:val="0"/>
          <w:marTop w:val="0"/>
          <w:marBottom w:val="0"/>
          <w:divBdr>
            <w:top w:val="none" w:sz="0" w:space="0" w:color="auto"/>
            <w:left w:val="none" w:sz="0" w:space="0" w:color="auto"/>
            <w:bottom w:val="none" w:sz="0" w:space="0" w:color="auto"/>
            <w:right w:val="none" w:sz="0" w:space="0" w:color="auto"/>
          </w:divBdr>
        </w:div>
        <w:div w:id="1652245554">
          <w:marLeft w:val="640"/>
          <w:marRight w:val="0"/>
          <w:marTop w:val="0"/>
          <w:marBottom w:val="0"/>
          <w:divBdr>
            <w:top w:val="none" w:sz="0" w:space="0" w:color="auto"/>
            <w:left w:val="none" w:sz="0" w:space="0" w:color="auto"/>
            <w:bottom w:val="none" w:sz="0" w:space="0" w:color="auto"/>
            <w:right w:val="none" w:sz="0" w:space="0" w:color="auto"/>
          </w:divBdr>
        </w:div>
        <w:div w:id="1199053372">
          <w:marLeft w:val="640"/>
          <w:marRight w:val="0"/>
          <w:marTop w:val="0"/>
          <w:marBottom w:val="0"/>
          <w:divBdr>
            <w:top w:val="none" w:sz="0" w:space="0" w:color="auto"/>
            <w:left w:val="none" w:sz="0" w:space="0" w:color="auto"/>
            <w:bottom w:val="none" w:sz="0" w:space="0" w:color="auto"/>
            <w:right w:val="none" w:sz="0" w:space="0" w:color="auto"/>
          </w:divBdr>
        </w:div>
        <w:div w:id="24916018">
          <w:marLeft w:val="640"/>
          <w:marRight w:val="0"/>
          <w:marTop w:val="0"/>
          <w:marBottom w:val="0"/>
          <w:divBdr>
            <w:top w:val="none" w:sz="0" w:space="0" w:color="auto"/>
            <w:left w:val="none" w:sz="0" w:space="0" w:color="auto"/>
            <w:bottom w:val="none" w:sz="0" w:space="0" w:color="auto"/>
            <w:right w:val="none" w:sz="0" w:space="0" w:color="auto"/>
          </w:divBdr>
        </w:div>
        <w:div w:id="2137672491">
          <w:marLeft w:val="640"/>
          <w:marRight w:val="0"/>
          <w:marTop w:val="0"/>
          <w:marBottom w:val="0"/>
          <w:divBdr>
            <w:top w:val="none" w:sz="0" w:space="0" w:color="auto"/>
            <w:left w:val="none" w:sz="0" w:space="0" w:color="auto"/>
            <w:bottom w:val="none" w:sz="0" w:space="0" w:color="auto"/>
            <w:right w:val="none" w:sz="0" w:space="0" w:color="auto"/>
          </w:divBdr>
        </w:div>
        <w:div w:id="1599672697">
          <w:marLeft w:val="640"/>
          <w:marRight w:val="0"/>
          <w:marTop w:val="0"/>
          <w:marBottom w:val="0"/>
          <w:divBdr>
            <w:top w:val="none" w:sz="0" w:space="0" w:color="auto"/>
            <w:left w:val="none" w:sz="0" w:space="0" w:color="auto"/>
            <w:bottom w:val="none" w:sz="0" w:space="0" w:color="auto"/>
            <w:right w:val="none" w:sz="0" w:space="0" w:color="auto"/>
          </w:divBdr>
        </w:div>
        <w:div w:id="1756394814">
          <w:marLeft w:val="640"/>
          <w:marRight w:val="0"/>
          <w:marTop w:val="0"/>
          <w:marBottom w:val="0"/>
          <w:divBdr>
            <w:top w:val="none" w:sz="0" w:space="0" w:color="auto"/>
            <w:left w:val="none" w:sz="0" w:space="0" w:color="auto"/>
            <w:bottom w:val="none" w:sz="0" w:space="0" w:color="auto"/>
            <w:right w:val="none" w:sz="0" w:space="0" w:color="auto"/>
          </w:divBdr>
        </w:div>
        <w:div w:id="1713310429">
          <w:marLeft w:val="640"/>
          <w:marRight w:val="0"/>
          <w:marTop w:val="0"/>
          <w:marBottom w:val="0"/>
          <w:divBdr>
            <w:top w:val="none" w:sz="0" w:space="0" w:color="auto"/>
            <w:left w:val="none" w:sz="0" w:space="0" w:color="auto"/>
            <w:bottom w:val="none" w:sz="0" w:space="0" w:color="auto"/>
            <w:right w:val="none" w:sz="0" w:space="0" w:color="auto"/>
          </w:divBdr>
        </w:div>
        <w:div w:id="955987658">
          <w:marLeft w:val="640"/>
          <w:marRight w:val="0"/>
          <w:marTop w:val="0"/>
          <w:marBottom w:val="0"/>
          <w:divBdr>
            <w:top w:val="none" w:sz="0" w:space="0" w:color="auto"/>
            <w:left w:val="none" w:sz="0" w:space="0" w:color="auto"/>
            <w:bottom w:val="none" w:sz="0" w:space="0" w:color="auto"/>
            <w:right w:val="none" w:sz="0" w:space="0" w:color="auto"/>
          </w:divBdr>
        </w:div>
        <w:div w:id="58745573">
          <w:marLeft w:val="640"/>
          <w:marRight w:val="0"/>
          <w:marTop w:val="0"/>
          <w:marBottom w:val="0"/>
          <w:divBdr>
            <w:top w:val="none" w:sz="0" w:space="0" w:color="auto"/>
            <w:left w:val="none" w:sz="0" w:space="0" w:color="auto"/>
            <w:bottom w:val="none" w:sz="0" w:space="0" w:color="auto"/>
            <w:right w:val="none" w:sz="0" w:space="0" w:color="auto"/>
          </w:divBdr>
        </w:div>
        <w:div w:id="597950519">
          <w:marLeft w:val="640"/>
          <w:marRight w:val="0"/>
          <w:marTop w:val="0"/>
          <w:marBottom w:val="0"/>
          <w:divBdr>
            <w:top w:val="none" w:sz="0" w:space="0" w:color="auto"/>
            <w:left w:val="none" w:sz="0" w:space="0" w:color="auto"/>
            <w:bottom w:val="none" w:sz="0" w:space="0" w:color="auto"/>
            <w:right w:val="none" w:sz="0" w:space="0" w:color="auto"/>
          </w:divBdr>
        </w:div>
        <w:div w:id="979530840">
          <w:marLeft w:val="640"/>
          <w:marRight w:val="0"/>
          <w:marTop w:val="0"/>
          <w:marBottom w:val="0"/>
          <w:divBdr>
            <w:top w:val="none" w:sz="0" w:space="0" w:color="auto"/>
            <w:left w:val="none" w:sz="0" w:space="0" w:color="auto"/>
            <w:bottom w:val="none" w:sz="0" w:space="0" w:color="auto"/>
            <w:right w:val="none" w:sz="0" w:space="0" w:color="auto"/>
          </w:divBdr>
        </w:div>
        <w:div w:id="1914781357">
          <w:marLeft w:val="640"/>
          <w:marRight w:val="0"/>
          <w:marTop w:val="0"/>
          <w:marBottom w:val="0"/>
          <w:divBdr>
            <w:top w:val="none" w:sz="0" w:space="0" w:color="auto"/>
            <w:left w:val="none" w:sz="0" w:space="0" w:color="auto"/>
            <w:bottom w:val="none" w:sz="0" w:space="0" w:color="auto"/>
            <w:right w:val="none" w:sz="0" w:space="0" w:color="auto"/>
          </w:divBdr>
        </w:div>
        <w:div w:id="2138135678">
          <w:marLeft w:val="640"/>
          <w:marRight w:val="0"/>
          <w:marTop w:val="0"/>
          <w:marBottom w:val="0"/>
          <w:divBdr>
            <w:top w:val="none" w:sz="0" w:space="0" w:color="auto"/>
            <w:left w:val="none" w:sz="0" w:space="0" w:color="auto"/>
            <w:bottom w:val="none" w:sz="0" w:space="0" w:color="auto"/>
            <w:right w:val="none" w:sz="0" w:space="0" w:color="auto"/>
          </w:divBdr>
        </w:div>
        <w:div w:id="1687439640">
          <w:marLeft w:val="640"/>
          <w:marRight w:val="0"/>
          <w:marTop w:val="0"/>
          <w:marBottom w:val="0"/>
          <w:divBdr>
            <w:top w:val="none" w:sz="0" w:space="0" w:color="auto"/>
            <w:left w:val="none" w:sz="0" w:space="0" w:color="auto"/>
            <w:bottom w:val="none" w:sz="0" w:space="0" w:color="auto"/>
            <w:right w:val="none" w:sz="0" w:space="0" w:color="auto"/>
          </w:divBdr>
        </w:div>
        <w:div w:id="809396069">
          <w:marLeft w:val="640"/>
          <w:marRight w:val="0"/>
          <w:marTop w:val="0"/>
          <w:marBottom w:val="0"/>
          <w:divBdr>
            <w:top w:val="none" w:sz="0" w:space="0" w:color="auto"/>
            <w:left w:val="none" w:sz="0" w:space="0" w:color="auto"/>
            <w:bottom w:val="none" w:sz="0" w:space="0" w:color="auto"/>
            <w:right w:val="none" w:sz="0" w:space="0" w:color="auto"/>
          </w:divBdr>
        </w:div>
        <w:div w:id="946623446">
          <w:marLeft w:val="640"/>
          <w:marRight w:val="0"/>
          <w:marTop w:val="0"/>
          <w:marBottom w:val="0"/>
          <w:divBdr>
            <w:top w:val="none" w:sz="0" w:space="0" w:color="auto"/>
            <w:left w:val="none" w:sz="0" w:space="0" w:color="auto"/>
            <w:bottom w:val="none" w:sz="0" w:space="0" w:color="auto"/>
            <w:right w:val="none" w:sz="0" w:space="0" w:color="auto"/>
          </w:divBdr>
        </w:div>
        <w:div w:id="1237397550">
          <w:marLeft w:val="640"/>
          <w:marRight w:val="0"/>
          <w:marTop w:val="0"/>
          <w:marBottom w:val="0"/>
          <w:divBdr>
            <w:top w:val="none" w:sz="0" w:space="0" w:color="auto"/>
            <w:left w:val="none" w:sz="0" w:space="0" w:color="auto"/>
            <w:bottom w:val="none" w:sz="0" w:space="0" w:color="auto"/>
            <w:right w:val="none" w:sz="0" w:space="0" w:color="auto"/>
          </w:divBdr>
        </w:div>
        <w:div w:id="1907454077">
          <w:marLeft w:val="640"/>
          <w:marRight w:val="0"/>
          <w:marTop w:val="0"/>
          <w:marBottom w:val="0"/>
          <w:divBdr>
            <w:top w:val="none" w:sz="0" w:space="0" w:color="auto"/>
            <w:left w:val="none" w:sz="0" w:space="0" w:color="auto"/>
            <w:bottom w:val="none" w:sz="0" w:space="0" w:color="auto"/>
            <w:right w:val="none" w:sz="0" w:space="0" w:color="auto"/>
          </w:divBdr>
        </w:div>
        <w:div w:id="105584226">
          <w:marLeft w:val="640"/>
          <w:marRight w:val="0"/>
          <w:marTop w:val="0"/>
          <w:marBottom w:val="0"/>
          <w:divBdr>
            <w:top w:val="none" w:sz="0" w:space="0" w:color="auto"/>
            <w:left w:val="none" w:sz="0" w:space="0" w:color="auto"/>
            <w:bottom w:val="none" w:sz="0" w:space="0" w:color="auto"/>
            <w:right w:val="none" w:sz="0" w:space="0" w:color="auto"/>
          </w:divBdr>
        </w:div>
        <w:div w:id="966157099">
          <w:marLeft w:val="640"/>
          <w:marRight w:val="0"/>
          <w:marTop w:val="0"/>
          <w:marBottom w:val="0"/>
          <w:divBdr>
            <w:top w:val="none" w:sz="0" w:space="0" w:color="auto"/>
            <w:left w:val="none" w:sz="0" w:space="0" w:color="auto"/>
            <w:bottom w:val="none" w:sz="0" w:space="0" w:color="auto"/>
            <w:right w:val="none" w:sz="0" w:space="0" w:color="auto"/>
          </w:divBdr>
        </w:div>
        <w:div w:id="250772458">
          <w:marLeft w:val="640"/>
          <w:marRight w:val="0"/>
          <w:marTop w:val="0"/>
          <w:marBottom w:val="0"/>
          <w:divBdr>
            <w:top w:val="none" w:sz="0" w:space="0" w:color="auto"/>
            <w:left w:val="none" w:sz="0" w:space="0" w:color="auto"/>
            <w:bottom w:val="none" w:sz="0" w:space="0" w:color="auto"/>
            <w:right w:val="none" w:sz="0" w:space="0" w:color="auto"/>
          </w:divBdr>
        </w:div>
        <w:div w:id="1818961008">
          <w:marLeft w:val="640"/>
          <w:marRight w:val="0"/>
          <w:marTop w:val="0"/>
          <w:marBottom w:val="0"/>
          <w:divBdr>
            <w:top w:val="none" w:sz="0" w:space="0" w:color="auto"/>
            <w:left w:val="none" w:sz="0" w:space="0" w:color="auto"/>
            <w:bottom w:val="none" w:sz="0" w:space="0" w:color="auto"/>
            <w:right w:val="none" w:sz="0" w:space="0" w:color="auto"/>
          </w:divBdr>
        </w:div>
        <w:div w:id="1579435285">
          <w:marLeft w:val="640"/>
          <w:marRight w:val="0"/>
          <w:marTop w:val="0"/>
          <w:marBottom w:val="0"/>
          <w:divBdr>
            <w:top w:val="none" w:sz="0" w:space="0" w:color="auto"/>
            <w:left w:val="none" w:sz="0" w:space="0" w:color="auto"/>
            <w:bottom w:val="none" w:sz="0" w:space="0" w:color="auto"/>
            <w:right w:val="none" w:sz="0" w:space="0" w:color="auto"/>
          </w:divBdr>
        </w:div>
        <w:div w:id="1478113344">
          <w:marLeft w:val="640"/>
          <w:marRight w:val="0"/>
          <w:marTop w:val="0"/>
          <w:marBottom w:val="0"/>
          <w:divBdr>
            <w:top w:val="none" w:sz="0" w:space="0" w:color="auto"/>
            <w:left w:val="none" w:sz="0" w:space="0" w:color="auto"/>
            <w:bottom w:val="none" w:sz="0" w:space="0" w:color="auto"/>
            <w:right w:val="none" w:sz="0" w:space="0" w:color="auto"/>
          </w:divBdr>
        </w:div>
        <w:div w:id="1971592129">
          <w:marLeft w:val="640"/>
          <w:marRight w:val="0"/>
          <w:marTop w:val="0"/>
          <w:marBottom w:val="0"/>
          <w:divBdr>
            <w:top w:val="none" w:sz="0" w:space="0" w:color="auto"/>
            <w:left w:val="none" w:sz="0" w:space="0" w:color="auto"/>
            <w:bottom w:val="none" w:sz="0" w:space="0" w:color="auto"/>
            <w:right w:val="none" w:sz="0" w:space="0" w:color="auto"/>
          </w:divBdr>
        </w:div>
        <w:div w:id="1526409278">
          <w:marLeft w:val="640"/>
          <w:marRight w:val="0"/>
          <w:marTop w:val="0"/>
          <w:marBottom w:val="0"/>
          <w:divBdr>
            <w:top w:val="none" w:sz="0" w:space="0" w:color="auto"/>
            <w:left w:val="none" w:sz="0" w:space="0" w:color="auto"/>
            <w:bottom w:val="none" w:sz="0" w:space="0" w:color="auto"/>
            <w:right w:val="none" w:sz="0" w:space="0" w:color="auto"/>
          </w:divBdr>
        </w:div>
        <w:div w:id="1948266697">
          <w:marLeft w:val="640"/>
          <w:marRight w:val="0"/>
          <w:marTop w:val="0"/>
          <w:marBottom w:val="0"/>
          <w:divBdr>
            <w:top w:val="none" w:sz="0" w:space="0" w:color="auto"/>
            <w:left w:val="none" w:sz="0" w:space="0" w:color="auto"/>
            <w:bottom w:val="none" w:sz="0" w:space="0" w:color="auto"/>
            <w:right w:val="none" w:sz="0" w:space="0" w:color="auto"/>
          </w:divBdr>
        </w:div>
        <w:div w:id="483274858">
          <w:marLeft w:val="640"/>
          <w:marRight w:val="0"/>
          <w:marTop w:val="0"/>
          <w:marBottom w:val="0"/>
          <w:divBdr>
            <w:top w:val="none" w:sz="0" w:space="0" w:color="auto"/>
            <w:left w:val="none" w:sz="0" w:space="0" w:color="auto"/>
            <w:bottom w:val="none" w:sz="0" w:space="0" w:color="auto"/>
            <w:right w:val="none" w:sz="0" w:space="0" w:color="auto"/>
          </w:divBdr>
        </w:div>
        <w:div w:id="1593050368">
          <w:marLeft w:val="640"/>
          <w:marRight w:val="0"/>
          <w:marTop w:val="0"/>
          <w:marBottom w:val="0"/>
          <w:divBdr>
            <w:top w:val="none" w:sz="0" w:space="0" w:color="auto"/>
            <w:left w:val="none" w:sz="0" w:space="0" w:color="auto"/>
            <w:bottom w:val="none" w:sz="0" w:space="0" w:color="auto"/>
            <w:right w:val="none" w:sz="0" w:space="0" w:color="auto"/>
          </w:divBdr>
        </w:div>
        <w:div w:id="1523780338">
          <w:marLeft w:val="640"/>
          <w:marRight w:val="0"/>
          <w:marTop w:val="0"/>
          <w:marBottom w:val="0"/>
          <w:divBdr>
            <w:top w:val="none" w:sz="0" w:space="0" w:color="auto"/>
            <w:left w:val="none" w:sz="0" w:space="0" w:color="auto"/>
            <w:bottom w:val="none" w:sz="0" w:space="0" w:color="auto"/>
            <w:right w:val="none" w:sz="0" w:space="0" w:color="auto"/>
          </w:divBdr>
        </w:div>
      </w:divsChild>
    </w:div>
    <w:div w:id="1751536320">
      <w:bodyDiv w:val="1"/>
      <w:marLeft w:val="0"/>
      <w:marRight w:val="0"/>
      <w:marTop w:val="0"/>
      <w:marBottom w:val="0"/>
      <w:divBdr>
        <w:top w:val="none" w:sz="0" w:space="0" w:color="auto"/>
        <w:left w:val="none" w:sz="0" w:space="0" w:color="auto"/>
        <w:bottom w:val="none" w:sz="0" w:space="0" w:color="auto"/>
        <w:right w:val="none" w:sz="0" w:space="0" w:color="auto"/>
      </w:divBdr>
      <w:divsChild>
        <w:div w:id="473564354">
          <w:marLeft w:val="640"/>
          <w:marRight w:val="0"/>
          <w:marTop w:val="0"/>
          <w:marBottom w:val="0"/>
          <w:divBdr>
            <w:top w:val="none" w:sz="0" w:space="0" w:color="auto"/>
            <w:left w:val="none" w:sz="0" w:space="0" w:color="auto"/>
            <w:bottom w:val="none" w:sz="0" w:space="0" w:color="auto"/>
            <w:right w:val="none" w:sz="0" w:space="0" w:color="auto"/>
          </w:divBdr>
        </w:div>
        <w:div w:id="215361638">
          <w:marLeft w:val="640"/>
          <w:marRight w:val="0"/>
          <w:marTop w:val="0"/>
          <w:marBottom w:val="0"/>
          <w:divBdr>
            <w:top w:val="none" w:sz="0" w:space="0" w:color="auto"/>
            <w:left w:val="none" w:sz="0" w:space="0" w:color="auto"/>
            <w:bottom w:val="none" w:sz="0" w:space="0" w:color="auto"/>
            <w:right w:val="none" w:sz="0" w:space="0" w:color="auto"/>
          </w:divBdr>
        </w:div>
        <w:div w:id="1677270770">
          <w:marLeft w:val="640"/>
          <w:marRight w:val="0"/>
          <w:marTop w:val="0"/>
          <w:marBottom w:val="0"/>
          <w:divBdr>
            <w:top w:val="none" w:sz="0" w:space="0" w:color="auto"/>
            <w:left w:val="none" w:sz="0" w:space="0" w:color="auto"/>
            <w:bottom w:val="none" w:sz="0" w:space="0" w:color="auto"/>
            <w:right w:val="none" w:sz="0" w:space="0" w:color="auto"/>
          </w:divBdr>
        </w:div>
        <w:div w:id="1263803095">
          <w:marLeft w:val="640"/>
          <w:marRight w:val="0"/>
          <w:marTop w:val="0"/>
          <w:marBottom w:val="0"/>
          <w:divBdr>
            <w:top w:val="none" w:sz="0" w:space="0" w:color="auto"/>
            <w:left w:val="none" w:sz="0" w:space="0" w:color="auto"/>
            <w:bottom w:val="none" w:sz="0" w:space="0" w:color="auto"/>
            <w:right w:val="none" w:sz="0" w:space="0" w:color="auto"/>
          </w:divBdr>
        </w:div>
        <w:div w:id="880049830">
          <w:marLeft w:val="640"/>
          <w:marRight w:val="0"/>
          <w:marTop w:val="0"/>
          <w:marBottom w:val="0"/>
          <w:divBdr>
            <w:top w:val="none" w:sz="0" w:space="0" w:color="auto"/>
            <w:left w:val="none" w:sz="0" w:space="0" w:color="auto"/>
            <w:bottom w:val="none" w:sz="0" w:space="0" w:color="auto"/>
            <w:right w:val="none" w:sz="0" w:space="0" w:color="auto"/>
          </w:divBdr>
        </w:div>
        <w:div w:id="1671445195">
          <w:marLeft w:val="640"/>
          <w:marRight w:val="0"/>
          <w:marTop w:val="0"/>
          <w:marBottom w:val="0"/>
          <w:divBdr>
            <w:top w:val="none" w:sz="0" w:space="0" w:color="auto"/>
            <w:left w:val="none" w:sz="0" w:space="0" w:color="auto"/>
            <w:bottom w:val="none" w:sz="0" w:space="0" w:color="auto"/>
            <w:right w:val="none" w:sz="0" w:space="0" w:color="auto"/>
          </w:divBdr>
        </w:div>
        <w:div w:id="646975288">
          <w:marLeft w:val="640"/>
          <w:marRight w:val="0"/>
          <w:marTop w:val="0"/>
          <w:marBottom w:val="0"/>
          <w:divBdr>
            <w:top w:val="none" w:sz="0" w:space="0" w:color="auto"/>
            <w:left w:val="none" w:sz="0" w:space="0" w:color="auto"/>
            <w:bottom w:val="none" w:sz="0" w:space="0" w:color="auto"/>
            <w:right w:val="none" w:sz="0" w:space="0" w:color="auto"/>
          </w:divBdr>
        </w:div>
        <w:div w:id="1614823063">
          <w:marLeft w:val="640"/>
          <w:marRight w:val="0"/>
          <w:marTop w:val="0"/>
          <w:marBottom w:val="0"/>
          <w:divBdr>
            <w:top w:val="none" w:sz="0" w:space="0" w:color="auto"/>
            <w:left w:val="none" w:sz="0" w:space="0" w:color="auto"/>
            <w:bottom w:val="none" w:sz="0" w:space="0" w:color="auto"/>
            <w:right w:val="none" w:sz="0" w:space="0" w:color="auto"/>
          </w:divBdr>
        </w:div>
        <w:div w:id="940645087">
          <w:marLeft w:val="640"/>
          <w:marRight w:val="0"/>
          <w:marTop w:val="0"/>
          <w:marBottom w:val="0"/>
          <w:divBdr>
            <w:top w:val="none" w:sz="0" w:space="0" w:color="auto"/>
            <w:left w:val="none" w:sz="0" w:space="0" w:color="auto"/>
            <w:bottom w:val="none" w:sz="0" w:space="0" w:color="auto"/>
            <w:right w:val="none" w:sz="0" w:space="0" w:color="auto"/>
          </w:divBdr>
        </w:div>
        <w:div w:id="1870364286">
          <w:marLeft w:val="640"/>
          <w:marRight w:val="0"/>
          <w:marTop w:val="0"/>
          <w:marBottom w:val="0"/>
          <w:divBdr>
            <w:top w:val="none" w:sz="0" w:space="0" w:color="auto"/>
            <w:left w:val="none" w:sz="0" w:space="0" w:color="auto"/>
            <w:bottom w:val="none" w:sz="0" w:space="0" w:color="auto"/>
            <w:right w:val="none" w:sz="0" w:space="0" w:color="auto"/>
          </w:divBdr>
        </w:div>
        <w:div w:id="1430468007">
          <w:marLeft w:val="640"/>
          <w:marRight w:val="0"/>
          <w:marTop w:val="0"/>
          <w:marBottom w:val="0"/>
          <w:divBdr>
            <w:top w:val="none" w:sz="0" w:space="0" w:color="auto"/>
            <w:left w:val="none" w:sz="0" w:space="0" w:color="auto"/>
            <w:bottom w:val="none" w:sz="0" w:space="0" w:color="auto"/>
            <w:right w:val="none" w:sz="0" w:space="0" w:color="auto"/>
          </w:divBdr>
        </w:div>
        <w:div w:id="1520319008">
          <w:marLeft w:val="640"/>
          <w:marRight w:val="0"/>
          <w:marTop w:val="0"/>
          <w:marBottom w:val="0"/>
          <w:divBdr>
            <w:top w:val="none" w:sz="0" w:space="0" w:color="auto"/>
            <w:left w:val="none" w:sz="0" w:space="0" w:color="auto"/>
            <w:bottom w:val="none" w:sz="0" w:space="0" w:color="auto"/>
            <w:right w:val="none" w:sz="0" w:space="0" w:color="auto"/>
          </w:divBdr>
        </w:div>
        <w:div w:id="1759014065">
          <w:marLeft w:val="640"/>
          <w:marRight w:val="0"/>
          <w:marTop w:val="0"/>
          <w:marBottom w:val="0"/>
          <w:divBdr>
            <w:top w:val="none" w:sz="0" w:space="0" w:color="auto"/>
            <w:left w:val="none" w:sz="0" w:space="0" w:color="auto"/>
            <w:bottom w:val="none" w:sz="0" w:space="0" w:color="auto"/>
            <w:right w:val="none" w:sz="0" w:space="0" w:color="auto"/>
          </w:divBdr>
        </w:div>
        <w:div w:id="1569069937">
          <w:marLeft w:val="640"/>
          <w:marRight w:val="0"/>
          <w:marTop w:val="0"/>
          <w:marBottom w:val="0"/>
          <w:divBdr>
            <w:top w:val="none" w:sz="0" w:space="0" w:color="auto"/>
            <w:left w:val="none" w:sz="0" w:space="0" w:color="auto"/>
            <w:bottom w:val="none" w:sz="0" w:space="0" w:color="auto"/>
            <w:right w:val="none" w:sz="0" w:space="0" w:color="auto"/>
          </w:divBdr>
        </w:div>
        <w:div w:id="1323005829">
          <w:marLeft w:val="640"/>
          <w:marRight w:val="0"/>
          <w:marTop w:val="0"/>
          <w:marBottom w:val="0"/>
          <w:divBdr>
            <w:top w:val="none" w:sz="0" w:space="0" w:color="auto"/>
            <w:left w:val="none" w:sz="0" w:space="0" w:color="auto"/>
            <w:bottom w:val="none" w:sz="0" w:space="0" w:color="auto"/>
            <w:right w:val="none" w:sz="0" w:space="0" w:color="auto"/>
          </w:divBdr>
        </w:div>
        <w:div w:id="1560822513">
          <w:marLeft w:val="640"/>
          <w:marRight w:val="0"/>
          <w:marTop w:val="0"/>
          <w:marBottom w:val="0"/>
          <w:divBdr>
            <w:top w:val="none" w:sz="0" w:space="0" w:color="auto"/>
            <w:left w:val="none" w:sz="0" w:space="0" w:color="auto"/>
            <w:bottom w:val="none" w:sz="0" w:space="0" w:color="auto"/>
            <w:right w:val="none" w:sz="0" w:space="0" w:color="auto"/>
          </w:divBdr>
        </w:div>
        <w:div w:id="575166400">
          <w:marLeft w:val="640"/>
          <w:marRight w:val="0"/>
          <w:marTop w:val="0"/>
          <w:marBottom w:val="0"/>
          <w:divBdr>
            <w:top w:val="none" w:sz="0" w:space="0" w:color="auto"/>
            <w:left w:val="none" w:sz="0" w:space="0" w:color="auto"/>
            <w:bottom w:val="none" w:sz="0" w:space="0" w:color="auto"/>
            <w:right w:val="none" w:sz="0" w:space="0" w:color="auto"/>
          </w:divBdr>
        </w:div>
        <w:div w:id="149712378">
          <w:marLeft w:val="640"/>
          <w:marRight w:val="0"/>
          <w:marTop w:val="0"/>
          <w:marBottom w:val="0"/>
          <w:divBdr>
            <w:top w:val="none" w:sz="0" w:space="0" w:color="auto"/>
            <w:left w:val="none" w:sz="0" w:space="0" w:color="auto"/>
            <w:bottom w:val="none" w:sz="0" w:space="0" w:color="auto"/>
            <w:right w:val="none" w:sz="0" w:space="0" w:color="auto"/>
          </w:divBdr>
        </w:div>
        <w:div w:id="1218664955">
          <w:marLeft w:val="640"/>
          <w:marRight w:val="0"/>
          <w:marTop w:val="0"/>
          <w:marBottom w:val="0"/>
          <w:divBdr>
            <w:top w:val="none" w:sz="0" w:space="0" w:color="auto"/>
            <w:left w:val="none" w:sz="0" w:space="0" w:color="auto"/>
            <w:bottom w:val="none" w:sz="0" w:space="0" w:color="auto"/>
            <w:right w:val="none" w:sz="0" w:space="0" w:color="auto"/>
          </w:divBdr>
        </w:div>
        <w:div w:id="78790473">
          <w:marLeft w:val="640"/>
          <w:marRight w:val="0"/>
          <w:marTop w:val="0"/>
          <w:marBottom w:val="0"/>
          <w:divBdr>
            <w:top w:val="none" w:sz="0" w:space="0" w:color="auto"/>
            <w:left w:val="none" w:sz="0" w:space="0" w:color="auto"/>
            <w:bottom w:val="none" w:sz="0" w:space="0" w:color="auto"/>
            <w:right w:val="none" w:sz="0" w:space="0" w:color="auto"/>
          </w:divBdr>
        </w:div>
        <w:div w:id="1921256284">
          <w:marLeft w:val="640"/>
          <w:marRight w:val="0"/>
          <w:marTop w:val="0"/>
          <w:marBottom w:val="0"/>
          <w:divBdr>
            <w:top w:val="none" w:sz="0" w:space="0" w:color="auto"/>
            <w:left w:val="none" w:sz="0" w:space="0" w:color="auto"/>
            <w:bottom w:val="none" w:sz="0" w:space="0" w:color="auto"/>
            <w:right w:val="none" w:sz="0" w:space="0" w:color="auto"/>
          </w:divBdr>
        </w:div>
        <w:div w:id="1621955840">
          <w:marLeft w:val="640"/>
          <w:marRight w:val="0"/>
          <w:marTop w:val="0"/>
          <w:marBottom w:val="0"/>
          <w:divBdr>
            <w:top w:val="none" w:sz="0" w:space="0" w:color="auto"/>
            <w:left w:val="none" w:sz="0" w:space="0" w:color="auto"/>
            <w:bottom w:val="none" w:sz="0" w:space="0" w:color="auto"/>
            <w:right w:val="none" w:sz="0" w:space="0" w:color="auto"/>
          </w:divBdr>
        </w:div>
        <w:div w:id="618996791">
          <w:marLeft w:val="640"/>
          <w:marRight w:val="0"/>
          <w:marTop w:val="0"/>
          <w:marBottom w:val="0"/>
          <w:divBdr>
            <w:top w:val="none" w:sz="0" w:space="0" w:color="auto"/>
            <w:left w:val="none" w:sz="0" w:space="0" w:color="auto"/>
            <w:bottom w:val="none" w:sz="0" w:space="0" w:color="auto"/>
            <w:right w:val="none" w:sz="0" w:space="0" w:color="auto"/>
          </w:divBdr>
        </w:div>
        <w:div w:id="1471825351">
          <w:marLeft w:val="640"/>
          <w:marRight w:val="0"/>
          <w:marTop w:val="0"/>
          <w:marBottom w:val="0"/>
          <w:divBdr>
            <w:top w:val="none" w:sz="0" w:space="0" w:color="auto"/>
            <w:left w:val="none" w:sz="0" w:space="0" w:color="auto"/>
            <w:bottom w:val="none" w:sz="0" w:space="0" w:color="auto"/>
            <w:right w:val="none" w:sz="0" w:space="0" w:color="auto"/>
          </w:divBdr>
        </w:div>
        <w:div w:id="309870049">
          <w:marLeft w:val="640"/>
          <w:marRight w:val="0"/>
          <w:marTop w:val="0"/>
          <w:marBottom w:val="0"/>
          <w:divBdr>
            <w:top w:val="none" w:sz="0" w:space="0" w:color="auto"/>
            <w:left w:val="none" w:sz="0" w:space="0" w:color="auto"/>
            <w:bottom w:val="none" w:sz="0" w:space="0" w:color="auto"/>
            <w:right w:val="none" w:sz="0" w:space="0" w:color="auto"/>
          </w:divBdr>
        </w:div>
        <w:div w:id="70740525">
          <w:marLeft w:val="640"/>
          <w:marRight w:val="0"/>
          <w:marTop w:val="0"/>
          <w:marBottom w:val="0"/>
          <w:divBdr>
            <w:top w:val="none" w:sz="0" w:space="0" w:color="auto"/>
            <w:left w:val="none" w:sz="0" w:space="0" w:color="auto"/>
            <w:bottom w:val="none" w:sz="0" w:space="0" w:color="auto"/>
            <w:right w:val="none" w:sz="0" w:space="0" w:color="auto"/>
          </w:divBdr>
        </w:div>
        <w:div w:id="1745563672">
          <w:marLeft w:val="640"/>
          <w:marRight w:val="0"/>
          <w:marTop w:val="0"/>
          <w:marBottom w:val="0"/>
          <w:divBdr>
            <w:top w:val="none" w:sz="0" w:space="0" w:color="auto"/>
            <w:left w:val="none" w:sz="0" w:space="0" w:color="auto"/>
            <w:bottom w:val="none" w:sz="0" w:space="0" w:color="auto"/>
            <w:right w:val="none" w:sz="0" w:space="0" w:color="auto"/>
          </w:divBdr>
        </w:div>
        <w:div w:id="316497449">
          <w:marLeft w:val="640"/>
          <w:marRight w:val="0"/>
          <w:marTop w:val="0"/>
          <w:marBottom w:val="0"/>
          <w:divBdr>
            <w:top w:val="none" w:sz="0" w:space="0" w:color="auto"/>
            <w:left w:val="none" w:sz="0" w:space="0" w:color="auto"/>
            <w:bottom w:val="none" w:sz="0" w:space="0" w:color="auto"/>
            <w:right w:val="none" w:sz="0" w:space="0" w:color="auto"/>
          </w:divBdr>
        </w:div>
        <w:div w:id="1719162542">
          <w:marLeft w:val="640"/>
          <w:marRight w:val="0"/>
          <w:marTop w:val="0"/>
          <w:marBottom w:val="0"/>
          <w:divBdr>
            <w:top w:val="none" w:sz="0" w:space="0" w:color="auto"/>
            <w:left w:val="none" w:sz="0" w:space="0" w:color="auto"/>
            <w:bottom w:val="none" w:sz="0" w:space="0" w:color="auto"/>
            <w:right w:val="none" w:sz="0" w:space="0" w:color="auto"/>
          </w:divBdr>
        </w:div>
        <w:div w:id="2027560304">
          <w:marLeft w:val="640"/>
          <w:marRight w:val="0"/>
          <w:marTop w:val="0"/>
          <w:marBottom w:val="0"/>
          <w:divBdr>
            <w:top w:val="none" w:sz="0" w:space="0" w:color="auto"/>
            <w:left w:val="none" w:sz="0" w:space="0" w:color="auto"/>
            <w:bottom w:val="none" w:sz="0" w:space="0" w:color="auto"/>
            <w:right w:val="none" w:sz="0" w:space="0" w:color="auto"/>
          </w:divBdr>
        </w:div>
      </w:divsChild>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67573901">
      <w:bodyDiv w:val="1"/>
      <w:marLeft w:val="0"/>
      <w:marRight w:val="0"/>
      <w:marTop w:val="0"/>
      <w:marBottom w:val="0"/>
      <w:divBdr>
        <w:top w:val="none" w:sz="0" w:space="0" w:color="auto"/>
        <w:left w:val="none" w:sz="0" w:space="0" w:color="auto"/>
        <w:bottom w:val="none" w:sz="0" w:space="0" w:color="auto"/>
        <w:right w:val="none" w:sz="0" w:space="0" w:color="auto"/>
      </w:divBdr>
      <w:divsChild>
        <w:div w:id="1572472307">
          <w:marLeft w:val="640"/>
          <w:marRight w:val="0"/>
          <w:marTop w:val="0"/>
          <w:marBottom w:val="0"/>
          <w:divBdr>
            <w:top w:val="none" w:sz="0" w:space="0" w:color="auto"/>
            <w:left w:val="none" w:sz="0" w:space="0" w:color="auto"/>
            <w:bottom w:val="none" w:sz="0" w:space="0" w:color="auto"/>
            <w:right w:val="none" w:sz="0" w:space="0" w:color="auto"/>
          </w:divBdr>
        </w:div>
        <w:div w:id="931545518">
          <w:marLeft w:val="640"/>
          <w:marRight w:val="0"/>
          <w:marTop w:val="0"/>
          <w:marBottom w:val="0"/>
          <w:divBdr>
            <w:top w:val="none" w:sz="0" w:space="0" w:color="auto"/>
            <w:left w:val="none" w:sz="0" w:space="0" w:color="auto"/>
            <w:bottom w:val="none" w:sz="0" w:space="0" w:color="auto"/>
            <w:right w:val="none" w:sz="0" w:space="0" w:color="auto"/>
          </w:divBdr>
        </w:div>
        <w:div w:id="1522862581">
          <w:marLeft w:val="640"/>
          <w:marRight w:val="0"/>
          <w:marTop w:val="0"/>
          <w:marBottom w:val="0"/>
          <w:divBdr>
            <w:top w:val="none" w:sz="0" w:space="0" w:color="auto"/>
            <w:left w:val="none" w:sz="0" w:space="0" w:color="auto"/>
            <w:bottom w:val="none" w:sz="0" w:space="0" w:color="auto"/>
            <w:right w:val="none" w:sz="0" w:space="0" w:color="auto"/>
          </w:divBdr>
        </w:div>
        <w:div w:id="2081631259">
          <w:marLeft w:val="640"/>
          <w:marRight w:val="0"/>
          <w:marTop w:val="0"/>
          <w:marBottom w:val="0"/>
          <w:divBdr>
            <w:top w:val="none" w:sz="0" w:space="0" w:color="auto"/>
            <w:left w:val="none" w:sz="0" w:space="0" w:color="auto"/>
            <w:bottom w:val="none" w:sz="0" w:space="0" w:color="auto"/>
            <w:right w:val="none" w:sz="0" w:space="0" w:color="auto"/>
          </w:divBdr>
        </w:div>
        <w:div w:id="714233028">
          <w:marLeft w:val="640"/>
          <w:marRight w:val="0"/>
          <w:marTop w:val="0"/>
          <w:marBottom w:val="0"/>
          <w:divBdr>
            <w:top w:val="none" w:sz="0" w:space="0" w:color="auto"/>
            <w:left w:val="none" w:sz="0" w:space="0" w:color="auto"/>
            <w:bottom w:val="none" w:sz="0" w:space="0" w:color="auto"/>
            <w:right w:val="none" w:sz="0" w:space="0" w:color="auto"/>
          </w:divBdr>
        </w:div>
        <w:div w:id="117376779">
          <w:marLeft w:val="640"/>
          <w:marRight w:val="0"/>
          <w:marTop w:val="0"/>
          <w:marBottom w:val="0"/>
          <w:divBdr>
            <w:top w:val="none" w:sz="0" w:space="0" w:color="auto"/>
            <w:left w:val="none" w:sz="0" w:space="0" w:color="auto"/>
            <w:bottom w:val="none" w:sz="0" w:space="0" w:color="auto"/>
            <w:right w:val="none" w:sz="0" w:space="0" w:color="auto"/>
          </w:divBdr>
        </w:div>
        <w:div w:id="1278676777">
          <w:marLeft w:val="640"/>
          <w:marRight w:val="0"/>
          <w:marTop w:val="0"/>
          <w:marBottom w:val="0"/>
          <w:divBdr>
            <w:top w:val="none" w:sz="0" w:space="0" w:color="auto"/>
            <w:left w:val="none" w:sz="0" w:space="0" w:color="auto"/>
            <w:bottom w:val="none" w:sz="0" w:space="0" w:color="auto"/>
            <w:right w:val="none" w:sz="0" w:space="0" w:color="auto"/>
          </w:divBdr>
        </w:div>
        <w:div w:id="513308441">
          <w:marLeft w:val="640"/>
          <w:marRight w:val="0"/>
          <w:marTop w:val="0"/>
          <w:marBottom w:val="0"/>
          <w:divBdr>
            <w:top w:val="none" w:sz="0" w:space="0" w:color="auto"/>
            <w:left w:val="none" w:sz="0" w:space="0" w:color="auto"/>
            <w:bottom w:val="none" w:sz="0" w:space="0" w:color="auto"/>
            <w:right w:val="none" w:sz="0" w:space="0" w:color="auto"/>
          </w:divBdr>
        </w:div>
        <w:div w:id="316963414">
          <w:marLeft w:val="640"/>
          <w:marRight w:val="0"/>
          <w:marTop w:val="0"/>
          <w:marBottom w:val="0"/>
          <w:divBdr>
            <w:top w:val="none" w:sz="0" w:space="0" w:color="auto"/>
            <w:left w:val="none" w:sz="0" w:space="0" w:color="auto"/>
            <w:bottom w:val="none" w:sz="0" w:space="0" w:color="auto"/>
            <w:right w:val="none" w:sz="0" w:space="0" w:color="auto"/>
          </w:divBdr>
        </w:div>
        <w:div w:id="1459252084">
          <w:marLeft w:val="640"/>
          <w:marRight w:val="0"/>
          <w:marTop w:val="0"/>
          <w:marBottom w:val="0"/>
          <w:divBdr>
            <w:top w:val="none" w:sz="0" w:space="0" w:color="auto"/>
            <w:left w:val="none" w:sz="0" w:space="0" w:color="auto"/>
            <w:bottom w:val="none" w:sz="0" w:space="0" w:color="auto"/>
            <w:right w:val="none" w:sz="0" w:space="0" w:color="auto"/>
          </w:divBdr>
        </w:div>
        <w:div w:id="1591041033">
          <w:marLeft w:val="640"/>
          <w:marRight w:val="0"/>
          <w:marTop w:val="0"/>
          <w:marBottom w:val="0"/>
          <w:divBdr>
            <w:top w:val="none" w:sz="0" w:space="0" w:color="auto"/>
            <w:left w:val="none" w:sz="0" w:space="0" w:color="auto"/>
            <w:bottom w:val="none" w:sz="0" w:space="0" w:color="auto"/>
            <w:right w:val="none" w:sz="0" w:space="0" w:color="auto"/>
          </w:divBdr>
        </w:div>
        <w:div w:id="1824279113">
          <w:marLeft w:val="640"/>
          <w:marRight w:val="0"/>
          <w:marTop w:val="0"/>
          <w:marBottom w:val="0"/>
          <w:divBdr>
            <w:top w:val="none" w:sz="0" w:space="0" w:color="auto"/>
            <w:left w:val="none" w:sz="0" w:space="0" w:color="auto"/>
            <w:bottom w:val="none" w:sz="0" w:space="0" w:color="auto"/>
            <w:right w:val="none" w:sz="0" w:space="0" w:color="auto"/>
          </w:divBdr>
        </w:div>
        <w:div w:id="2052682220">
          <w:marLeft w:val="640"/>
          <w:marRight w:val="0"/>
          <w:marTop w:val="0"/>
          <w:marBottom w:val="0"/>
          <w:divBdr>
            <w:top w:val="none" w:sz="0" w:space="0" w:color="auto"/>
            <w:left w:val="none" w:sz="0" w:space="0" w:color="auto"/>
            <w:bottom w:val="none" w:sz="0" w:space="0" w:color="auto"/>
            <w:right w:val="none" w:sz="0" w:space="0" w:color="auto"/>
          </w:divBdr>
        </w:div>
        <w:div w:id="443499648">
          <w:marLeft w:val="640"/>
          <w:marRight w:val="0"/>
          <w:marTop w:val="0"/>
          <w:marBottom w:val="0"/>
          <w:divBdr>
            <w:top w:val="none" w:sz="0" w:space="0" w:color="auto"/>
            <w:left w:val="none" w:sz="0" w:space="0" w:color="auto"/>
            <w:bottom w:val="none" w:sz="0" w:space="0" w:color="auto"/>
            <w:right w:val="none" w:sz="0" w:space="0" w:color="auto"/>
          </w:divBdr>
        </w:div>
        <w:div w:id="1817720119">
          <w:marLeft w:val="640"/>
          <w:marRight w:val="0"/>
          <w:marTop w:val="0"/>
          <w:marBottom w:val="0"/>
          <w:divBdr>
            <w:top w:val="none" w:sz="0" w:space="0" w:color="auto"/>
            <w:left w:val="none" w:sz="0" w:space="0" w:color="auto"/>
            <w:bottom w:val="none" w:sz="0" w:space="0" w:color="auto"/>
            <w:right w:val="none" w:sz="0" w:space="0" w:color="auto"/>
          </w:divBdr>
        </w:div>
        <w:div w:id="545408917">
          <w:marLeft w:val="640"/>
          <w:marRight w:val="0"/>
          <w:marTop w:val="0"/>
          <w:marBottom w:val="0"/>
          <w:divBdr>
            <w:top w:val="none" w:sz="0" w:space="0" w:color="auto"/>
            <w:left w:val="none" w:sz="0" w:space="0" w:color="auto"/>
            <w:bottom w:val="none" w:sz="0" w:space="0" w:color="auto"/>
            <w:right w:val="none" w:sz="0" w:space="0" w:color="auto"/>
          </w:divBdr>
        </w:div>
        <w:div w:id="1223247677">
          <w:marLeft w:val="640"/>
          <w:marRight w:val="0"/>
          <w:marTop w:val="0"/>
          <w:marBottom w:val="0"/>
          <w:divBdr>
            <w:top w:val="none" w:sz="0" w:space="0" w:color="auto"/>
            <w:left w:val="none" w:sz="0" w:space="0" w:color="auto"/>
            <w:bottom w:val="none" w:sz="0" w:space="0" w:color="auto"/>
            <w:right w:val="none" w:sz="0" w:space="0" w:color="auto"/>
          </w:divBdr>
        </w:div>
        <w:div w:id="1010246">
          <w:marLeft w:val="640"/>
          <w:marRight w:val="0"/>
          <w:marTop w:val="0"/>
          <w:marBottom w:val="0"/>
          <w:divBdr>
            <w:top w:val="none" w:sz="0" w:space="0" w:color="auto"/>
            <w:left w:val="none" w:sz="0" w:space="0" w:color="auto"/>
            <w:bottom w:val="none" w:sz="0" w:space="0" w:color="auto"/>
            <w:right w:val="none" w:sz="0" w:space="0" w:color="auto"/>
          </w:divBdr>
        </w:div>
        <w:div w:id="775709486">
          <w:marLeft w:val="640"/>
          <w:marRight w:val="0"/>
          <w:marTop w:val="0"/>
          <w:marBottom w:val="0"/>
          <w:divBdr>
            <w:top w:val="none" w:sz="0" w:space="0" w:color="auto"/>
            <w:left w:val="none" w:sz="0" w:space="0" w:color="auto"/>
            <w:bottom w:val="none" w:sz="0" w:space="0" w:color="auto"/>
            <w:right w:val="none" w:sz="0" w:space="0" w:color="auto"/>
          </w:divBdr>
        </w:div>
        <w:div w:id="1923638915">
          <w:marLeft w:val="640"/>
          <w:marRight w:val="0"/>
          <w:marTop w:val="0"/>
          <w:marBottom w:val="0"/>
          <w:divBdr>
            <w:top w:val="none" w:sz="0" w:space="0" w:color="auto"/>
            <w:left w:val="none" w:sz="0" w:space="0" w:color="auto"/>
            <w:bottom w:val="none" w:sz="0" w:space="0" w:color="auto"/>
            <w:right w:val="none" w:sz="0" w:space="0" w:color="auto"/>
          </w:divBdr>
        </w:div>
        <w:div w:id="1750999829">
          <w:marLeft w:val="640"/>
          <w:marRight w:val="0"/>
          <w:marTop w:val="0"/>
          <w:marBottom w:val="0"/>
          <w:divBdr>
            <w:top w:val="none" w:sz="0" w:space="0" w:color="auto"/>
            <w:left w:val="none" w:sz="0" w:space="0" w:color="auto"/>
            <w:bottom w:val="none" w:sz="0" w:space="0" w:color="auto"/>
            <w:right w:val="none" w:sz="0" w:space="0" w:color="auto"/>
          </w:divBdr>
        </w:div>
        <w:div w:id="1946185782">
          <w:marLeft w:val="640"/>
          <w:marRight w:val="0"/>
          <w:marTop w:val="0"/>
          <w:marBottom w:val="0"/>
          <w:divBdr>
            <w:top w:val="none" w:sz="0" w:space="0" w:color="auto"/>
            <w:left w:val="none" w:sz="0" w:space="0" w:color="auto"/>
            <w:bottom w:val="none" w:sz="0" w:space="0" w:color="auto"/>
            <w:right w:val="none" w:sz="0" w:space="0" w:color="auto"/>
          </w:divBdr>
        </w:div>
        <w:div w:id="1680232852">
          <w:marLeft w:val="640"/>
          <w:marRight w:val="0"/>
          <w:marTop w:val="0"/>
          <w:marBottom w:val="0"/>
          <w:divBdr>
            <w:top w:val="none" w:sz="0" w:space="0" w:color="auto"/>
            <w:left w:val="none" w:sz="0" w:space="0" w:color="auto"/>
            <w:bottom w:val="none" w:sz="0" w:space="0" w:color="auto"/>
            <w:right w:val="none" w:sz="0" w:space="0" w:color="auto"/>
          </w:divBdr>
        </w:div>
        <w:div w:id="754129693">
          <w:marLeft w:val="640"/>
          <w:marRight w:val="0"/>
          <w:marTop w:val="0"/>
          <w:marBottom w:val="0"/>
          <w:divBdr>
            <w:top w:val="none" w:sz="0" w:space="0" w:color="auto"/>
            <w:left w:val="none" w:sz="0" w:space="0" w:color="auto"/>
            <w:bottom w:val="none" w:sz="0" w:space="0" w:color="auto"/>
            <w:right w:val="none" w:sz="0" w:space="0" w:color="auto"/>
          </w:divBdr>
        </w:div>
        <w:div w:id="1173181272">
          <w:marLeft w:val="640"/>
          <w:marRight w:val="0"/>
          <w:marTop w:val="0"/>
          <w:marBottom w:val="0"/>
          <w:divBdr>
            <w:top w:val="none" w:sz="0" w:space="0" w:color="auto"/>
            <w:left w:val="none" w:sz="0" w:space="0" w:color="auto"/>
            <w:bottom w:val="none" w:sz="0" w:space="0" w:color="auto"/>
            <w:right w:val="none" w:sz="0" w:space="0" w:color="auto"/>
          </w:divBdr>
        </w:div>
        <w:div w:id="1705907940">
          <w:marLeft w:val="640"/>
          <w:marRight w:val="0"/>
          <w:marTop w:val="0"/>
          <w:marBottom w:val="0"/>
          <w:divBdr>
            <w:top w:val="none" w:sz="0" w:space="0" w:color="auto"/>
            <w:left w:val="none" w:sz="0" w:space="0" w:color="auto"/>
            <w:bottom w:val="none" w:sz="0" w:space="0" w:color="auto"/>
            <w:right w:val="none" w:sz="0" w:space="0" w:color="auto"/>
          </w:divBdr>
        </w:div>
        <w:div w:id="916356080">
          <w:marLeft w:val="640"/>
          <w:marRight w:val="0"/>
          <w:marTop w:val="0"/>
          <w:marBottom w:val="0"/>
          <w:divBdr>
            <w:top w:val="none" w:sz="0" w:space="0" w:color="auto"/>
            <w:left w:val="none" w:sz="0" w:space="0" w:color="auto"/>
            <w:bottom w:val="none" w:sz="0" w:space="0" w:color="auto"/>
            <w:right w:val="none" w:sz="0" w:space="0" w:color="auto"/>
          </w:divBdr>
        </w:div>
        <w:div w:id="1271551639">
          <w:marLeft w:val="640"/>
          <w:marRight w:val="0"/>
          <w:marTop w:val="0"/>
          <w:marBottom w:val="0"/>
          <w:divBdr>
            <w:top w:val="none" w:sz="0" w:space="0" w:color="auto"/>
            <w:left w:val="none" w:sz="0" w:space="0" w:color="auto"/>
            <w:bottom w:val="none" w:sz="0" w:space="0" w:color="auto"/>
            <w:right w:val="none" w:sz="0" w:space="0" w:color="auto"/>
          </w:divBdr>
        </w:div>
        <w:div w:id="1944531699">
          <w:marLeft w:val="640"/>
          <w:marRight w:val="0"/>
          <w:marTop w:val="0"/>
          <w:marBottom w:val="0"/>
          <w:divBdr>
            <w:top w:val="none" w:sz="0" w:space="0" w:color="auto"/>
            <w:left w:val="none" w:sz="0" w:space="0" w:color="auto"/>
            <w:bottom w:val="none" w:sz="0" w:space="0" w:color="auto"/>
            <w:right w:val="none" w:sz="0" w:space="0" w:color="auto"/>
          </w:divBdr>
        </w:div>
        <w:div w:id="986402259">
          <w:marLeft w:val="640"/>
          <w:marRight w:val="0"/>
          <w:marTop w:val="0"/>
          <w:marBottom w:val="0"/>
          <w:divBdr>
            <w:top w:val="none" w:sz="0" w:space="0" w:color="auto"/>
            <w:left w:val="none" w:sz="0" w:space="0" w:color="auto"/>
            <w:bottom w:val="none" w:sz="0" w:space="0" w:color="auto"/>
            <w:right w:val="none" w:sz="0" w:space="0" w:color="auto"/>
          </w:divBdr>
        </w:div>
        <w:div w:id="967012026">
          <w:marLeft w:val="640"/>
          <w:marRight w:val="0"/>
          <w:marTop w:val="0"/>
          <w:marBottom w:val="0"/>
          <w:divBdr>
            <w:top w:val="none" w:sz="0" w:space="0" w:color="auto"/>
            <w:left w:val="none" w:sz="0" w:space="0" w:color="auto"/>
            <w:bottom w:val="none" w:sz="0" w:space="0" w:color="auto"/>
            <w:right w:val="none" w:sz="0" w:space="0" w:color="auto"/>
          </w:divBdr>
        </w:div>
        <w:div w:id="2047638774">
          <w:marLeft w:val="640"/>
          <w:marRight w:val="0"/>
          <w:marTop w:val="0"/>
          <w:marBottom w:val="0"/>
          <w:divBdr>
            <w:top w:val="none" w:sz="0" w:space="0" w:color="auto"/>
            <w:left w:val="none" w:sz="0" w:space="0" w:color="auto"/>
            <w:bottom w:val="none" w:sz="0" w:space="0" w:color="auto"/>
            <w:right w:val="none" w:sz="0" w:space="0" w:color="auto"/>
          </w:divBdr>
        </w:div>
        <w:div w:id="72362022">
          <w:marLeft w:val="640"/>
          <w:marRight w:val="0"/>
          <w:marTop w:val="0"/>
          <w:marBottom w:val="0"/>
          <w:divBdr>
            <w:top w:val="none" w:sz="0" w:space="0" w:color="auto"/>
            <w:left w:val="none" w:sz="0" w:space="0" w:color="auto"/>
            <w:bottom w:val="none" w:sz="0" w:space="0" w:color="auto"/>
            <w:right w:val="none" w:sz="0" w:space="0" w:color="auto"/>
          </w:divBdr>
        </w:div>
        <w:div w:id="1554660352">
          <w:marLeft w:val="640"/>
          <w:marRight w:val="0"/>
          <w:marTop w:val="0"/>
          <w:marBottom w:val="0"/>
          <w:divBdr>
            <w:top w:val="none" w:sz="0" w:space="0" w:color="auto"/>
            <w:left w:val="none" w:sz="0" w:space="0" w:color="auto"/>
            <w:bottom w:val="none" w:sz="0" w:space="0" w:color="auto"/>
            <w:right w:val="none" w:sz="0" w:space="0" w:color="auto"/>
          </w:divBdr>
        </w:div>
      </w:divsChild>
    </w:div>
    <w:div w:id="1769034640">
      <w:bodyDiv w:val="1"/>
      <w:marLeft w:val="0"/>
      <w:marRight w:val="0"/>
      <w:marTop w:val="0"/>
      <w:marBottom w:val="0"/>
      <w:divBdr>
        <w:top w:val="none" w:sz="0" w:space="0" w:color="auto"/>
        <w:left w:val="none" w:sz="0" w:space="0" w:color="auto"/>
        <w:bottom w:val="none" w:sz="0" w:space="0" w:color="auto"/>
        <w:right w:val="none" w:sz="0" w:space="0" w:color="auto"/>
      </w:divBdr>
      <w:divsChild>
        <w:div w:id="572155792">
          <w:marLeft w:val="640"/>
          <w:marRight w:val="0"/>
          <w:marTop w:val="0"/>
          <w:marBottom w:val="0"/>
          <w:divBdr>
            <w:top w:val="none" w:sz="0" w:space="0" w:color="auto"/>
            <w:left w:val="none" w:sz="0" w:space="0" w:color="auto"/>
            <w:bottom w:val="none" w:sz="0" w:space="0" w:color="auto"/>
            <w:right w:val="none" w:sz="0" w:space="0" w:color="auto"/>
          </w:divBdr>
        </w:div>
        <w:div w:id="674040110">
          <w:marLeft w:val="640"/>
          <w:marRight w:val="0"/>
          <w:marTop w:val="0"/>
          <w:marBottom w:val="0"/>
          <w:divBdr>
            <w:top w:val="none" w:sz="0" w:space="0" w:color="auto"/>
            <w:left w:val="none" w:sz="0" w:space="0" w:color="auto"/>
            <w:bottom w:val="none" w:sz="0" w:space="0" w:color="auto"/>
            <w:right w:val="none" w:sz="0" w:space="0" w:color="auto"/>
          </w:divBdr>
        </w:div>
        <w:div w:id="1043360348">
          <w:marLeft w:val="640"/>
          <w:marRight w:val="0"/>
          <w:marTop w:val="0"/>
          <w:marBottom w:val="0"/>
          <w:divBdr>
            <w:top w:val="none" w:sz="0" w:space="0" w:color="auto"/>
            <w:left w:val="none" w:sz="0" w:space="0" w:color="auto"/>
            <w:bottom w:val="none" w:sz="0" w:space="0" w:color="auto"/>
            <w:right w:val="none" w:sz="0" w:space="0" w:color="auto"/>
          </w:divBdr>
        </w:div>
        <w:div w:id="1889030053">
          <w:marLeft w:val="640"/>
          <w:marRight w:val="0"/>
          <w:marTop w:val="0"/>
          <w:marBottom w:val="0"/>
          <w:divBdr>
            <w:top w:val="none" w:sz="0" w:space="0" w:color="auto"/>
            <w:left w:val="none" w:sz="0" w:space="0" w:color="auto"/>
            <w:bottom w:val="none" w:sz="0" w:space="0" w:color="auto"/>
            <w:right w:val="none" w:sz="0" w:space="0" w:color="auto"/>
          </w:divBdr>
        </w:div>
        <w:div w:id="406076532">
          <w:marLeft w:val="640"/>
          <w:marRight w:val="0"/>
          <w:marTop w:val="0"/>
          <w:marBottom w:val="0"/>
          <w:divBdr>
            <w:top w:val="none" w:sz="0" w:space="0" w:color="auto"/>
            <w:left w:val="none" w:sz="0" w:space="0" w:color="auto"/>
            <w:bottom w:val="none" w:sz="0" w:space="0" w:color="auto"/>
            <w:right w:val="none" w:sz="0" w:space="0" w:color="auto"/>
          </w:divBdr>
        </w:div>
        <w:div w:id="976648920">
          <w:marLeft w:val="640"/>
          <w:marRight w:val="0"/>
          <w:marTop w:val="0"/>
          <w:marBottom w:val="0"/>
          <w:divBdr>
            <w:top w:val="none" w:sz="0" w:space="0" w:color="auto"/>
            <w:left w:val="none" w:sz="0" w:space="0" w:color="auto"/>
            <w:bottom w:val="none" w:sz="0" w:space="0" w:color="auto"/>
            <w:right w:val="none" w:sz="0" w:space="0" w:color="auto"/>
          </w:divBdr>
        </w:div>
        <w:div w:id="1503466702">
          <w:marLeft w:val="640"/>
          <w:marRight w:val="0"/>
          <w:marTop w:val="0"/>
          <w:marBottom w:val="0"/>
          <w:divBdr>
            <w:top w:val="none" w:sz="0" w:space="0" w:color="auto"/>
            <w:left w:val="none" w:sz="0" w:space="0" w:color="auto"/>
            <w:bottom w:val="none" w:sz="0" w:space="0" w:color="auto"/>
            <w:right w:val="none" w:sz="0" w:space="0" w:color="auto"/>
          </w:divBdr>
        </w:div>
        <w:div w:id="803354402">
          <w:marLeft w:val="640"/>
          <w:marRight w:val="0"/>
          <w:marTop w:val="0"/>
          <w:marBottom w:val="0"/>
          <w:divBdr>
            <w:top w:val="none" w:sz="0" w:space="0" w:color="auto"/>
            <w:left w:val="none" w:sz="0" w:space="0" w:color="auto"/>
            <w:bottom w:val="none" w:sz="0" w:space="0" w:color="auto"/>
            <w:right w:val="none" w:sz="0" w:space="0" w:color="auto"/>
          </w:divBdr>
        </w:div>
        <w:div w:id="937640746">
          <w:marLeft w:val="640"/>
          <w:marRight w:val="0"/>
          <w:marTop w:val="0"/>
          <w:marBottom w:val="0"/>
          <w:divBdr>
            <w:top w:val="none" w:sz="0" w:space="0" w:color="auto"/>
            <w:left w:val="none" w:sz="0" w:space="0" w:color="auto"/>
            <w:bottom w:val="none" w:sz="0" w:space="0" w:color="auto"/>
            <w:right w:val="none" w:sz="0" w:space="0" w:color="auto"/>
          </w:divBdr>
        </w:div>
        <w:div w:id="830607563">
          <w:marLeft w:val="640"/>
          <w:marRight w:val="0"/>
          <w:marTop w:val="0"/>
          <w:marBottom w:val="0"/>
          <w:divBdr>
            <w:top w:val="none" w:sz="0" w:space="0" w:color="auto"/>
            <w:left w:val="none" w:sz="0" w:space="0" w:color="auto"/>
            <w:bottom w:val="none" w:sz="0" w:space="0" w:color="auto"/>
            <w:right w:val="none" w:sz="0" w:space="0" w:color="auto"/>
          </w:divBdr>
        </w:div>
        <w:div w:id="923302066">
          <w:marLeft w:val="640"/>
          <w:marRight w:val="0"/>
          <w:marTop w:val="0"/>
          <w:marBottom w:val="0"/>
          <w:divBdr>
            <w:top w:val="none" w:sz="0" w:space="0" w:color="auto"/>
            <w:left w:val="none" w:sz="0" w:space="0" w:color="auto"/>
            <w:bottom w:val="none" w:sz="0" w:space="0" w:color="auto"/>
            <w:right w:val="none" w:sz="0" w:space="0" w:color="auto"/>
          </w:divBdr>
        </w:div>
        <w:div w:id="1852841787">
          <w:marLeft w:val="640"/>
          <w:marRight w:val="0"/>
          <w:marTop w:val="0"/>
          <w:marBottom w:val="0"/>
          <w:divBdr>
            <w:top w:val="none" w:sz="0" w:space="0" w:color="auto"/>
            <w:left w:val="none" w:sz="0" w:space="0" w:color="auto"/>
            <w:bottom w:val="none" w:sz="0" w:space="0" w:color="auto"/>
            <w:right w:val="none" w:sz="0" w:space="0" w:color="auto"/>
          </w:divBdr>
        </w:div>
        <w:div w:id="951980752">
          <w:marLeft w:val="640"/>
          <w:marRight w:val="0"/>
          <w:marTop w:val="0"/>
          <w:marBottom w:val="0"/>
          <w:divBdr>
            <w:top w:val="none" w:sz="0" w:space="0" w:color="auto"/>
            <w:left w:val="none" w:sz="0" w:space="0" w:color="auto"/>
            <w:bottom w:val="none" w:sz="0" w:space="0" w:color="auto"/>
            <w:right w:val="none" w:sz="0" w:space="0" w:color="auto"/>
          </w:divBdr>
        </w:div>
        <w:div w:id="1281571914">
          <w:marLeft w:val="640"/>
          <w:marRight w:val="0"/>
          <w:marTop w:val="0"/>
          <w:marBottom w:val="0"/>
          <w:divBdr>
            <w:top w:val="none" w:sz="0" w:space="0" w:color="auto"/>
            <w:left w:val="none" w:sz="0" w:space="0" w:color="auto"/>
            <w:bottom w:val="none" w:sz="0" w:space="0" w:color="auto"/>
            <w:right w:val="none" w:sz="0" w:space="0" w:color="auto"/>
          </w:divBdr>
        </w:div>
        <w:div w:id="134497371">
          <w:marLeft w:val="640"/>
          <w:marRight w:val="0"/>
          <w:marTop w:val="0"/>
          <w:marBottom w:val="0"/>
          <w:divBdr>
            <w:top w:val="none" w:sz="0" w:space="0" w:color="auto"/>
            <w:left w:val="none" w:sz="0" w:space="0" w:color="auto"/>
            <w:bottom w:val="none" w:sz="0" w:space="0" w:color="auto"/>
            <w:right w:val="none" w:sz="0" w:space="0" w:color="auto"/>
          </w:divBdr>
        </w:div>
        <w:div w:id="1931084915">
          <w:marLeft w:val="640"/>
          <w:marRight w:val="0"/>
          <w:marTop w:val="0"/>
          <w:marBottom w:val="0"/>
          <w:divBdr>
            <w:top w:val="none" w:sz="0" w:space="0" w:color="auto"/>
            <w:left w:val="none" w:sz="0" w:space="0" w:color="auto"/>
            <w:bottom w:val="none" w:sz="0" w:space="0" w:color="auto"/>
            <w:right w:val="none" w:sz="0" w:space="0" w:color="auto"/>
          </w:divBdr>
        </w:div>
        <w:div w:id="751972898">
          <w:marLeft w:val="640"/>
          <w:marRight w:val="0"/>
          <w:marTop w:val="0"/>
          <w:marBottom w:val="0"/>
          <w:divBdr>
            <w:top w:val="none" w:sz="0" w:space="0" w:color="auto"/>
            <w:left w:val="none" w:sz="0" w:space="0" w:color="auto"/>
            <w:bottom w:val="none" w:sz="0" w:space="0" w:color="auto"/>
            <w:right w:val="none" w:sz="0" w:space="0" w:color="auto"/>
          </w:divBdr>
        </w:div>
        <w:div w:id="1337610403">
          <w:marLeft w:val="640"/>
          <w:marRight w:val="0"/>
          <w:marTop w:val="0"/>
          <w:marBottom w:val="0"/>
          <w:divBdr>
            <w:top w:val="none" w:sz="0" w:space="0" w:color="auto"/>
            <w:left w:val="none" w:sz="0" w:space="0" w:color="auto"/>
            <w:bottom w:val="none" w:sz="0" w:space="0" w:color="auto"/>
            <w:right w:val="none" w:sz="0" w:space="0" w:color="auto"/>
          </w:divBdr>
        </w:div>
        <w:div w:id="405226740">
          <w:marLeft w:val="640"/>
          <w:marRight w:val="0"/>
          <w:marTop w:val="0"/>
          <w:marBottom w:val="0"/>
          <w:divBdr>
            <w:top w:val="none" w:sz="0" w:space="0" w:color="auto"/>
            <w:left w:val="none" w:sz="0" w:space="0" w:color="auto"/>
            <w:bottom w:val="none" w:sz="0" w:space="0" w:color="auto"/>
            <w:right w:val="none" w:sz="0" w:space="0" w:color="auto"/>
          </w:divBdr>
        </w:div>
        <w:div w:id="1932856562">
          <w:marLeft w:val="640"/>
          <w:marRight w:val="0"/>
          <w:marTop w:val="0"/>
          <w:marBottom w:val="0"/>
          <w:divBdr>
            <w:top w:val="none" w:sz="0" w:space="0" w:color="auto"/>
            <w:left w:val="none" w:sz="0" w:space="0" w:color="auto"/>
            <w:bottom w:val="none" w:sz="0" w:space="0" w:color="auto"/>
            <w:right w:val="none" w:sz="0" w:space="0" w:color="auto"/>
          </w:divBdr>
        </w:div>
        <w:div w:id="794252141">
          <w:marLeft w:val="640"/>
          <w:marRight w:val="0"/>
          <w:marTop w:val="0"/>
          <w:marBottom w:val="0"/>
          <w:divBdr>
            <w:top w:val="none" w:sz="0" w:space="0" w:color="auto"/>
            <w:left w:val="none" w:sz="0" w:space="0" w:color="auto"/>
            <w:bottom w:val="none" w:sz="0" w:space="0" w:color="auto"/>
            <w:right w:val="none" w:sz="0" w:space="0" w:color="auto"/>
          </w:divBdr>
        </w:div>
        <w:div w:id="670569159">
          <w:marLeft w:val="640"/>
          <w:marRight w:val="0"/>
          <w:marTop w:val="0"/>
          <w:marBottom w:val="0"/>
          <w:divBdr>
            <w:top w:val="none" w:sz="0" w:space="0" w:color="auto"/>
            <w:left w:val="none" w:sz="0" w:space="0" w:color="auto"/>
            <w:bottom w:val="none" w:sz="0" w:space="0" w:color="auto"/>
            <w:right w:val="none" w:sz="0" w:space="0" w:color="auto"/>
          </w:divBdr>
        </w:div>
        <w:div w:id="2064137254">
          <w:marLeft w:val="640"/>
          <w:marRight w:val="0"/>
          <w:marTop w:val="0"/>
          <w:marBottom w:val="0"/>
          <w:divBdr>
            <w:top w:val="none" w:sz="0" w:space="0" w:color="auto"/>
            <w:left w:val="none" w:sz="0" w:space="0" w:color="auto"/>
            <w:bottom w:val="none" w:sz="0" w:space="0" w:color="auto"/>
            <w:right w:val="none" w:sz="0" w:space="0" w:color="auto"/>
          </w:divBdr>
        </w:div>
        <w:div w:id="693849126">
          <w:marLeft w:val="640"/>
          <w:marRight w:val="0"/>
          <w:marTop w:val="0"/>
          <w:marBottom w:val="0"/>
          <w:divBdr>
            <w:top w:val="none" w:sz="0" w:space="0" w:color="auto"/>
            <w:left w:val="none" w:sz="0" w:space="0" w:color="auto"/>
            <w:bottom w:val="none" w:sz="0" w:space="0" w:color="auto"/>
            <w:right w:val="none" w:sz="0" w:space="0" w:color="auto"/>
          </w:divBdr>
        </w:div>
        <w:div w:id="1541818496">
          <w:marLeft w:val="640"/>
          <w:marRight w:val="0"/>
          <w:marTop w:val="0"/>
          <w:marBottom w:val="0"/>
          <w:divBdr>
            <w:top w:val="none" w:sz="0" w:space="0" w:color="auto"/>
            <w:left w:val="none" w:sz="0" w:space="0" w:color="auto"/>
            <w:bottom w:val="none" w:sz="0" w:space="0" w:color="auto"/>
            <w:right w:val="none" w:sz="0" w:space="0" w:color="auto"/>
          </w:divBdr>
        </w:div>
        <w:div w:id="2059085405">
          <w:marLeft w:val="640"/>
          <w:marRight w:val="0"/>
          <w:marTop w:val="0"/>
          <w:marBottom w:val="0"/>
          <w:divBdr>
            <w:top w:val="none" w:sz="0" w:space="0" w:color="auto"/>
            <w:left w:val="none" w:sz="0" w:space="0" w:color="auto"/>
            <w:bottom w:val="none" w:sz="0" w:space="0" w:color="auto"/>
            <w:right w:val="none" w:sz="0" w:space="0" w:color="auto"/>
          </w:divBdr>
        </w:div>
        <w:div w:id="1627001523">
          <w:marLeft w:val="640"/>
          <w:marRight w:val="0"/>
          <w:marTop w:val="0"/>
          <w:marBottom w:val="0"/>
          <w:divBdr>
            <w:top w:val="none" w:sz="0" w:space="0" w:color="auto"/>
            <w:left w:val="none" w:sz="0" w:space="0" w:color="auto"/>
            <w:bottom w:val="none" w:sz="0" w:space="0" w:color="auto"/>
            <w:right w:val="none" w:sz="0" w:space="0" w:color="auto"/>
          </w:divBdr>
        </w:div>
        <w:div w:id="1796825519">
          <w:marLeft w:val="640"/>
          <w:marRight w:val="0"/>
          <w:marTop w:val="0"/>
          <w:marBottom w:val="0"/>
          <w:divBdr>
            <w:top w:val="none" w:sz="0" w:space="0" w:color="auto"/>
            <w:left w:val="none" w:sz="0" w:space="0" w:color="auto"/>
            <w:bottom w:val="none" w:sz="0" w:space="0" w:color="auto"/>
            <w:right w:val="none" w:sz="0" w:space="0" w:color="auto"/>
          </w:divBdr>
        </w:div>
        <w:div w:id="630867858">
          <w:marLeft w:val="640"/>
          <w:marRight w:val="0"/>
          <w:marTop w:val="0"/>
          <w:marBottom w:val="0"/>
          <w:divBdr>
            <w:top w:val="none" w:sz="0" w:space="0" w:color="auto"/>
            <w:left w:val="none" w:sz="0" w:space="0" w:color="auto"/>
            <w:bottom w:val="none" w:sz="0" w:space="0" w:color="auto"/>
            <w:right w:val="none" w:sz="0" w:space="0" w:color="auto"/>
          </w:divBdr>
        </w:div>
        <w:div w:id="1252082859">
          <w:marLeft w:val="640"/>
          <w:marRight w:val="0"/>
          <w:marTop w:val="0"/>
          <w:marBottom w:val="0"/>
          <w:divBdr>
            <w:top w:val="none" w:sz="0" w:space="0" w:color="auto"/>
            <w:left w:val="none" w:sz="0" w:space="0" w:color="auto"/>
            <w:bottom w:val="none" w:sz="0" w:space="0" w:color="auto"/>
            <w:right w:val="none" w:sz="0" w:space="0" w:color="auto"/>
          </w:divBdr>
        </w:div>
      </w:divsChild>
    </w:div>
    <w:div w:id="1769694650">
      <w:bodyDiv w:val="1"/>
      <w:marLeft w:val="0"/>
      <w:marRight w:val="0"/>
      <w:marTop w:val="0"/>
      <w:marBottom w:val="0"/>
      <w:divBdr>
        <w:top w:val="none" w:sz="0" w:space="0" w:color="auto"/>
        <w:left w:val="none" w:sz="0" w:space="0" w:color="auto"/>
        <w:bottom w:val="none" w:sz="0" w:space="0" w:color="auto"/>
        <w:right w:val="none" w:sz="0" w:space="0" w:color="auto"/>
      </w:divBdr>
      <w:divsChild>
        <w:div w:id="1911891800">
          <w:marLeft w:val="640"/>
          <w:marRight w:val="0"/>
          <w:marTop w:val="0"/>
          <w:marBottom w:val="0"/>
          <w:divBdr>
            <w:top w:val="none" w:sz="0" w:space="0" w:color="auto"/>
            <w:left w:val="none" w:sz="0" w:space="0" w:color="auto"/>
            <w:bottom w:val="none" w:sz="0" w:space="0" w:color="auto"/>
            <w:right w:val="none" w:sz="0" w:space="0" w:color="auto"/>
          </w:divBdr>
        </w:div>
        <w:div w:id="1904943062">
          <w:marLeft w:val="640"/>
          <w:marRight w:val="0"/>
          <w:marTop w:val="0"/>
          <w:marBottom w:val="0"/>
          <w:divBdr>
            <w:top w:val="none" w:sz="0" w:space="0" w:color="auto"/>
            <w:left w:val="none" w:sz="0" w:space="0" w:color="auto"/>
            <w:bottom w:val="none" w:sz="0" w:space="0" w:color="auto"/>
            <w:right w:val="none" w:sz="0" w:space="0" w:color="auto"/>
          </w:divBdr>
        </w:div>
        <w:div w:id="1563978793">
          <w:marLeft w:val="640"/>
          <w:marRight w:val="0"/>
          <w:marTop w:val="0"/>
          <w:marBottom w:val="0"/>
          <w:divBdr>
            <w:top w:val="none" w:sz="0" w:space="0" w:color="auto"/>
            <w:left w:val="none" w:sz="0" w:space="0" w:color="auto"/>
            <w:bottom w:val="none" w:sz="0" w:space="0" w:color="auto"/>
            <w:right w:val="none" w:sz="0" w:space="0" w:color="auto"/>
          </w:divBdr>
        </w:div>
        <w:div w:id="3678036">
          <w:marLeft w:val="640"/>
          <w:marRight w:val="0"/>
          <w:marTop w:val="0"/>
          <w:marBottom w:val="0"/>
          <w:divBdr>
            <w:top w:val="none" w:sz="0" w:space="0" w:color="auto"/>
            <w:left w:val="none" w:sz="0" w:space="0" w:color="auto"/>
            <w:bottom w:val="none" w:sz="0" w:space="0" w:color="auto"/>
            <w:right w:val="none" w:sz="0" w:space="0" w:color="auto"/>
          </w:divBdr>
        </w:div>
        <w:div w:id="1754547751">
          <w:marLeft w:val="640"/>
          <w:marRight w:val="0"/>
          <w:marTop w:val="0"/>
          <w:marBottom w:val="0"/>
          <w:divBdr>
            <w:top w:val="none" w:sz="0" w:space="0" w:color="auto"/>
            <w:left w:val="none" w:sz="0" w:space="0" w:color="auto"/>
            <w:bottom w:val="none" w:sz="0" w:space="0" w:color="auto"/>
            <w:right w:val="none" w:sz="0" w:space="0" w:color="auto"/>
          </w:divBdr>
        </w:div>
        <w:div w:id="1775205955">
          <w:marLeft w:val="640"/>
          <w:marRight w:val="0"/>
          <w:marTop w:val="0"/>
          <w:marBottom w:val="0"/>
          <w:divBdr>
            <w:top w:val="none" w:sz="0" w:space="0" w:color="auto"/>
            <w:left w:val="none" w:sz="0" w:space="0" w:color="auto"/>
            <w:bottom w:val="none" w:sz="0" w:space="0" w:color="auto"/>
            <w:right w:val="none" w:sz="0" w:space="0" w:color="auto"/>
          </w:divBdr>
        </w:div>
        <w:div w:id="1936279656">
          <w:marLeft w:val="640"/>
          <w:marRight w:val="0"/>
          <w:marTop w:val="0"/>
          <w:marBottom w:val="0"/>
          <w:divBdr>
            <w:top w:val="none" w:sz="0" w:space="0" w:color="auto"/>
            <w:left w:val="none" w:sz="0" w:space="0" w:color="auto"/>
            <w:bottom w:val="none" w:sz="0" w:space="0" w:color="auto"/>
            <w:right w:val="none" w:sz="0" w:space="0" w:color="auto"/>
          </w:divBdr>
        </w:div>
        <w:div w:id="1246064012">
          <w:marLeft w:val="640"/>
          <w:marRight w:val="0"/>
          <w:marTop w:val="0"/>
          <w:marBottom w:val="0"/>
          <w:divBdr>
            <w:top w:val="none" w:sz="0" w:space="0" w:color="auto"/>
            <w:left w:val="none" w:sz="0" w:space="0" w:color="auto"/>
            <w:bottom w:val="none" w:sz="0" w:space="0" w:color="auto"/>
            <w:right w:val="none" w:sz="0" w:space="0" w:color="auto"/>
          </w:divBdr>
        </w:div>
        <w:div w:id="773673380">
          <w:marLeft w:val="640"/>
          <w:marRight w:val="0"/>
          <w:marTop w:val="0"/>
          <w:marBottom w:val="0"/>
          <w:divBdr>
            <w:top w:val="none" w:sz="0" w:space="0" w:color="auto"/>
            <w:left w:val="none" w:sz="0" w:space="0" w:color="auto"/>
            <w:bottom w:val="none" w:sz="0" w:space="0" w:color="auto"/>
            <w:right w:val="none" w:sz="0" w:space="0" w:color="auto"/>
          </w:divBdr>
        </w:div>
        <w:div w:id="247354306">
          <w:marLeft w:val="640"/>
          <w:marRight w:val="0"/>
          <w:marTop w:val="0"/>
          <w:marBottom w:val="0"/>
          <w:divBdr>
            <w:top w:val="none" w:sz="0" w:space="0" w:color="auto"/>
            <w:left w:val="none" w:sz="0" w:space="0" w:color="auto"/>
            <w:bottom w:val="none" w:sz="0" w:space="0" w:color="auto"/>
            <w:right w:val="none" w:sz="0" w:space="0" w:color="auto"/>
          </w:divBdr>
        </w:div>
        <w:div w:id="1206408176">
          <w:marLeft w:val="640"/>
          <w:marRight w:val="0"/>
          <w:marTop w:val="0"/>
          <w:marBottom w:val="0"/>
          <w:divBdr>
            <w:top w:val="none" w:sz="0" w:space="0" w:color="auto"/>
            <w:left w:val="none" w:sz="0" w:space="0" w:color="auto"/>
            <w:bottom w:val="none" w:sz="0" w:space="0" w:color="auto"/>
            <w:right w:val="none" w:sz="0" w:space="0" w:color="auto"/>
          </w:divBdr>
        </w:div>
        <w:div w:id="996879703">
          <w:marLeft w:val="640"/>
          <w:marRight w:val="0"/>
          <w:marTop w:val="0"/>
          <w:marBottom w:val="0"/>
          <w:divBdr>
            <w:top w:val="none" w:sz="0" w:space="0" w:color="auto"/>
            <w:left w:val="none" w:sz="0" w:space="0" w:color="auto"/>
            <w:bottom w:val="none" w:sz="0" w:space="0" w:color="auto"/>
            <w:right w:val="none" w:sz="0" w:space="0" w:color="auto"/>
          </w:divBdr>
        </w:div>
        <w:div w:id="1911117119">
          <w:marLeft w:val="640"/>
          <w:marRight w:val="0"/>
          <w:marTop w:val="0"/>
          <w:marBottom w:val="0"/>
          <w:divBdr>
            <w:top w:val="none" w:sz="0" w:space="0" w:color="auto"/>
            <w:left w:val="none" w:sz="0" w:space="0" w:color="auto"/>
            <w:bottom w:val="none" w:sz="0" w:space="0" w:color="auto"/>
            <w:right w:val="none" w:sz="0" w:space="0" w:color="auto"/>
          </w:divBdr>
        </w:div>
        <w:div w:id="1706369471">
          <w:marLeft w:val="640"/>
          <w:marRight w:val="0"/>
          <w:marTop w:val="0"/>
          <w:marBottom w:val="0"/>
          <w:divBdr>
            <w:top w:val="none" w:sz="0" w:space="0" w:color="auto"/>
            <w:left w:val="none" w:sz="0" w:space="0" w:color="auto"/>
            <w:bottom w:val="none" w:sz="0" w:space="0" w:color="auto"/>
            <w:right w:val="none" w:sz="0" w:space="0" w:color="auto"/>
          </w:divBdr>
        </w:div>
        <w:div w:id="771321959">
          <w:marLeft w:val="640"/>
          <w:marRight w:val="0"/>
          <w:marTop w:val="0"/>
          <w:marBottom w:val="0"/>
          <w:divBdr>
            <w:top w:val="none" w:sz="0" w:space="0" w:color="auto"/>
            <w:left w:val="none" w:sz="0" w:space="0" w:color="auto"/>
            <w:bottom w:val="none" w:sz="0" w:space="0" w:color="auto"/>
            <w:right w:val="none" w:sz="0" w:space="0" w:color="auto"/>
          </w:divBdr>
        </w:div>
        <w:div w:id="1125468958">
          <w:marLeft w:val="640"/>
          <w:marRight w:val="0"/>
          <w:marTop w:val="0"/>
          <w:marBottom w:val="0"/>
          <w:divBdr>
            <w:top w:val="none" w:sz="0" w:space="0" w:color="auto"/>
            <w:left w:val="none" w:sz="0" w:space="0" w:color="auto"/>
            <w:bottom w:val="none" w:sz="0" w:space="0" w:color="auto"/>
            <w:right w:val="none" w:sz="0" w:space="0" w:color="auto"/>
          </w:divBdr>
        </w:div>
        <w:div w:id="1318070477">
          <w:marLeft w:val="640"/>
          <w:marRight w:val="0"/>
          <w:marTop w:val="0"/>
          <w:marBottom w:val="0"/>
          <w:divBdr>
            <w:top w:val="none" w:sz="0" w:space="0" w:color="auto"/>
            <w:left w:val="none" w:sz="0" w:space="0" w:color="auto"/>
            <w:bottom w:val="none" w:sz="0" w:space="0" w:color="auto"/>
            <w:right w:val="none" w:sz="0" w:space="0" w:color="auto"/>
          </w:divBdr>
        </w:div>
        <w:div w:id="1416438472">
          <w:marLeft w:val="640"/>
          <w:marRight w:val="0"/>
          <w:marTop w:val="0"/>
          <w:marBottom w:val="0"/>
          <w:divBdr>
            <w:top w:val="none" w:sz="0" w:space="0" w:color="auto"/>
            <w:left w:val="none" w:sz="0" w:space="0" w:color="auto"/>
            <w:bottom w:val="none" w:sz="0" w:space="0" w:color="auto"/>
            <w:right w:val="none" w:sz="0" w:space="0" w:color="auto"/>
          </w:divBdr>
        </w:div>
        <w:div w:id="1709139328">
          <w:marLeft w:val="640"/>
          <w:marRight w:val="0"/>
          <w:marTop w:val="0"/>
          <w:marBottom w:val="0"/>
          <w:divBdr>
            <w:top w:val="none" w:sz="0" w:space="0" w:color="auto"/>
            <w:left w:val="none" w:sz="0" w:space="0" w:color="auto"/>
            <w:bottom w:val="none" w:sz="0" w:space="0" w:color="auto"/>
            <w:right w:val="none" w:sz="0" w:space="0" w:color="auto"/>
          </w:divBdr>
        </w:div>
        <w:div w:id="388114700">
          <w:marLeft w:val="640"/>
          <w:marRight w:val="0"/>
          <w:marTop w:val="0"/>
          <w:marBottom w:val="0"/>
          <w:divBdr>
            <w:top w:val="none" w:sz="0" w:space="0" w:color="auto"/>
            <w:left w:val="none" w:sz="0" w:space="0" w:color="auto"/>
            <w:bottom w:val="none" w:sz="0" w:space="0" w:color="auto"/>
            <w:right w:val="none" w:sz="0" w:space="0" w:color="auto"/>
          </w:divBdr>
        </w:div>
        <w:div w:id="1237713989">
          <w:marLeft w:val="640"/>
          <w:marRight w:val="0"/>
          <w:marTop w:val="0"/>
          <w:marBottom w:val="0"/>
          <w:divBdr>
            <w:top w:val="none" w:sz="0" w:space="0" w:color="auto"/>
            <w:left w:val="none" w:sz="0" w:space="0" w:color="auto"/>
            <w:bottom w:val="none" w:sz="0" w:space="0" w:color="auto"/>
            <w:right w:val="none" w:sz="0" w:space="0" w:color="auto"/>
          </w:divBdr>
        </w:div>
        <w:div w:id="1392850633">
          <w:marLeft w:val="640"/>
          <w:marRight w:val="0"/>
          <w:marTop w:val="0"/>
          <w:marBottom w:val="0"/>
          <w:divBdr>
            <w:top w:val="none" w:sz="0" w:space="0" w:color="auto"/>
            <w:left w:val="none" w:sz="0" w:space="0" w:color="auto"/>
            <w:bottom w:val="none" w:sz="0" w:space="0" w:color="auto"/>
            <w:right w:val="none" w:sz="0" w:space="0" w:color="auto"/>
          </w:divBdr>
        </w:div>
        <w:div w:id="1315452509">
          <w:marLeft w:val="640"/>
          <w:marRight w:val="0"/>
          <w:marTop w:val="0"/>
          <w:marBottom w:val="0"/>
          <w:divBdr>
            <w:top w:val="none" w:sz="0" w:space="0" w:color="auto"/>
            <w:left w:val="none" w:sz="0" w:space="0" w:color="auto"/>
            <w:bottom w:val="none" w:sz="0" w:space="0" w:color="auto"/>
            <w:right w:val="none" w:sz="0" w:space="0" w:color="auto"/>
          </w:divBdr>
        </w:div>
        <w:div w:id="338775819">
          <w:marLeft w:val="640"/>
          <w:marRight w:val="0"/>
          <w:marTop w:val="0"/>
          <w:marBottom w:val="0"/>
          <w:divBdr>
            <w:top w:val="none" w:sz="0" w:space="0" w:color="auto"/>
            <w:left w:val="none" w:sz="0" w:space="0" w:color="auto"/>
            <w:bottom w:val="none" w:sz="0" w:space="0" w:color="auto"/>
            <w:right w:val="none" w:sz="0" w:space="0" w:color="auto"/>
          </w:divBdr>
        </w:div>
        <w:div w:id="1969237375">
          <w:marLeft w:val="640"/>
          <w:marRight w:val="0"/>
          <w:marTop w:val="0"/>
          <w:marBottom w:val="0"/>
          <w:divBdr>
            <w:top w:val="none" w:sz="0" w:space="0" w:color="auto"/>
            <w:left w:val="none" w:sz="0" w:space="0" w:color="auto"/>
            <w:bottom w:val="none" w:sz="0" w:space="0" w:color="auto"/>
            <w:right w:val="none" w:sz="0" w:space="0" w:color="auto"/>
          </w:divBdr>
        </w:div>
        <w:div w:id="2118331581">
          <w:marLeft w:val="640"/>
          <w:marRight w:val="0"/>
          <w:marTop w:val="0"/>
          <w:marBottom w:val="0"/>
          <w:divBdr>
            <w:top w:val="none" w:sz="0" w:space="0" w:color="auto"/>
            <w:left w:val="none" w:sz="0" w:space="0" w:color="auto"/>
            <w:bottom w:val="none" w:sz="0" w:space="0" w:color="auto"/>
            <w:right w:val="none" w:sz="0" w:space="0" w:color="auto"/>
          </w:divBdr>
        </w:div>
        <w:div w:id="1882403713">
          <w:marLeft w:val="640"/>
          <w:marRight w:val="0"/>
          <w:marTop w:val="0"/>
          <w:marBottom w:val="0"/>
          <w:divBdr>
            <w:top w:val="none" w:sz="0" w:space="0" w:color="auto"/>
            <w:left w:val="none" w:sz="0" w:space="0" w:color="auto"/>
            <w:bottom w:val="none" w:sz="0" w:space="0" w:color="auto"/>
            <w:right w:val="none" w:sz="0" w:space="0" w:color="auto"/>
          </w:divBdr>
        </w:div>
        <w:div w:id="2109957888">
          <w:marLeft w:val="640"/>
          <w:marRight w:val="0"/>
          <w:marTop w:val="0"/>
          <w:marBottom w:val="0"/>
          <w:divBdr>
            <w:top w:val="none" w:sz="0" w:space="0" w:color="auto"/>
            <w:left w:val="none" w:sz="0" w:space="0" w:color="auto"/>
            <w:bottom w:val="none" w:sz="0" w:space="0" w:color="auto"/>
            <w:right w:val="none" w:sz="0" w:space="0" w:color="auto"/>
          </w:divBdr>
        </w:div>
        <w:div w:id="132723760">
          <w:marLeft w:val="640"/>
          <w:marRight w:val="0"/>
          <w:marTop w:val="0"/>
          <w:marBottom w:val="0"/>
          <w:divBdr>
            <w:top w:val="none" w:sz="0" w:space="0" w:color="auto"/>
            <w:left w:val="none" w:sz="0" w:space="0" w:color="auto"/>
            <w:bottom w:val="none" w:sz="0" w:space="0" w:color="auto"/>
            <w:right w:val="none" w:sz="0" w:space="0" w:color="auto"/>
          </w:divBdr>
        </w:div>
        <w:div w:id="776363907">
          <w:marLeft w:val="640"/>
          <w:marRight w:val="0"/>
          <w:marTop w:val="0"/>
          <w:marBottom w:val="0"/>
          <w:divBdr>
            <w:top w:val="none" w:sz="0" w:space="0" w:color="auto"/>
            <w:left w:val="none" w:sz="0" w:space="0" w:color="auto"/>
            <w:bottom w:val="none" w:sz="0" w:space="0" w:color="auto"/>
            <w:right w:val="none" w:sz="0" w:space="0" w:color="auto"/>
          </w:divBdr>
        </w:div>
        <w:div w:id="1541279844">
          <w:marLeft w:val="640"/>
          <w:marRight w:val="0"/>
          <w:marTop w:val="0"/>
          <w:marBottom w:val="0"/>
          <w:divBdr>
            <w:top w:val="none" w:sz="0" w:space="0" w:color="auto"/>
            <w:left w:val="none" w:sz="0" w:space="0" w:color="auto"/>
            <w:bottom w:val="none" w:sz="0" w:space="0" w:color="auto"/>
            <w:right w:val="none" w:sz="0" w:space="0" w:color="auto"/>
          </w:divBdr>
        </w:div>
      </w:divsChild>
    </w:div>
    <w:div w:id="1776560105">
      <w:bodyDiv w:val="1"/>
      <w:marLeft w:val="0"/>
      <w:marRight w:val="0"/>
      <w:marTop w:val="0"/>
      <w:marBottom w:val="0"/>
      <w:divBdr>
        <w:top w:val="none" w:sz="0" w:space="0" w:color="auto"/>
        <w:left w:val="none" w:sz="0" w:space="0" w:color="auto"/>
        <w:bottom w:val="none" w:sz="0" w:space="0" w:color="auto"/>
        <w:right w:val="none" w:sz="0" w:space="0" w:color="auto"/>
      </w:divBdr>
      <w:divsChild>
        <w:div w:id="382994417">
          <w:marLeft w:val="640"/>
          <w:marRight w:val="0"/>
          <w:marTop w:val="0"/>
          <w:marBottom w:val="0"/>
          <w:divBdr>
            <w:top w:val="none" w:sz="0" w:space="0" w:color="auto"/>
            <w:left w:val="none" w:sz="0" w:space="0" w:color="auto"/>
            <w:bottom w:val="none" w:sz="0" w:space="0" w:color="auto"/>
            <w:right w:val="none" w:sz="0" w:space="0" w:color="auto"/>
          </w:divBdr>
        </w:div>
        <w:div w:id="909510440">
          <w:marLeft w:val="640"/>
          <w:marRight w:val="0"/>
          <w:marTop w:val="0"/>
          <w:marBottom w:val="0"/>
          <w:divBdr>
            <w:top w:val="none" w:sz="0" w:space="0" w:color="auto"/>
            <w:left w:val="none" w:sz="0" w:space="0" w:color="auto"/>
            <w:bottom w:val="none" w:sz="0" w:space="0" w:color="auto"/>
            <w:right w:val="none" w:sz="0" w:space="0" w:color="auto"/>
          </w:divBdr>
        </w:div>
        <w:div w:id="532229190">
          <w:marLeft w:val="640"/>
          <w:marRight w:val="0"/>
          <w:marTop w:val="0"/>
          <w:marBottom w:val="0"/>
          <w:divBdr>
            <w:top w:val="none" w:sz="0" w:space="0" w:color="auto"/>
            <w:left w:val="none" w:sz="0" w:space="0" w:color="auto"/>
            <w:bottom w:val="none" w:sz="0" w:space="0" w:color="auto"/>
            <w:right w:val="none" w:sz="0" w:space="0" w:color="auto"/>
          </w:divBdr>
        </w:div>
        <w:div w:id="57561226">
          <w:marLeft w:val="640"/>
          <w:marRight w:val="0"/>
          <w:marTop w:val="0"/>
          <w:marBottom w:val="0"/>
          <w:divBdr>
            <w:top w:val="none" w:sz="0" w:space="0" w:color="auto"/>
            <w:left w:val="none" w:sz="0" w:space="0" w:color="auto"/>
            <w:bottom w:val="none" w:sz="0" w:space="0" w:color="auto"/>
            <w:right w:val="none" w:sz="0" w:space="0" w:color="auto"/>
          </w:divBdr>
        </w:div>
        <w:div w:id="1836610270">
          <w:marLeft w:val="640"/>
          <w:marRight w:val="0"/>
          <w:marTop w:val="0"/>
          <w:marBottom w:val="0"/>
          <w:divBdr>
            <w:top w:val="none" w:sz="0" w:space="0" w:color="auto"/>
            <w:left w:val="none" w:sz="0" w:space="0" w:color="auto"/>
            <w:bottom w:val="none" w:sz="0" w:space="0" w:color="auto"/>
            <w:right w:val="none" w:sz="0" w:space="0" w:color="auto"/>
          </w:divBdr>
        </w:div>
        <w:div w:id="1715695314">
          <w:marLeft w:val="640"/>
          <w:marRight w:val="0"/>
          <w:marTop w:val="0"/>
          <w:marBottom w:val="0"/>
          <w:divBdr>
            <w:top w:val="none" w:sz="0" w:space="0" w:color="auto"/>
            <w:left w:val="none" w:sz="0" w:space="0" w:color="auto"/>
            <w:bottom w:val="none" w:sz="0" w:space="0" w:color="auto"/>
            <w:right w:val="none" w:sz="0" w:space="0" w:color="auto"/>
          </w:divBdr>
        </w:div>
        <w:div w:id="453719888">
          <w:marLeft w:val="640"/>
          <w:marRight w:val="0"/>
          <w:marTop w:val="0"/>
          <w:marBottom w:val="0"/>
          <w:divBdr>
            <w:top w:val="none" w:sz="0" w:space="0" w:color="auto"/>
            <w:left w:val="none" w:sz="0" w:space="0" w:color="auto"/>
            <w:bottom w:val="none" w:sz="0" w:space="0" w:color="auto"/>
            <w:right w:val="none" w:sz="0" w:space="0" w:color="auto"/>
          </w:divBdr>
        </w:div>
        <w:div w:id="166942365">
          <w:marLeft w:val="640"/>
          <w:marRight w:val="0"/>
          <w:marTop w:val="0"/>
          <w:marBottom w:val="0"/>
          <w:divBdr>
            <w:top w:val="none" w:sz="0" w:space="0" w:color="auto"/>
            <w:left w:val="none" w:sz="0" w:space="0" w:color="auto"/>
            <w:bottom w:val="none" w:sz="0" w:space="0" w:color="auto"/>
            <w:right w:val="none" w:sz="0" w:space="0" w:color="auto"/>
          </w:divBdr>
        </w:div>
        <w:div w:id="1528447637">
          <w:marLeft w:val="640"/>
          <w:marRight w:val="0"/>
          <w:marTop w:val="0"/>
          <w:marBottom w:val="0"/>
          <w:divBdr>
            <w:top w:val="none" w:sz="0" w:space="0" w:color="auto"/>
            <w:left w:val="none" w:sz="0" w:space="0" w:color="auto"/>
            <w:bottom w:val="none" w:sz="0" w:space="0" w:color="auto"/>
            <w:right w:val="none" w:sz="0" w:space="0" w:color="auto"/>
          </w:divBdr>
        </w:div>
        <w:div w:id="1802844654">
          <w:marLeft w:val="640"/>
          <w:marRight w:val="0"/>
          <w:marTop w:val="0"/>
          <w:marBottom w:val="0"/>
          <w:divBdr>
            <w:top w:val="none" w:sz="0" w:space="0" w:color="auto"/>
            <w:left w:val="none" w:sz="0" w:space="0" w:color="auto"/>
            <w:bottom w:val="none" w:sz="0" w:space="0" w:color="auto"/>
            <w:right w:val="none" w:sz="0" w:space="0" w:color="auto"/>
          </w:divBdr>
        </w:div>
        <w:div w:id="2049716703">
          <w:marLeft w:val="640"/>
          <w:marRight w:val="0"/>
          <w:marTop w:val="0"/>
          <w:marBottom w:val="0"/>
          <w:divBdr>
            <w:top w:val="none" w:sz="0" w:space="0" w:color="auto"/>
            <w:left w:val="none" w:sz="0" w:space="0" w:color="auto"/>
            <w:bottom w:val="none" w:sz="0" w:space="0" w:color="auto"/>
            <w:right w:val="none" w:sz="0" w:space="0" w:color="auto"/>
          </w:divBdr>
        </w:div>
        <w:div w:id="1076437271">
          <w:marLeft w:val="640"/>
          <w:marRight w:val="0"/>
          <w:marTop w:val="0"/>
          <w:marBottom w:val="0"/>
          <w:divBdr>
            <w:top w:val="none" w:sz="0" w:space="0" w:color="auto"/>
            <w:left w:val="none" w:sz="0" w:space="0" w:color="auto"/>
            <w:bottom w:val="none" w:sz="0" w:space="0" w:color="auto"/>
            <w:right w:val="none" w:sz="0" w:space="0" w:color="auto"/>
          </w:divBdr>
        </w:div>
        <w:div w:id="2137328987">
          <w:marLeft w:val="640"/>
          <w:marRight w:val="0"/>
          <w:marTop w:val="0"/>
          <w:marBottom w:val="0"/>
          <w:divBdr>
            <w:top w:val="none" w:sz="0" w:space="0" w:color="auto"/>
            <w:left w:val="none" w:sz="0" w:space="0" w:color="auto"/>
            <w:bottom w:val="none" w:sz="0" w:space="0" w:color="auto"/>
            <w:right w:val="none" w:sz="0" w:space="0" w:color="auto"/>
          </w:divBdr>
        </w:div>
        <w:div w:id="1635670814">
          <w:marLeft w:val="640"/>
          <w:marRight w:val="0"/>
          <w:marTop w:val="0"/>
          <w:marBottom w:val="0"/>
          <w:divBdr>
            <w:top w:val="none" w:sz="0" w:space="0" w:color="auto"/>
            <w:left w:val="none" w:sz="0" w:space="0" w:color="auto"/>
            <w:bottom w:val="none" w:sz="0" w:space="0" w:color="auto"/>
            <w:right w:val="none" w:sz="0" w:space="0" w:color="auto"/>
          </w:divBdr>
        </w:div>
        <w:div w:id="540945111">
          <w:marLeft w:val="640"/>
          <w:marRight w:val="0"/>
          <w:marTop w:val="0"/>
          <w:marBottom w:val="0"/>
          <w:divBdr>
            <w:top w:val="none" w:sz="0" w:space="0" w:color="auto"/>
            <w:left w:val="none" w:sz="0" w:space="0" w:color="auto"/>
            <w:bottom w:val="none" w:sz="0" w:space="0" w:color="auto"/>
            <w:right w:val="none" w:sz="0" w:space="0" w:color="auto"/>
          </w:divBdr>
        </w:div>
        <w:div w:id="309755556">
          <w:marLeft w:val="640"/>
          <w:marRight w:val="0"/>
          <w:marTop w:val="0"/>
          <w:marBottom w:val="0"/>
          <w:divBdr>
            <w:top w:val="none" w:sz="0" w:space="0" w:color="auto"/>
            <w:left w:val="none" w:sz="0" w:space="0" w:color="auto"/>
            <w:bottom w:val="none" w:sz="0" w:space="0" w:color="auto"/>
            <w:right w:val="none" w:sz="0" w:space="0" w:color="auto"/>
          </w:divBdr>
        </w:div>
        <w:div w:id="2038696486">
          <w:marLeft w:val="640"/>
          <w:marRight w:val="0"/>
          <w:marTop w:val="0"/>
          <w:marBottom w:val="0"/>
          <w:divBdr>
            <w:top w:val="none" w:sz="0" w:space="0" w:color="auto"/>
            <w:left w:val="none" w:sz="0" w:space="0" w:color="auto"/>
            <w:bottom w:val="none" w:sz="0" w:space="0" w:color="auto"/>
            <w:right w:val="none" w:sz="0" w:space="0" w:color="auto"/>
          </w:divBdr>
        </w:div>
        <w:div w:id="1465343765">
          <w:marLeft w:val="640"/>
          <w:marRight w:val="0"/>
          <w:marTop w:val="0"/>
          <w:marBottom w:val="0"/>
          <w:divBdr>
            <w:top w:val="none" w:sz="0" w:space="0" w:color="auto"/>
            <w:left w:val="none" w:sz="0" w:space="0" w:color="auto"/>
            <w:bottom w:val="none" w:sz="0" w:space="0" w:color="auto"/>
            <w:right w:val="none" w:sz="0" w:space="0" w:color="auto"/>
          </w:divBdr>
        </w:div>
        <w:div w:id="1097364114">
          <w:marLeft w:val="640"/>
          <w:marRight w:val="0"/>
          <w:marTop w:val="0"/>
          <w:marBottom w:val="0"/>
          <w:divBdr>
            <w:top w:val="none" w:sz="0" w:space="0" w:color="auto"/>
            <w:left w:val="none" w:sz="0" w:space="0" w:color="auto"/>
            <w:bottom w:val="none" w:sz="0" w:space="0" w:color="auto"/>
            <w:right w:val="none" w:sz="0" w:space="0" w:color="auto"/>
          </w:divBdr>
        </w:div>
        <w:div w:id="2027557951">
          <w:marLeft w:val="640"/>
          <w:marRight w:val="0"/>
          <w:marTop w:val="0"/>
          <w:marBottom w:val="0"/>
          <w:divBdr>
            <w:top w:val="none" w:sz="0" w:space="0" w:color="auto"/>
            <w:left w:val="none" w:sz="0" w:space="0" w:color="auto"/>
            <w:bottom w:val="none" w:sz="0" w:space="0" w:color="auto"/>
            <w:right w:val="none" w:sz="0" w:space="0" w:color="auto"/>
          </w:divBdr>
        </w:div>
        <w:div w:id="1327049109">
          <w:marLeft w:val="640"/>
          <w:marRight w:val="0"/>
          <w:marTop w:val="0"/>
          <w:marBottom w:val="0"/>
          <w:divBdr>
            <w:top w:val="none" w:sz="0" w:space="0" w:color="auto"/>
            <w:left w:val="none" w:sz="0" w:space="0" w:color="auto"/>
            <w:bottom w:val="none" w:sz="0" w:space="0" w:color="auto"/>
            <w:right w:val="none" w:sz="0" w:space="0" w:color="auto"/>
          </w:divBdr>
        </w:div>
        <w:div w:id="1522860861">
          <w:marLeft w:val="640"/>
          <w:marRight w:val="0"/>
          <w:marTop w:val="0"/>
          <w:marBottom w:val="0"/>
          <w:divBdr>
            <w:top w:val="none" w:sz="0" w:space="0" w:color="auto"/>
            <w:left w:val="none" w:sz="0" w:space="0" w:color="auto"/>
            <w:bottom w:val="none" w:sz="0" w:space="0" w:color="auto"/>
            <w:right w:val="none" w:sz="0" w:space="0" w:color="auto"/>
          </w:divBdr>
        </w:div>
        <w:div w:id="913048398">
          <w:marLeft w:val="640"/>
          <w:marRight w:val="0"/>
          <w:marTop w:val="0"/>
          <w:marBottom w:val="0"/>
          <w:divBdr>
            <w:top w:val="none" w:sz="0" w:space="0" w:color="auto"/>
            <w:left w:val="none" w:sz="0" w:space="0" w:color="auto"/>
            <w:bottom w:val="none" w:sz="0" w:space="0" w:color="auto"/>
            <w:right w:val="none" w:sz="0" w:space="0" w:color="auto"/>
          </w:divBdr>
        </w:div>
        <w:div w:id="1520046011">
          <w:marLeft w:val="640"/>
          <w:marRight w:val="0"/>
          <w:marTop w:val="0"/>
          <w:marBottom w:val="0"/>
          <w:divBdr>
            <w:top w:val="none" w:sz="0" w:space="0" w:color="auto"/>
            <w:left w:val="none" w:sz="0" w:space="0" w:color="auto"/>
            <w:bottom w:val="none" w:sz="0" w:space="0" w:color="auto"/>
            <w:right w:val="none" w:sz="0" w:space="0" w:color="auto"/>
          </w:divBdr>
        </w:div>
        <w:div w:id="363557375">
          <w:marLeft w:val="640"/>
          <w:marRight w:val="0"/>
          <w:marTop w:val="0"/>
          <w:marBottom w:val="0"/>
          <w:divBdr>
            <w:top w:val="none" w:sz="0" w:space="0" w:color="auto"/>
            <w:left w:val="none" w:sz="0" w:space="0" w:color="auto"/>
            <w:bottom w:val="none" w:sz="0" w:space="0" w:color="auto"/>
            <w:right w:val="none" w:sz="0" w:space="0" w:color="auto"/>
          </w:divBdr>
        </w:div>
        <w:div w:id="2056351385">
          <w:marLeft w:val="640"/>
          <w:marRight w:val="0"/>
          <w:marTop w:val="0"/>
          <w:marBottom w:val="0"/>
          <w:divBdr>
            <w:top w:val="none" w:sz="0" w:space="0" w:color="auto"/>
            <w:left w:val="none" w:sz="0" w:space="0" w:color="auto"/>
            <w:bottom w:val="none" w:sz="0" w:space="0" w:color="auto"/>
            <w:right w:val="none" w:sz="0" w:space="0" w:color="auto"/>
          </w:divBdr>
        </w:div>
        <w:div w:id="457145156">
          <w:marLeft w:val="640"/>
          <w:marRight w:val="0"/>
          <w:marTop w:val="0"/>
          <w:marBottom w:val="0"/>
          <w:divBdr>
            <w:top w:val="none" w:sz="0" w:space="0" w:color="auto"/>
            <w:left w:val="none" w:sz="0" w:space="0" w:color="auto"/>
            <w:bottom w:val="none" w:sz="0" w:space="0" w:color="auto"/>
            <w:right w:val="none" w:sz="0" w:space="0" w:color="auto"/>
          </w:divBdr>
        </w:div>
        <w:div w:id="2054887098">
          <w:marLeft w:val="640"/>
          <w:marRight w:val="0"/>
          <w:marTop w:val="0"/>
          <w:marBottom w:val="0"/>
          <w:divBdr>
            <w:top w:val="none" w:sz="0" w:space="0" w:color="auto"/>
            <w:left w:val="none" w:sz="0" w:space="0" w:color="auto"/>
            <w:bottom w:val="none" w:sz="0" w:space="0" w:color="auto"/>
            <w:right w:val="none" w:sz="0" w:space="0" w:color="auto"/>
          </w:divBdr>
        </w:div>
        <w:div w:id="1800608100">
          <w:marLeft w:val="640"/>
          <w:marRight w:val="0"/>
          <w:marTop w:val="0"/>
          <w:marBottom w:val="0"/>
          <w:divBdr>
            <w:top w:val="none" w:sz="0" w:space="0" w:color="auto"/>
            <w:left w:val="none" w:sz="0" w:space="0" w:color="auto"/>
            <w:bottom w:val="none" w:sz="0" w:space="0" w:color="auto"/>
            <w:right w:val="none" w:sz="0" w:space="0" w:color="auto"/>
          </w:divBdr>
        </w:div>
        <w:div w:id="279847714">
          <w:marLeft w:val="640"/>
          <w:marRight w:val="0"/>
          <w:marTop w:val="0"/>
          <w:marBottom w:val="0"/>
          <w:divBdr>
            <w:top w:val="none" w:sz="0" w:space="0" w:color="auto"/>
            <w:left w:val="none" w:sz="0" w:space="0" w:color="auto"/>
            <w:bottom w:val="none" w:sz="0" w:space="0" w:color="auto"/>
            <w:right w:val="none" w:sz="0" w:space="0" w:color="auto"/>
          </w:divBdr>
        </w:div>
      </w:divsChild>
    </w:div>
    <w:div w:id="1780835730">
      <w:bodyDiv w:val="1"/>
      <w:marLeft w:val="0"/>
      <w:marRight w:val="0"/>
      <w:marTop w:val="0"/>
      <w:marBottom w:val="0"/>
      <w:divBdr>
        <w:top w:val="none" w:sz="0" w:space="0" w:color="auto"/>
        <w:left w:val="none" w:sz="0" w:space="0" w:color="auto"/>
        <w:bottom w:val="none" w:sz="0" w:space="0" w:color="auto"/>
        <w:right w:val="none" w:sz="0" w:space="0" w:color="auto"/>
      </w:divBdr>
      <w:divsChild>
        <w:div w:id="59136707">
          <w:marLeft w:val="640"/>
          <w:marRight w:val="0"/>
          <w:marTop w:val="0"/>
          <w:marBottom w:val="0"/>
          <w:divBdr>
            <w:top w:val="none" w:sz="0" w:space="0" w:color="auto"/>
            <w:left w:val="none" w:sz="0" w:space="0" w:color="auto"/>
            <w:bottom w:val="none" w:sz="0" w:space="0" w:color="auto"/>
            <w:right w:val="none" w:sz="0" w:space="0" w:color="auto"/>
          </w:divBdr>
        </w:div>
        <w:div w:id="101843787">
          <w:marLeft w:val="640"/>
          <w:marRight w:val="0"/>
          <w:marTop w:val="0"/>
          <w:marBottom w:val="0"/>
          <w:divBdr>
            <w:top w:val="none" w:sz="0" w:space="0" w:color="auto"/>
            <w:left w:val="none" w:sz="0" w:space="0" w:color="auto"/>
            <w:bottom w:val="none" w:sz="0" w:space="0" w:color="auto"/>
            <w:right w:val="none" w:sz="0" w:space="0" w:color="auto"/>
          </w:divBdr>
        </w:div>
        <w:div w:id="1864319398">
          <w:marLeft w:val="640"/>
          <w:marRight w:val="0"/>
          <w:marTop w:val="0"/>
          <w:marBottom w:val="0"/>
          <w:divBdr>
            <w:top w:val="none" w:sz="0" w:space="0" w:color="auto"/>
            <w:left w:val="none" w:sz="0" w:space="0" w:color="auto"/>
            <w:bottom w:val="none" w:sz="0" w:space="0" w:color="auto"/>
            <w:right w:val="none" w:sz="0" w:space="0" w:color="auto"/>
          </w:divBdr>
        </w:div>
        <w:div w:id="455565744">
          <w:marLeft w:val="640"/>
          <w:marRight w:val="0"/>
          <w:marTop w:val="0"/>
          <w:marBottom w:val="0"/>
          <w:divBdr>
            <w:top w:val="none" w:sz="0" w:space="0" w:color="auto"/>
            <w:left w:val="none" w:sz="0" w:space="0" w:color="auto"/>
            <w:bottom w:val="none" w:sz="0" w:space="0" w:color="auto"/>
            <w:right w:val="none" w:sz="0" w:space="0" w:color="auto"/>
          </w:divBdr>
        </w:div>
        <w:div w:id="1347555984">
          <w:marLeft w:val="640"/>
          <w:marRight w:val="0"/>
          <w:marTop w:val="0"/>
          <w:marBottom w:val="0"/>
          <w:divBdr>
            <w:top w:val="none" w:sz="0" w:space="0" w:color="auto"/>
            <w:left w:val="none" w:sz="0" w:space="0" w:color="auto"/>
            <w:bottom w:val="none" w:sz="0" w:space="0" w:color="auto"/>
            <w:right w:val="none" w:sz="0" w:space="0" w:color="auto"/>
          </w:divBdr>
        </w:div>
        <w:div w:id="995035418">
          <w:marLeft w:val="640"/>
          <w:marRight w:val="0"/>
          <w:marTop w:val="0"/>
          <w:marBottom w:val="0"/>
          <w:divBdr>
            <w:top w:val="none" w:sz="0" w:space="0" w:color="auto"/>
            <w:left w:val="none" w:sz="0" w:space="0" w:color="auto"/>
            <w:bottom w:val="none" w:sz="0" w:space="0" w:color="auto"/>
            <w:right w:val="none" w:sz="0" w:space="0" w:color="auto"/>
          </w:divBdr>
        </w:div>
        <w:div w:id="1167020480">
          <w:marLeft w:val="640"/>
          <w:marRight w:val="0"/>
          <w:marTop w:val="0"/>
          <w:marBottom w:val="0"/>
          <w:divBdr>
            <w:top w:val="none" w:sz="0" w:space="0" w:color="auto"/>
            <w:left w:val="none" w:sz="0" w:space="0" w:color="auto"/>
            <w:bottom w:val="none" w:sz="0" w:space="0" w:color="auto"/>
            <w:right w:val="none" w:sz="0" w:space="0" w:color="auto"/>
          </w:divBdr>
        </w:div>
        <w:div w:id="1297954742">
          <w:marLeft w:val="640"/>
          <w:marRight w:val="0"/>
          <w:marTop w:val="0"/>
          <w:marBottom w:val="0"/>
          <w:divBdr>
            <w:top w:val="none" w:sz="0" w:space="0" w:color="auto"/>
            <w:left w:val="none" w:sz="0" w:space="0" w:color="auto"/>
            <w:bottom w:val="none" w:sz="0" w:space="0" w:color="auto"/>
            <w:right w:val="none" w:sz="0" w:space="0" w:color="auto"/>
          </w:divBdr>
        </w:div>
        <w:div w:id="1443576405">
          <w:marLeft w:val="640"/>
          <w:marRight w:val="0"/>
          <w:marTop w:val="0"/>
          <w:marBottom w:val="0"/>
          <w:divBdr>
            <w:top w:val="none" w:sz="0" w:space="0" w:color="auto"/>
            <w:left w:val="none" w:sz="0" w:space="0" w:color="auto"/>
            <w:bottom w:val="none" w:sz="0" w:space="0" w:color="auto"/>
            <w:right w:val="none" w:sz="0" w:space="0" w:color="auto"/>
          </w:divBdr>
        </w:div>
        <w:div w:id="1974211477">
          <w:marLeft w:val="640"/>
          <w:marRight w:val="0"/>
          <w:marTop w:val="0"/>
          <w:marBottom w:val="0"/>
          <w:divBdr>
            <w:top w:val="none" w:sz="0" w:space="0" w:color="auto"/>
            <w:left w:val="none" w:sz="0" w:space="0" w:color="auto"/>
            <w:bottom w:val="none" w:sz="0" w:space="0" w:color="auto"/>
            <w:right w:val="none" w:sz="0" w:space="0" w:color="auto"/>
          </w:divBdr>
        </w:div>
        <w:div w:id="1326318188">
          <w:marLeft w:val="640"/>
          <w:marRight w:val="0"/>
          <w:marTop w:val="0"/>
          <w:marBottom w:val="0"/>
          <w:divBdr>
            <w:top w:val="none" w:sz="0" w:space="0" w:color="auto"/>
            <w:left w:val="none" w:sz="0" w:space="0" w:color="auto"/>
            <w:bottom w:val="none" w:sz="0" w:space="0" w:color="auto"/>
            <w:right w:val="none" w:sz="0" w:space="0" w:color="auto"/>
          </w:divBdr>
        </w:div>
        <w:div w:id="1640647666">
          <w:marLeft w:val="640"/>
          <w:marRight w:val="0"/>
          <w:marTop w:val="0"/>
          <w:marBottom w:val="0"/>
          <w:divBdr>
            <w:top w:val="none" w:sz="0" w:space="0" w:color="auto"/>
            <w:left w:val="none" w:sz="0" w:space="0" w:color="auto"/>
            <w:bottom w:val="none" w:sz="0" w:space="0" w:color="auto"/>
            <w:right w:val="none" w:sz="0" w:space="0" w:color="auto"/>
          </w:divBdr>
        </w:div>
        <w:div w:id="525144547">
          <w:marLeft w:val="640"/>
          <w:marRight w:val="0"/>
          <w:marTop w:val="0"/>
          <w:marBottom w:val="0"/>
          <w:divBdr>
            <w:top w:val="none" w:sz="0" w:space="0" w:color="auto"/>
            <w:left w:val="none" w:sz="0" w:space="0" w:color="auto"/>
            <w:bottom w:val="none" w:sz="0" w:space="0" w:color="auto"/>
            <w:right w:val="none" w:sz="0" w:space="0" w:color="auto"/>
          </w:divBdr>
        </w:div>
        <w:div w:id="1324890195">
          <w:marLeft w:val="640"/>
          <w:marRight w:val="0"/>
          <w:marTop w:val="0"/>
          <w:marBottom w:val="0"/>
          <w:divBdr>
            <w:top w:val="none" w:sz="0" w:space="0" w:color="auto"/>
            <w:left w:val="none" w:sz="0" w:space="0" w:color="auto"/>
            <w:bottom w:val="none" w:sz="0" w:space="0" w:color="auto"/>
            <w:right w:val="none" w:sz="0" w:space="0" w:color="auto"/>
          </w:divBdr>
        </w:div>
        <w:div w:id="1503397087">
          <w:marLeft w:val="640"/>
          <w:marRight w:val="0"/>
          <w:marTop w:val="0"/>
          <w:marBottom w:val="0"/>
          <w:divBdr>
            <w:top w:val="none" w:sz="0" w:space="0" w:color="auto"/>
            <w:left w:val="none" w:sz="0" w:space="0" w:color="auto"/>
            <w:bottom w:val="none" w:sz="0" w:space="0" w:color="auto"/>
            <w:right w:val="none" w:sz="0" w:space="0" w:color="auto"/>
          </w:divBdr>
        </w:div>
        <w:div w:id="1685008385">
          <w:marLeft w:val="640"/>
          <w:marRight w:val="0"/>
          <w:marTop w:val="0"/>
          <w:marBottom w:val="0"/>
          <w:divBdr>
            <w:top w:val="none" w:sz="0" w:space="0" w:color="auto"/>
            <w:left w:val="none" w:sz="0" w:space="0" w:color="auto"/>
            <w:bottom w:val="none" w:sz="0" w:space="0" w:color="auto"/>
            <w:right w:val="none" w:sz="0" w:space="0" w:color="auto"/>
          </w:divBdr>
        </w:div>
        <w:div w:id="794181233">
          <w:marLeft w:val="640"/>
          <w:marRight w:val="0"/>
          <w:marTop w:val="0"/>
          <w:marBottom w:val="0"/>
          <w:divBdr>
            <w:top w:val="none" w:sz="0" w:space="0" w:color="auto"/>
            <w:left w:val="none" w:sz="0" w:space="0" w:color="auto"/>
            <w:bottom w:val="none" w:sz="0" w:space="0" w:color="auto"/>
            <w:right w:val="none" w:sz="0" w:space="0" w:color="auto"/>
          </w:divBdr>
        </w:div>
        <w:div w:id="550770026">
          <w:marLeft w:val="640"/>
          <w:marRight w:val="0"/>
          <w:marTop w:val="0"/>
          <w:marBottom w:val="0"/>
          <w:divBdr>
            <w:top w:val="none" w:sz="0" w:space="0" w:color="auto"/>
            <w:left w:val="none" w:sz="0" w:space="0" w:color="auto"/>
            <w:bottom w:val="none" w:sz="0" w:space="0" w:color="auto"/>
            <w:right w:val="none" w:sz="0" w:space="0" w:color="auto"/>
          </w:divBdr>
        </w:div>
        <w:div w:id="72168709">
          <w:marLeft w:val="640"/>
          <w:marRight w:val="0"/>
          <w:marTop w:val="0"/>
          <w:marBottom w:val="0"/>
          <w:divBdr>
            <w:top w:val="none" w:sz="0" w:space="0" w:color="auto"/>
            <w:left w:val="none" w:sz="0" w:space="0" w:color="auto"/>
            <w:bottom w:val="none" w:sz="0" w:space="0" w:color="auto"/>
            <w:right w:val="none" w:sz="0" w:space="0" w:color="auto"/>
          </w:divBdr>
        </w:div>
        <w:div w:id="222253290">
          <w:marLeft w:val="640"/>
          <w:marRight w:val="0"/>
          <w:marTop w:val="0"/>
          <w:marBottom w:val="0"/>
          <w:divBdr>
            <w:top w:val="none" w:sz="0" w:space="0" w:color="auto"/>
            <w:left w:val="none" w:sz="0" w:space="0" w:color="auto"/>
            <w:bottom w:val="none" w:sz="0" w:space="0" w:color="auto"/>
            <w:right w:val="none" w:sz="0" w:space="0" w:color="auto"/>
          </w:divBdr>
        </w:div>
        <w:div w:id="1232501101">
          <w:marLeft w:val="640"/>
          <w:marRight w:val="0"/>
          <w:marTop w:val="0"/>
          <w:marBottom w:val="0"/>
          <w:divBdr>
            <w:top w:val="none" w:sz="0" w:space="0" w:color="auto"/>
            <w:left w:val="none" w:sz="0" w:space="0" w:color="auto"/>
            <w:bottom w:val="none" w:sz="0" w:space="0" w:color="auto"/>
            <w:right w:val="none" w:sz="0" w:space="0" w:color="auto"/>
          </w:divBdr>
        </w:div>
        <w:div w:id="1985544812">
          <w:marLeft w:val="640"/>
          <w:marRight w:val="0"/>
          <w:marTop w:val="0"/>
          <w:marBottom w:val="0"/>
          <w:divBdr>
            <w:top w:val="none" w:sz="0" w:space="0" w:color="auto"/>
            <w:left w:val="none" w:sz="0" w:space="0" w:color="auto"/>
            <w:bottom w:val="none" w:sz="0" w:space="0" w:color="auto"/>
            <w:right w:val="none" w:sz="0" w:space="0" w:color="auto"/>
          </w:divBdr>
        </w:div>
        <w:div w:id="1615475611">
          <w:marLeft w:val="640"/>
          <w:marRight w:val="0"/>
          <w:marTop w:val="0"/>
          <w:marBottom w:val="0"/>
          <w:divBdr>
            <w:top w:val="none" w:sz="0" w:space="0" w:color="auto"/>
            <w:left w:val="none" w:sz="0" w:space="0" w:color="auto"/>
            <w:bottom w:val="none" w:sz="0" w:space="0" w:color="auto"/>
            <w:right w:val="none" w:sz="0" w:space="0" w:color="auto"/>
          </w:divBdr>
        </w:div>
        <w:div w:id="1642686717">
          <w:marLeft w:val="640"/>
          <w:marRight w:val="0"/>
          <w:marTop w:val="0"/>
          <w:marBottom w:val="0"/>
          <w:divBdr>
            <w:top w:val="none" w:sz="0" w:space="0" w:color="auto"/>
            <w:left w:val="none" w:sz="0" w:space="0" w:color="auto"/>
            <w:bottom w:val="none" w:sz="0" w:space="0" w:color="auto"/>
            <w:right w:val="none" w:sz="0" w:space="0" w:color="auto"/>
          </w:divBdr>
        </w:div>
        <w:div w:id="1693798475">
          <w:marLeft w:val="640"/>
          <w:marRight w:val="0"/>
          <w:marTop w:val="0"/>
          <w:marBottom w:val="0"/>
          <w:divBdr>
            <w:top w:val="none" w:sz="0" w:space="0" w:color="auto"/>
            <w:left w:val="none" w:sz="0" w:space="0" w:color="auto"/>
            <w:bottom w:val="none" w:sz="0" w:space="0" w:color="auto"/>
            <w:right w:val="none" w:sz="0" w:space="0" w:color="auto"/>
          </w:divBdr>
        </w:div>
      </w:divsChild>
    </w:div>
    <w:div w:id="1788232677">
      <w:bodyDiv w:val="1"/>
      <w:marLeft w:val="0"/>
      <w:marRight w:val="0"/>
      <w:marTop w:val="0"/>
      <w:marBottom w:val="0"/>
      <w:divBdr>
        <w:top w:val="none" w:sz="0" w:space="0" w:color="auto"/>
        <w:left w:val="none" w:sz="0" w:space="0" w:color="auto"/>
        <w:bottom w:val="none" w:sz="0" w:space="0" w:color="auto"/>
        <w:right w:val="none" w:sz="0" w:space="0" w:color="auto"/>
      </w:divBdr>
      <w:divsChild>
        <w:div w:id="902133506">
          <w:marLeft w:val="640"/>
          <w:marRight w:val="0"/>
          <w:marTop w:val="0"/>
          <w:marBottom w:val="0"/>
          <w:divBdr>
            <w:top w:val="none" w:sz="0" w:space="0" w:color="auto"/>
            <w:left w:val="none" w:sz="0" w:space="0" w:color="auto"/>
            <w:bottom w:val="none" w:sz="0" w:space="0" w:color="auto"/>
            <w:right w:val="none" w:sz="0" w:space="0" w:color="auto"/>
          </w:divBdr>
        </w:div>
        <w:div w:id="586497159">
          <w:marLeft w:val="640"/>
          <w:marRight w:val="0"/>
          <w:marTop w:val="0"/>
          <w:marBottom w:val="0"/>
          <w:divBdr>
            <w:top w:val="none" w:sz="0" w:space="0" w:color="auto"/>
            <w:left w:val="none" w:sz="0" w:space="0" w:color="auto"/>
            <w:bottom w:val="none" w:sz="0" w:space="0" w:color="auto"/>
            <w:right w:val="none" w:sz="0" w:space="0" w:color="auto"/>
          </w:divBdr>
        </w:div>
        <w:div w:id="556673068">
          <w:marLeft w:val="640"/>
          <w:marRight w:val="0"/>
          <w:marTop w:val="0"/>
          <w:marBottom w:val="0"/>
          <w:divBdr>
            <w:top w:val="none" w:sz="0" w:space="0" w:color="auto"/>
            <w:left w:val="none" w:sz="0" w:space="0" w:color="auto"/>
            <w:bottom w:val="none" w:sz="0" w:space="0" w:color="auto"/>
            <w:right w:val="none" w:sz="0" w:space="0" w:color="auto"/>
          </w:divBdr>
        </w:div>
        <w:div w:id="1098331904">
          <w:marLeft w:val="640"/>
          <w:marRight w:val="0"/>
          <w:marTop w:val="0"/>
          <w:marBottom w:val="0"/>
          <w:divBdr>
            <w:top w:val="none" w:sz="0" w:space="0" w:color="auto"/>
            <w:left w:val="none" w:sz="0" w:space="0" w:color="auto"/>
            <w:bottom w:val="none" w:sz="0" w:space="0" w:color="auto"/>
            <w:right w:val="none" w:sz="0" w:space="0" w:color="auto"/>
          </w:divBdr>
        </w:div>
        <w:div w:id="448856979">
          <w:marLeft w:val="640"/>
          <w:marRight w:val="0"/>
          <w:marTop w:val="0"/>
          <w:marBottom w:val="0"/>
          <w:divBdr>
            <w:top w:val="none" w:sz="0" w:space="0" w:color="auto"/>
            <w:left w:val="none" w:sz="0" w:space="0" w:color="auto"/>
            <w:bottom w:val="none" w:sz="0" w:space="0" w:color="auto"/>
            <w:right w:val="none" w:sz="0" w:space="0" w:color="auto"/>
          </w:divBdr>
        </w:div>
        <w:div w:id="430511931">
          <w:marLeft w:val="640"/>
          <w:marRight w:val="0"/>
          <w:marTop w:val="0"/>
          <w:marBottom w:val="0"/>
          <w:divBdr>
            <w:top w:val="none" w:sz="0" w:space="0" w:color="auto"/>
            <w:left w:val="none" w:sz="0" w:space="0" w:color="auto"/>
            <w:bottom w:val="none" w:sz="0" w:space="0" w:color="auto"/>
            <w:right w:val="none" w:sz="0" w:space="0" w:color="auto"/>
          </w:divBdr>
        </w:div>
        <w:div w:id="961157867">
          <w:marLeft w:val="640"/>
          <w:marRight w:val="0"/>
          <w:marTop w:val="0"/>
          <w:marBottom w:val="0"/>
          <w:divBdr>
            <w:top w:val="none" w:sz="0" w:space="0" w:color="auto"/>
            <w:left w:val="none" w:sz="0" w:space="0" w:color="auto"/>
            <w:bottom w:val="none" w:sz="0" w:space="0" w:color="auto"/>
            <w:right w:val="none" w:sz="0" w:space="0" w:color="auto"/>
          </w:divBdr>
        </w:div>
        <w:div w:id="694117435">
          <w:marLeft w:val="640"/>
          <w:marRight w:val="0"/>
          <w:marTop w:val="0"/>
          <w:marBottom w:val="0"/>
          <w:divBdr>
            <w:top w:val="none" w:sz="0" w:space="0" w:color="auto"/>
            <w:left w:val="none" w:sz="0" w:space="0" w:color="auto"/>
            <w:bottom w:val="none" w:sz="0" w:space="0" w:color="auto"/>
            <w:right w:val="none" w:sz="0" w:space="0" w:color="auto"/>
          </w:divBdr>
        </w:div>
        <w:div w:id="1646278111">
          <w:marLeft w:val="640"/>
          <w:marRight w:val="0"/>
          <w:marTop w:val="0"/>
          <w:marBottom w:val="0"/>
          <w:divBdr>
            <w:top w:val="none" w:sz="0" w:space="0" w:color="auto"/>
            <w:left w:val="none" w:sz="0" w:space="0" w:color="auto"/>
            <w:bottom w:val="none" w:sz="0" w:space="0" w:color="auto"/>
            <w:right w:val="none" w:sz="0" w:space="0" w:color="auto"/>
          </w:divBdr>
        </w:div>
        <w:div w:id="1322001944">
          <w:marLeft w:val="640"/>
          <w:marRight w:val="0"/>
          <w:marTop w:val="0"/>
          <w:marBottom w:val="0"/>
          <w:divBdr>
            <w:top w:val="none" w:sz="0" w:space="0" w:color="auto"/>
            <w:left w:val="none" w:sz="0" w:space="0" w:color="auto"/>
            <w:bottom w:val="none" w:sz="0" w:space="0" w:color="auto"/>
            <w:right w:val="none" w:sz="0" w:space="0" w:color="auto"/>
          </w:divBdr>
        </w:div>
        <w:div w:id="1820263760">
          <w:marLeft w:val="640"/>
          <w:marRight w:val="0"/>
          <w:marTop w:val="0"/>
          <w:marBottom w:val="0"/>
          <w:divBdr>
            <w:top w:val="none" w:sz="0" w:space="0" w:color="auto"/>
            <w:left w:val="none" w:sz="0" w:space="0" w:color="auto"/>
            <w:bottom w:val="none" w:sz="0" w:space="0" w:color="auto"/>
            <w:right w:val="none" w:sz="0" w:space="0" w:color="auto"/>
          </w:divBdr>
        </w:div>
        <w:div w:id="1308584964">
          <w:marLeft w:val="640"/>
          <w:marRight w:val="0"/>
          <w:marTop w:val="0"/>
          <w:marBottom w:val="0"/>
          <w:divBdr>
            <w:top w:val="none" w:sz="0" w:space="0" w:color="auto"/>
            <w:left w:val="none" w:sz="0" w:space="0" w:color="auto"/>
            <w:bottom w:val="none" w:sz="0" w:space="0" w:color="auto"/>
            <w:right w:val="none" w:sz="0" w:space="0" w:color="auto"/>
          </w:divBdr>
        </w:div>
        <w:div w:id="2030839227">
          <w:marLeft w:val="640"/>
          <w:marRight w:val="0"/>
          <w:marTop w:val="0"/>
          <w:marBottom w:val="0"/>
          <w:divBdr>
            <w:top w:val="none" w:sz="0" w:space="0" w:color="auto"/>
            <w:left w:val="none" w:sz="0" w:space="0" w:color="auto"/>
            <w:bottom w:val="none" w:sz="0" w:space="0" w:color="auto"/>
            <w:right w:val="none" w:sz="0" w:space="0" w:color="auto"/>
          </w:divBdr>
        </w:div>
        <w:div w:id="20254005">
          <w:marLeft w:val="640"/>
          <w:marRight w:val="0"/>
          <w:marTop w:val="0"/>
          <w:marBottom w:val="0"/>
          <w:divBdr>
            <w:top w:val="none" w:sz="0" w:space="0" w:color="auto"/>
            <w:left w:val="none" w:sz="0" w:space="0" w:color="auto"/>
            <w:bottom w:val="none" w:sz="0" w:space="0" w:color="auto"/>
            <w:right w:val="none" w:sz="0" w:space="0" w:color="auto"/>
          </w:divBdr>
        </w:div>
        <w:div w:id="614100137">
          <w:marLeft w:val="640"/>
          <w:marRight w:val="0"/>
          <w:marTop w:val="0"/>
          <w:marBottom w:val="0"/>
          <w:divBdr>
            <w:top w:val="none" w:sz="0" w:space="0" w:color="auto"/>
            <w:left w:val="none" w:sz="0" w:space="0" w:color="auto"/>
            <w:bottom w:val="none" w:sz="0" w:space="0" w:color="auto"/>
            <w:right w:val="none" w:sz="0" w:space="0" w:color="auto"/>
          </w:divBdr>
        </w:div>
        <w:div w:id="1076394617">
          <w:marLeft w:val="640"/>
          <w:marRight w:val="0"/>
          <w:marTop w:val="0"/>
          <w:marBottom w:val="0"/>
          <w:divBdr>
            <w:top w:val="none" w:sz="0" w:space="0" w:color="auto"/>
            <w:left w:val="none" w:sz="0" w:space="0" w:color="auto"/>
            <w:bottom w:val="none" w:sz="0" w:space="0" w:color="auto"/>
            <w:right w:val="none" w:sz="0" w:space="0" w:color="auto"/>
          </w:divBdr>
        </w:div>
        <w:div w:id="646937188">
          <w:marLeft w:val="640"/>
          <w:marRight w:val="0"/>
          <w:marTop w:val="0"/>
          <w:marBottom w:val="0"/>
          <w:divBdr>
            <w:top w:val="none" w:sz="0" w:space="0" w:color="auto"/>
            <w:left w:val="none" w:sz="0" w:space="0" w:color="auto"/>
            <w:bottom w:val="none" w:sz="0" w:space="0" w:color="auto"/>
            <w:right w:val="none" w:sz="0" w:space="0" w:color="auto"/>
          </w:divBdr>
        </w:div>
        <w:div w:id="180243678">
          <w:marLeft w:val="640"/>
          <w:marRight w:val="0"/>
          <w:marTop w:val="0"/>
          <w:marBottom w:val="0"/>
          <w:divBdr>
            <w:top w:val="none" w:sz="0" w:space="0" w:color="auto"/>
            <w:left w:val="none" w:sz="0" w:space="0" w:color="auto"/>
            <w:bottom w:val="none" w:sz="0" w:space="0" w:color="auto"/>
            <w:right w:val="none" w:sz="0" w:space="0" w:color="auto"/>
          </w:divBdr>
        </w:div>
        <w:div w:id="241188284">
          <w:marLeft w:val="640"/>
          <w:marRight w:val="0"/>
          <w:marTop w:val="0"/>
          <w:marBottom w:val="0"/>
          <w:divBdr>
            <w:top w:val="none" w:sz="0" w:space="0" w:color="auto"/>
            <w:left w:val="none" w:sz="0" w:space="0" w:color="auto"/>
            <w:bottom w:val="none" w:sz="0" w:space="0" w:color="auto"/>
            <w:right w:val="none" w:sz="0" w:space="0" w:color="auto"/>
          </w:divBdr>
        </w:div>
        <w:div w:id="1803234307">
          <w:marLeft w:val="640"/>
          <w:marRight w:val="0"/>
          <w:marTop w:val="0"/>
          <w:marBottom w:val="0"/>
          <w:divBdr>
            <w:top w:val="none" w:sz="0" w:space="0" w:color="auto"/>
            <w:left w:val="none" w:sz="0" w:space="0" w:color="auto"/>
            <w:bottom w:val="none" w:sz="0" w:space="0" w:color="auto"/>
            <w:right w:val="none" w:sz="0" w:space="0" w:color="auto"/>
          </w:divBdr>
        </w:div>
        <w:div w:id="203061155">
          <w:marLeft w:val="640"/>
          <w:marRight w:val="0"/>
          <w:marTop w:val="0"/>
          <w:marBottom w:val="0"/>
          <w:divBdr>
            <w:top w:val="none" w:sz="0" w:space="0" w:color="auto"/>
            <w:left w:val="none" w:sz="0" w:space="0" w:color="auto"/>
            <w:bottom w:val="none" w:sz="0" w:space="0" w:color="auto"/>
            <w:right w:val="none" w:sz="0" w:space="0" w:color="auto"/>
          </w:divBdr>
        </w:div>
        <w:div w:id="1413039844">
          <w:marLeft w:val="640"/>
          <w:marRight w:val="0"/>
          <w:marTop w:val="0"/>
          <w:marBottom w:val="0"/>
          <w:divBdr>
            <w:top w:val="none" w:sz="0" w:space="0" w:color="auto"/>
            <w:left w:val="none" w:sz="0" w:space="0" w:color="auto"/>
            <w:bottom w:val="none" w:sz="0" w:space="0" w:color="auto"/>
            <w:right w:val="none" w:sz="0" w:space="0" w:color="auto"/>
          </w:divBdr>
        </w:div>
        <w:div w:id="874733427">
          <w:marLeft w:val="640"/>
          <w:marRight w:val="0"/>
          <w:marTop w:val="0"/>
          <w:marBottom w:val="0"/>
          <w:divBdr>
            <w:top w:val="none" w:sz="0" w:space="0" w:color="auto"/>
            <w:left w:val="none" w:sz="0" w:space="0" w:color="auto"/>
            <w:bottom w:val="none" w:sz="0" w:space="0" w:color="auto"/>
            <w:right w:val="none" w:sz="0" w:space="0" w:color="auto"/>
          </w:divBdr>
        </w:div>
        <w:div w:id="1865315603">
          <w:marLeft w:val="640"/>
          <w:marRight w:val="0"/>
          <w:marTop w:val="0"/>
          <w:marBottom w:val="0"/>
          <w:divBdr>
            <w:top w:val="none" w:sz="0" w:space="0" w:color="auto"/>
            <w:left w:val="none" w:sz="0" w:space="0" w:color="auto"/>
            <w:bottom w:val="none" w:sz="0" w:space="0" w:color="auto"/>
            <w:right w:val="none" w:sz="0" w:space="0" w:color="auto"/>
          </w:divBdr>
        </w:div>
        <w:div w:id="396175774">
          <w:marLeft w:val="640"/>
          <w:marRight w:val="0"/>
          <w:marTop w:val="0"/>
          <w:marBottom w:val="0"/>
          <w:divBdr>
            <w:top w:val="none" w:sz="0" w:space="0" w:color="auto"/>
            <w:left w:val="none" w:sz="0" w:space="0" w:color="auto"/>
            <w:bottom w:val="none" w:sz="0" w:space="0" w:color="auto"/>
            <w:right w:val="none" w:sz="0" w:space="0" w:color="auto"/>
          </w:divBdr>
        </w:div>
        <w:div w:id="507142193">
          <w:marLeft w:val="640"/>
          <w:marRight w:val="0"/>
          <w:marTop w:val="0"/>
          <w:marBottom w:val="0"/>
          <w:divBdr>
            <w:top w:val="none" w:sz="0" w:space="0" w:color="auto"/>
            <w:left w:val="none" w:sz="0" w:space="0" w:color="auto"/>
            <w:bottom w:val="none" w:sz="0" w:space="0" w:color="auto"/>
            <w:right w:val="none" w:sz="0" w:space="0" w:color="auto"/>
          </w:divBdr>
        </w:div>
      </w:divsChild>
    </w:div>
    <w:div w:id="1816024093">
      <w:bodyDiv w:val="1"/>
      <w:marLeft w:val="0"/>
      <w:marRight w:val="0"/>
      <w:marTop w:val="0"/>
      <w:marBottom w:val="0"/>
      <w:divBdr>
        <w:top w:val="none" w:sz="0" w:space="0" w:color="auto"/>
        <w:left w:val="none" w:sz="0" w:space="0" w:color="auto"/>
        <w:bottom w:val="none" w:sz="0" w:space="0" w:color="auto"/>
        <w:right w:val="none" w:sz="0" w:space="0" w:color="auto"/>
      </w:divBdr>
      <w:divsChild>
        <w:div w:id="275336262">
          <w:marLeft w:val="640"/>
          <w:marRight w:val="0"/>
          <w:marTop w:val="0"/>
          <w:marBottom w:val="0"/>
          <w:divBdr>
            <w:top w:val="none" w:sz="0" w:space="0" w:color="auto"/>
            <w:left w:val="none" w:sz="0" w:space="0" w:color="auto"/>
            <w:bottom w:val="none" w:sz="0" w:space="0" w:color="auto"/>
            <w:right w:val="none" w:sz="0" w:space="0" w:color="auto"/>
          </w:divBdr>
        </w:div>
        <w:div w:id="849182188">
          <w:marLeft w:val="640"/>
          <w:marRight w:val="0"/>
          <w:marTop w:val="0"/>
          <w:marBottom w:val="0"/>
          <w:divBdr>
            <w:top w:val="none" w:sz="0" w:space="0" w:color="auto"/>
            <w:left w:val="none" w:sz="0" w:space="0" w:color="auto"/>
            <w:bottom w:val="none" w:sz="0" w:space="0" w:color="auto"/>
            <w:right w:val="none" w:sz="0" w:space="0" w:color="auto"/>
          </w:divBdr>
        </w:div>
        <w:div w:id="2136946018">
          <w:marLeft w:val="640"/>
          <w:marRight w:val="0"/>
          <w:marTop w:val="0"/>
          <w:marBottom w:val="0"/>
          <w:divBdr>
            <w:top w:val="none" w:sz="0" w:space="0" w:color="auto"/>
            <w:left w:val="none" w:sz="0" w:space="0" w:color="auto"/>
            <w:bottom w:val="none" w:sz="0" w:space="0" w:color="auto"/>
            <w:right w:val="none" w:sz="0" w:space="0" w:color="auto"/>
          </w:divBdr>
        </w:div>
        <w:div w:id="455179717">
          <w:marLeft w:val="640"/>
          <w:marRight w:val="0"/>
          <w:marTop w:val="0"/>
          <w:marBottom w:val="0"/>
          <w:divBdr>
            <w:top w:val="none" w:sz="0" w:space="0" w:color="auto"/>
            <w:left w:val="none" w:sz="0" w:space="0" w:color="auto"/>
            <w:bottom w:val="none" w:sz="0" w:space="0" w:color="auto"/>
            <w:right w:val="none" w:sz="0" w:space="0" w:color="auto"/>
          </w:divBdr>
        </w:div>
        <w:div w:id="291250581">
          <w:marLeft w:val="640"/>
          <w:marRight w:val="0"/>
          <w:marTop w:val="0"/>
          <w:marBottom w:val="0"/>
          <w:divBdr>
            <w:top w:val="none" w:sz="0" w:space="0" w:color="auto"/>
            <w:left w:val="none" w:sz="0" w:space="0" w:color="auto"/>
            <w:bottom w:val="none" w:sz="0" w:space="0" w:color="auto"/>
            <w:right w:val="none" w:sz="0" w:space="0" w:color="auto"/>
          </w:divBdr>
        </w:div>
        <w:div w:id="1953702056">
          <w:marLeft w:val="640"/>
          <w:marRight w:val="0"/>
          <w:marTop w:val="0"/>
          <w:marBottom w:val="0"/>
          <w:divBdr>
            <w:top w:val="none" w:sz="0" w:space="0" w:color="auto"/>
            <w:left w:val="none" w:sz="0" w:space="0" w:color="auto"/>
            <w:bottom w:val="none" w:sz="0" w:space="0" w:color="auto"/>
            <w:right w:val="none" w:sz="0" w:space="0" w:color="auto"/>
          </w:divBdr>
        </w:div>
        <w:div w:id="1330400285">
          <w:marLeft w:val="640"/>
          <w:marRight w:val="0"/>
          <w:marTop w:val="0"/>
          <w:marBottom w:val="0"/>
          <w:divBdr>
            <w:top w:val="none" w:sz="0" w:space="0" w:color="auto"/>
            <w:left w:val="none" w:sz="0" w:space="0" w:color="auto"/>
            <w:bottom w:val="none" w:sz="0" w:space="0" w:color="auto"/>
            <w:right w:val="none" w:sz="0" w:space="0" w:color="auto"/>
          </w:divBdr>
        </w:div>
        <w:div w:id="173308731">
          <w:marLeft w:val="640"/>
          <w:marRight w:val="0"/>
          <w:marTop w:val="0"/>
          <w:marBottom w:val="0"/>
          <w:divBdr>
            <w:top w:val="none" w:sz="0" w:space="0" w:color="auto"/>
            <w:left w:val="none" w:sz="0" w:space="0" w:color="auto"/>
            <w:bottom w:val="none" w:sz="0" w:space="0" w:color="auto"/>
            <w:right w:val="none" w:sz="0" w:space="0" w:color="auto"/>
          </w:divBdr>
        </w:div>
        <w:div w:id="1056006492">
          <w:marLeft w:val="640"/>
          <w:marRight w:val="0"/>
          <w:marTop w:val="0"/>
          <w:marBottom w:val="0"/>
          <w:divBdr>
            <w:top w:val="none" w:sz="0" w:space="0" w:color="auto"/>
            <w:left w:val="none" w:sz="0" w:space="0" w:color="auto"/>
            <w:bottom w:val="none" w:sz="0" w:space="0" w:color="auto"/>
            <w:right w:val="none" w:sz="0" w:space="0" w:color="auto"/>
          </w:divBdr>
        </w:div>
        <w:div w:id="444890140">
          <w:marLeft w:val="640"/>
          <w:marRight w:val="0"/>
          <w:marTop w:val="0"/>
          <w:marBottom w:val="0"/>
          <w:divBdr>
            <w:top w:val="none" w:sz="0" w:space="0" w:color="auto"/>
            <w:left w:val="none" w:sz="0" w:space="0" w:color="auto"/>
            <w:bottom w:val="none" w:sz="0" w:space="0" w:color="auto"/>
            <w:right w:val="none" w:sz="0" w:space="0" w:color="auto"/>
          </w:divBdr>
        </w:div>
        <w:div w:id="1803232818">
          <w:marLeft w:val="640"/>
          <w:marRight w:val="0"/>
          <w:marTop w:val="0"/>
          <w:marBottom w:val="0"/>
          <w:divBdr>
            <w:top w:val="none" w:sz="0" w:space="0" w:color="auto"/>
            <w:left w:val="none" w:sz="0" w:space="0" w:color="auto"/>
            <w:bottom w:val="none" w:sz="0" w:space="0" w:color="auto"/>
            <w:right w:val="none" w:sz="0" w:space="0" w:color="auto"/>
          </w:divBdr>
        </w:div>
        <w:div w:id="1680503180">
          <w:marLeft w:val="640"/>
          <w:marRight w:val="0"/>
          <w:marTop w:val="0"/>
          <w:marBottom w:val="0"/>
          <w:divBdr>
            <w:top w:val="none" w:sz="0" w:space="0" w:color="auto"/>
            <w:left w:val="none" w:sz="0" w:space="0" w:color="auto"/>
            <w:bottom w:val="none" w:sz="0" w:space="0" w:color="auto"/>
            <w:right w:val="none" w:sz="0" w:space="0" w:color="auto"/>
          </w:divBdr>
        </w:div>
        <w:div w:id="669332128">
          <w:marLeft w:val="640"/>
          <w:marRight w:val="0"/>
          <w:marTop w:val="0"/>
          <w:marBottom w:val="0"/>
          <w:divBdr>
            <w:top w:val="none" w:sz="0" w:space="0" w:color="auto"/>
            <w:left w:val="none" w:sz="0" w:space="0" w:color="auto"/>
            <w:bottom w:val="none" w:sz="0" w:space="0" w:color="auto"/>
            <w:right w:val="none" w:sz="0" w:space="0" w:color="auto"/>
          </w:divBdr>
        </w:div>
        <w:div w:id="906187863">
          <w:marLeft w:val="640"/>
          <w:marRight w:val="0"/>
          <w:marTop w:val="0"/>
          <w:marBottom w:val="0"/>
          <w:divBdr>
            <w:top w:val="none" w:sz="0" w:space="0" w:color="auto"/>
            <w:left w:val="none" w:sz="0" w:space="0" w:color="auto"/>
            <w:bottom w:val="none" w:sz="0" w:space="0" w:color="auto"/>
            <w:right w:val="none" w:sz="0" w:space="0" w:color="auto"/>
          </w:divBdr>
        </w:div>
        <w:div w:id="594748920">
          <w:marLeft w:val="640"/>
          <w:marRight w:val="0"/>
          <w:marTop w:val="0"/>
          <w:marBottom w:val="0"/>
          <w:divBdr>
            <w:top w:val="none" w:sz="0" w:space="0" w:color="auto"/>
            <w:left w:val="none" w:sz="0" w:space="0" w:color="auto"/>
            <w:bottom w:val="none" w:sz="0" w:space="0" w:color="auto"/>
            <w:right w:val="none" w:sz="0" w:space="0" w:color="auto"/>
          </w:divBdr>
        </w:div>
        <w:div w:id="846288332">
          <w:marLeft w:val="640"/>
          <w:marRight w:val="0"/>
          <w:marTop w:val="0"/>
          <w:marBottom w:val="0"/>
          <w:divBdr>
            <w:top w:val="none" w:sz="0" w:space="0" w:color="auto"/>
            <w:left w:val="none" w:sz="0" w:space="0" w:color="auto"/>
            <w:bottom w:val="none" w:sz="0" w:space="0" w:color="auto"/>
            <w:right w:val="none" w:sz="0" w:space="0" w:color="auto"/>
          </w:divBdr>
        </w:div>
        <w:div w:id="54471013">
          <w:marLeft w:val="640"/>
          <w:marRight w:val="0"/>
          <w:marTop w:val="0"/>
          <w:marBottom w:val="0"/>
          <w:divBdr>
            <w:top w:val="none" w:sz="0" w:space="0" w:color="auto"/>
            <w:left w:val="none" w:sz="0" w:space="0" w:color="auto"/>
            <w:bottom w:val="none" w:sz="0" w:space="0" w:color="auto"/>
            <w:right w:val="none" w:sz="0" w:space="0" w:color="auto"/>
          </w:divBdr>
        </w:div>
        <w:div w:id="504519182">
          <w:marLeft w:val="640"/>
          <w:marRight w:val="0"/>
          <w:marTop w:val="0"/>
          <w:marBottom w:val="0"/>
          <w:divBdr>
            <w:top w:val="none" w:sz="0" w:space="0" w:color="auto"/>
            <w:left w:val="none" w:sz="0" w:space="0" w:color="auto"/>
            <w:bottom w:val="none" w:sz="0" w:space="0" w:color="auto"/>
            <w:right w:val="none" w:sz="0" w:space="0" w:color="auto"/>
          </w:divBdr>
        </w:div>
        <w:div w:id="1802068310">
          <w:marLeft w:val="640"/>
          <w:marRight w:val="0"/>
          <w:marTop w:val="0"/>
          <w:marBottom w:val="0"/>
          <w:divBdr>
            <w:top w:val="none" w:sz="0" w:space="0" w:color="auto"/>
            <w:left w:val="none" w:sz="0" w:space="0" w:color="auto"/>
            <w:bottom w:val="none" w:sz="0" w:space="0" w:color="auto"/>
            <w:right w:val="none" w:sz="0" w:space="0" w:color="auto"/>
          </w:divBdr>
        </w:div>
        <w:div w:id="1205950579">
          <w:marLeft w:val="640"/>
          <w:marRight w:val="0"/>
          <w:marTop w:val="0"/>
          <w:marBottom w:val="0"/>
          <w:divBdr>
            <w:top w:val="none" w:sz="0" w:space="0" w:color="auto"/>
            <w:left w:val="none" w:sz="0" w:space="0" w:color="auto"/>
            <w:bottom w:val="none" w:sz="0" w:space="0" w:color="auto"/>
            <w:right w:val="none" w:sz="0" w:space="0" w:color="auto"/>
          </w:divBdr>
        </w:div>
        <w:div w:id="1526359845">
          <w:marLeft w:val="640"/>
          <w:marRight w:val="0"/>
          <w:marTop w:val="0"/>
          <w:marBottom w:val="0"/>
          <w:divBdr>
            <w:top w:val="none" w:sz="0" w:space="0" w:color="auto"/>
            <w:left w:val="none" w:sz="0" w:space="0" w:color="auto"/>
            <w:bottom w:val="none" w:sz="0" w:space="0" w:color="auto"/>
            <w:right w:val="none" w:sz="0" w:space="0" w:color="auto"/>
          </w:divBdr>
        </w:div>
        <w:div w:id="570432434">
          <w:marLeft w:val="640"/>
          <w:marRight w:val="0"/>
          <w:marTop w:val="0"/>
          <w:marBottom w:val="0"/>
          <w:divBdr>
            <w:top w:val="none" w:sz="0" w:space="0" w:color="auto"/>
            <w:left w:val="none" w:sz="0" w:space="0" w:color="auto"/>
            <w:bottom w:val="none" w:sz="0" w:space="0" w:color="auto"/>
            <w:right w:val="none" w:sz="0" w:space="0" w:color="auto"/>
          </w:divBdr>
        </w:div>
        <w:div w:id="263996697">
          <w:marLeft w:val="640"/>
          <w:marRight w:val="0"/>
          <w:marTop w:val="0"/>
          <w:marBottom w:val="0"/>
          <w:divBdr>
            <w:top w:val="none" w:sz="0" w:space="0" w:color="auto"/>
            <w:left w:val="none" w:sz="0" w:space="0" w:color="auto"/>
            <w:bottom w:val="none" w:sz="0" w:space="0" w:color="auto"/>
            <w:right w:val="none" w:sz="0" w:space="0" w:color="auto"/>
          </w:divBdr>
        </w:div>
        <w:div w:id="1947155886">
          <w:marLeft w:val="640"/>
          <w:marRight w:val="0"/>
          <w:marTop w:val="0"/>
          <w:marBottom w:val="0"/>
          <w:divBdr>
            <w:top w:val="none" w:sz="0" w:space="0" w:color="auto"/>
            <w:left w:val="none" w:sz="0" w:space="0" w:color="auto"/>
            <w:bottom w:val="none" w:sz="0" w:space="0" w:color="auto"/>
            <w:right w:val="none" w:sz="0" w:space="0" w:color="auto"/>
          </w:divBdr>
        </w:div>
        <w:div w:id="1702776429">
          <w:marLeft w:val="640"/>
          <w:marRight w:val="0"/>
          <w:marTop w:val="0"/>
          <w:marBottom w:val="0"/>
          <w:divBdr>
            <w:top w:val="none" w:sz="0" w:space="0" w:color="auto"/>
            <w:left w:val="none" w:sz="0" w:space="0" w:color="auto"/>
            <w:bottom w:val="none" w:sz="0" w:space="0" w:color="auto"/>
            <w:right w:val="none" w:sz="0" w:space="0" w:color="auto"/>
          </w:divBdr>
        </w:div>
        <w:div w:id="1407342882">
          <w:marLeft w:val="640"/>
          <w:marRight w:val="0"/>
          <w:marTop w:val="0"/>
          <w:marBottom w:val="0"/>
          <w:divBdr>
            <w:top w:val="none" w:sz="0" w:space="0" w:color="auto"/>
            <w:left w:val="none" w:sz="0" w:space="0" w:color="auto"/>
            <w:bottom w:val="none" w:sz="0" w:space="0" w:color="auto"/>
            <w:right w:val="none" w:sz="0" w:space="0" w:color="auto"/>
          </w:divBdr>
        </w:div>
        <w:div w:id="222761403">
          <w:marLeft w:val="640"/>
          <w:marRight w:val="0"/>
          <w:marTop w:val="0"/>
          <w:marBottom w:val="0"/>
          <w:divBdr>
            <w:top w:val="none" w:sz="0" w:space="0" w:color="auto"/>
            <w:left w:val="none" w:sz="0" w:space="0" w:color="auto"/>
            <w:bottom w:val="none" w:sz="0" w:space="0" w:color="auto"/>
            <w:right w:val="none" w:sz="0" w:space="0" w:color="auto"/>
          </w:divBdr>
        </w:div>
        <w:div w:id="1247879746">
          <w:marLeft w:val="640"/>
          <w:marRight w:val="0"/>
          <w:marTop w:val="0"/>
          <w:marBottom w:val="0"/>
          <w:divBdr>
            <w:top w:val="none" w:sz="0" w:space="0" w:color="auto"/>
            <w:left w:val="none" w:sz="0" w:space="0" w:color="auto"/>
            <w:bottom w:val="none" w:sz="0" w:space="0" w:color="auto"/>
            <w:right w:val="none" w:sz="0" w:space="0" w:color="auto"/>
          </w:divBdr>
        </w:div>
        <w:div w:id="1299411372">
          <w:marLeft w:val="640"/>
          <w:marRight w:val="0"/>
          <w:marTop w:val="0"/>
          <w:marBottom w:val="0"/>
          <w:divBdr>
            <w:top w:val="none" w:sz="0" w:space="0" w:color="auto"/>
            <w:left w:val="none" w:sz="0" w:space="0" w:color="auto"/>
            <w:bottom w:val="none" w:sz="0" w:space="0" w:color="auto"/>
            <w:right w:val="none" w:sz="0" w:space="0" w:color="auto"/>
          </w:divBdr>
        </w:div>
      </w:divsChild>
    </w:div>
    <w:div w:id="1857575744">
      <w:bodyDiv w:val="1"/>
      <w:marLeft w:val="0"/>
      <w:marRight w:val="0"/>
      <w:marTop w:val="0"/>
      <w:marBottom w:val="0"/>
      <w:divBdr>
        <w:top w:val="none" w:sz="0" w:space="0" w:color="auto"/>
        <w:left w:val="none" w:sz="0" w:space="0" w:color="auto"/>
        <w:bottom w:val="none" w:sz="0" w:space="0" w:color="auto"/>
        <w:right w:val="none" w:sz="0" w:space="0" w:color="auto"/>
      </w:divBdr>
      <w:divsChild>
        <w:div w:id="2131706519">
          <w:marLeft w:val="640"/>
          <w:marRight w:val="0"/>
          <w:marTop w:val="0"/>
          <w:marBottom w:val="0"/>
          <w:divBdr>
            <w:top w:val="none" w:sz="0" w:space="0" w:color="auto"/>
            <w:left w:val="none" w:sz="0" w:space="0" w:color="auto"/>
            <w:bottom w:val="none" w:sz="0" w:space="0" w:color="auto"/>
            <w:right w:val="none" w:sz="0" w:space="0" w:color="auto"/>
          </w:divBdr>
        </w:div>
        <w:div w:id="659890980">
          <w:marLeft w:val="640"/>
          <w:marRight w:val="0"/>
          <w:marTop w:val="0"/>
          <w:marBottom w:val="0"/>
          <w:divBdr>
            <w:top w:val="none" w:sz="0" w:space="0" w:color="auto"/>
            <w:left w:val="none" w:sz="0" w:space="0" w:color="auto"/>
            <w:bottom w:val="none" w:sz="0" w:space="0" w:color="auto"/>
            <w:right w:val="none" w:sz="0" w:space="0" w:color="auto"/>
          </w:divBdr>
        </w:div>
        <w:div w:id="668874125">
          <w:marLeft w:val="640"/>
          <w:marRight w:val="0"/>
          <w:marTop w:val="0"/>
          <w:marBottom w:val="0"/>
          <w:divBdr>
            <w:top w:val="none" w:sz="0" w:space="0" w:color="auto"/>
            <w:left w:val="none" w:sz="0" w:space="0" w:color="auto"/>
            <w:bottom w:val="none" w:sz="0" w:space="0" w:color="auto"/>
            <w:right w:val="none" w:sz="0" w:space="0" w:color="auto"/>
          </w:divBdr>
        </w:div>
        <w:div w:id="1875576550">
          <w:marLeft w:val="640"/>
          <w:marRight w:val="0"/>
          <w:marTop w:val="0"/>
          <w:marBottom w:val="0"/>
          <w:divBdr>
            <w:top w:val="none" w:sz="0" w:space="0" w:color="auto"/>
            <w:left w:val="none" w:sz="0" w:space="0" w:color="auto"/>
            <w:bottom w:val="none" w:sz="0" w:space="0" w:color="auto"/>
            <w:right w:val="none" w:sz="0" w:space="0" w:color="auto"/>
          </w:divBdr>
        </w:div>
        <w:div w:id="597099577">
          <w:marLeft w:val="640"/>
          <w:marRight w:val="0"/>
          <w:marTop w:val="0"/>
          <w:marBottom w:val="0"/>
          <w:divBdr>
            <w:top w:val="none" w:sz="0" w:space="0" w:color="auto"/>
            <w:left w:val="none" w:sz="0" w:space="0" w:color="auto"/>
            <w:bottom w:val="none" w:sz="0" w:space="0" w:color="auto"/>
            <w:right w:val="none" w:sz="0" w:space="0" w:color="auto"/>
          </w:divBdr>
        </w:div>
        <w:div w:id="127748246">
          <w:marLeft w:val="640"/>
          <w:marRight w:val="0"/>
          <w:marTop w:val="0"/>
          <w:marBottom w:val="0"/>
          <w:divBdr>
            <w:top w:val="none" w:sz="0" w:space="0" w:color="auto"/>
            <w:left w:val="none" w:sz="0" w:space="0" w:color="auto"/>
            <w:bottom w:val="none" w:sz="0" w:space="0" w:color="auto"/>
            <w:right w:val="none" w:sz="0" w:space="0" w:color="auto"/>
          </w:divBdr>
        </w:div>
        <w:div w:id="1273054471">
          <w:marLeft w:val="640"/>
          <w:marRight w:val="0"/>
          <w:marTop w:val="0"/>
          <w:marBottom w:val="0"/>
          <w:divBdr>
            <w:top w:val="none" w:sz="0" w:space="0" w:color="auto"/>
            <w:left w:val="none" w:sz="0" w:space="0" w:color="auto"/>
            <w:bottom w:val="none" w:sz="0" w:space="0" w:color="auto"/>
            <w:right w:val="none" w:sz="0" w:space="0" w:color="auto"/>
          </w:divBdr>
        </w:div>
        <w:div w:id="1209953894">
          <w:marLeft w:val="640"/>
          <w:marRight w:val="0"/>
          <w:marTop w:val="0"/>
          <w:marBottom w:val="0"/>
          <w:divBdr>
            <w:top w:val="none" w:sz="0" w:space="0" w:color="auto"/>
            <w:left w:val="none" w:sz="0" w:space="0" w:color="auto"/>
            <w:bottom w:val="none" w:sz="0" w:space="0" w:color="auto"/>
            <w:right w:val="none" w:sz="0" w:space="0" w:color="auto"/>
          </w:divBdr>
        </w:div>
        <w:div w:id="1999260346">
          <w:marLeft w:val="640"/>
          <w:marRight w:val="0"/>
          <w:marTop w:val="0"/>
          <w:marBottom w:val="0"/>
          <w:divBdr>
            <w:top w:val="none" w:sz="0" w:space="0" w:color="auto"/>
            <w:left w:val="none" w:sz="0" w:space="0" w:color="auto"/>
            <w:bottom w:val="none" w:sz="0" w:space="0" w:color="auto"/>
            <w:right w:val="none" w:sz="0" w:space="0" w:color="auto"/>
          </w:divBdr>
        </w:div>
        <w:div w:id="1599291048">
          <w:marLeft w:val="640"/>
          <w:marRight w:val="0"/>
          <w:marTop w:val="0"/>
          <w:marBottom w:val="0"/>
          <w:divBdr>
            <w:top w:val="none" w:sz="0" w:space="0" w:color="auto"/>
            <w:left w:val="none" w:sz="0" w:space="0" w:color="auto"/>
            <w:bottom w:val="none" w:sz="0" w:space="0" w:color="auto"/>
            <w:right w:val="none" w:sz="0" w:space="0" w:color="auto"/>
          </w:divBdr>
        </w:div>
        <w:div w:id="1338383645">
          <w:marLeft w:val="640"/>
          <w:marRight w:val="0"/>
          <w:marTop w:val="0"/>
          <w:marBottom w:val="0"/>
          <w:divBdr>
            <w:top w:val="none" w:sz="0" w:space="0" w:color="auto"/>
            <w:left w:val="none" w:sz="0" w:space="0" w:color="auto"/>
            <w:bottom w:val="none" w:sz="0" w:space="0" w:color="auto"/>
            <w:right w:val="none" w:sz="0" w:space="0" w:color="auto"/>
          </w:divBdr>
        </w:div>
        <w:div w:id="1720935742">
          <w:marLeft w:val="640"/>
          <w:marRight w:val="0"/>
          <w:marTop w:val="0"/>
          <w:marBottom w:val="0"/>
          <w:divBdr>
            <w:top w:val="none" w:sz="0" w:space="0" w:color="auto"/>
            <w:left w:val="none" w:sz="0" w:space="0" w:color="auto"/>
            <w:bottom w:val="none" w:sz="0" w:space="0" w:color="auto"/>
            <w:right w:val="none" w:sz="0" w:space="0" w:color="auto"/>
          </w:divBdr>
        </w:div>
        <w:div w:id="842941691">
          <w:marLeft w:val="640"/>
          <w:marRight w:val="0"/>
          <w:marTop w:val="0"/>
          <w:marBottom w:val="0"/>
          <w:divBdr>
            <w:top w:val="none" w:sz="0" w:space="0" w:color="auto"/>
            <w:left w:val="none" w:sz="0" w:space="0" w:color="auto"/>
            <w:bottom w:val="none" w:sz="0" w:space="0" w:color="auto"/>
            <w:right w:val="none" w:sz="0" w:space="0" w:color="auto"/>
          </w:divBdr>
        </w:div>
        <w:div w:id="1967196810">
          <w:marLeft w:val="640"/>
          <w:marRight w:val="0"/>
          <w:marTop w:val="0"/>
          <w:marBottom w:val="0"/>
          <w:divBdr>
            <w:top w:val="none" w:sz="0" w:space="0" w:color="auto"/>
            <w:left w:val="none" w:sz="0" w:space="0" w:color="auto"/>
            <w:bottom w:val="none" w:sz="0" w:space="0" w:color="auto"/>
            <w:right w:val="none" w:sz="0" w:space="0" w:color="auto"/>
          </w:divBdr>
        </w:div>
        <w:div w:id="1213079466">
          <w:marLeft w:val="640"/>
          <w:marRight w:val="0"/>
          <w:marTop w:val="0"/>
          <w:marBottom w:val="0"/>
          <w:divBdr>
            <w:top w:val="none" w:sz="0" w:space="0" w:color="auto"/>
            <w:left w:val="none" w:sz="0" w:space="0" w:color="auto"/>
            <w:bottom w:val="none" w:sz="0" w:space="0" w:color="auto"/>
            <w:right w:val="none" w:sz="0" w:space="0" w:color="auto"/>
          </w:divBdr>
        </w:div>
        <w:div w:id="1172573206">
          <w:marLeft w:val="640"/>
          <w:marRight w:val="0"/>
          <w:marTop w:val="0"/>
          <w:marBottom w:val="0"/>
          <w:divBdr>
            <w:top w:val="none" w:sz="0" w:space="0" w:color="auto"/>
            <w:left w:val="none" w:sz="0" w:space="0" w:color="auto"/>
            <w:bottom w:val="none" w:sz="0" w:space="0" w:color="auto"/>
            <w:right w:val="none" w:sz="0" w:space="0" w:color="auto"/>
          </w:divBdr>
        </w:div>
        <w:div w:id="873470409">
          <w:marLeft w:val="640"/>
          <w:marRight w:val="0"/>
          <w:marTop w:val="0"/>
          <w:marBottom w:val="0"/>
          <w:divBdr>
            <w:top w:val="none" w:sz="0" w:space="0" w:color="auto"/>
            <w:left w:val="none" w:sz="0" w:space="0" w:color="auto"/>
            <w:bottom w:val="none" w:sz="0" w:space="0" w:color="auto"/>
            <w:right w:val="none" w:sz="0" w:space="0" w:color="auto"/>
          </w:divBdr>
        </w:div>
        <w:div w:id="955864236">
          <w:marLeft w:val="640"/>
          <w:marRight w:val="0"/>
          <w:marTop w:val="0"/>
          <w:marBottom w:val="0"/>
          <w:divBdr>
            <w:top w:val="none" w:sz="0" w:space="0" w:color="auto"/>
            <w:left w:val="none" w:sz="0" w:space="0" w:color="auto"/>
            <w:bottom w:val="none" w:sz="0" w:space="0" w:color="auto"/>
            <w:right w:val="none" w:sz="0" w:space="0" w:color="auto"/>
          </w:divBdr>
        </w:div>
        <w:div w:id="2054882033">
          <w:marLeft w:val="640"/>
          <w:marRight w:val="0"/>
          <w:marTop w:val="0"/>
          <w:marBottom w:val="0"/>
          <w:divBdr>
            <w:top w:val="none" w:sz="0" w:space="0" w:color="auto"/>
            <w:left w:val="none" w:sz="0" w:space="0" w:color="auto"/>
            <w:bottom w:val="none" w:sz="0" w:space="0" w:color="auto"/>
            <w:right w:val="none" w:sz="0" w:space="0" w:color="auto"/>
          </w:divBdr>
        </w:div>
        <w:div w:id="1640770197">
          <w:marLeft w:val="640"/>
          <w:marRight w:val="0"/>
          <w:marTop w:val="0"/>
          <w:marBottom w:val="0"/>
          <w:divBdr>
            <w:top w:val="none" w:sz="0" w:space="0" w:color="auto"/>
            <w:left w:val="none" w:sz="0" w:space="0" w:color="auto"/>
            <w:bottom w:val="none" w:sz="0" w:space="0" w:color="auto"/>
            <w:right w:val="none" w:sz="0" w:space="0" w:color="auto"/>
          </w:divBdr>
        </w:div>
        <w:div w:id="790519561">
          <w:marLeft w:val="640"/>
          <w:marRight w:val="0"/>
          <w:marTop w:val="0"/>
          <w:marBottom w:val="0"/>
          <w:divBdr>
            <w:top w:val="none" w:sz="0" w:space="0" w:color="auto"/>
            <w:left w:val="none" w:sz="0" w:space="0" w:color="auto"/>
            <w:bottom w:val="none" w:sz="0" w:space="0" w:color="auto"/>
            <w:right w:val="none" w:sz="0" w:space="0" w:color="auto"/>
          </w:divBdr>
        </w:div>
        <w:div w:id="2040426296">
          <w:marLeft w:val="640"/>
          <w:marRight w:val="0"/>
          <w:marTop w:val="0"/>
          <w:marBottom w:val="0"/>
          <w:divBdr>
            <w:top w:val="none" w:sz="0" w:space="0" w:color="auto"/>
            <w:left w:val="none" w:sz="0" w:space="0" w:color="auto"/>
            <w:bottom w:val="none" w:sz="0" w:space="0" w:color="auto"/>
            <w:right w:val="none" w:sz="0" w:space="0" w:color="auto"/>
          </w:divBdr>
        </w:div>
        <w:div w:id="1777090622">
          <w:marLeft w:val="640"/>
          <w:marRight w:val="0"/>
          <w:marTop w:val="0"/>
          <w:marBottom w:val="0"/>
          <w:divBdr>
            <w:top w:val="none" w:sz="0" w:space="0" w:color="auto"/>
            <w:left w:val="none" w:sz="0" w:space="0" w:color="auto"/>
            <w:bottom w:val="none" w:sz="0" w:space="0" w:color="auto"/>
            <w:right w:val="none" w:sz="0" w:space="0" w:color="auto"/>
          </w:divBdr>
        </w:div>
        <w:div w:id="722483023">
          <w:marLeft w:val="640"/>
          <w:marRight w:val="0"/>
          <w:marTop w:val="0"/>
          <w:marBottom w:val="0"/>
          <w:divBdr>
            <w:top w:val="none" w:sz="0" w:space="0" w:color="auto"/>
            <w:left w:val="none" w:sz="0" w:space="0" w:color="auto"/>
            <w:bottom w:val="none" w:sz="0" w:space="0" w:color="auto"/>
            <w:right w:val="none" w:sz="0" w:space="0" w:color="auto"/>
          </w:divBdr>
        </w:div>
        <w:div w:id="2088069225">
          <w:marLeft w:val="640"/>
          <w:marRight w:val="0"/>
          <w:marTop w:val="0"/>
          <w:marBottom w:val="0"/>
          <w:divBdr>
            <w:top w:val="none" w:sz="0" w:space="0" w:color="auto"/>
            <w:left w:val="none" w:sz="0" w:space="0" w:color="auto"/>
            <w:bottom w:val="none" w:sz="0" w:space="0" w:color="auto"/>
            <w:right w:val="none" w:sz="0" w:space="0" w:color="auto"/>
          </w:divBdr>
        </w:div>
        <w:div w:id="814683296">
          <w:marLeft w:val="640"/>
          <w:marRight w:val="0"/>
          <w:marTop w:val="0"/>
          <w:marBottom w:val="0"/>
          <w:divBdr>
            <w:top w:val="none" w:sz="0" w:space="0" w:color="auto"/>
            <w:left w:val="none" w:sz="0" w:space="0" w:color="auto"/>
            <w:bottom w:val="none" w:sz="0" w:space="0" w:color="auto"/>
            <w:right w:val="none" w:sz="0" w:space="0" w:color="auto"/>
          </w:divBdr>
        </w:div>
        <w:div w:id="1219899170">
          <w:marLeft w:val="640"/>
          <w:marRight w:val="0"/>
          <w:marTop w:val="0"/>
          <w:marBottom w:val="0"/>
          <w:divBdr>
            <w:top w:val="none" w:sz="0" w:space="0" w:color="auto"/>
            <w:left w:val="none" w:sz="0" w:space="0" w:color="auto"/>
            <w:bottom w:val="none" w:sz="0" w:space="0" w:color="auto"/>
            <w:right w:val="none" w:sz="0" w:space="0" w:color="auto"/>
          </w:divBdr>
        </w:div>
        <w:div w:id="1165053496">
          <w:marLeft w:val="640"/>
          <w:marRight w:val="0"/>
          <w:marTop w:val="0"/>
          <w:marBottom w:val="0"/>
          <w:divBdr>
            <w:top w:val="none" w:sz="0" w:space="0" w:color="auto"/>
            <w:left w:val="none" w:sz="0" w:space="0" w:color="auto"/>
            <w:bottom w:val="none" w:sz="0" w:space="0" w:color="auto"/>
            <w:right w:val="none" w:sz="0" w:space="0" w:color="auto"/>
          </w:divBdr>
        </w:div>
        <w:div w:id="1212500041">
          <w:marLeft w:val="640"/>
          <w:marRight w:val="0"/>
          <w:marTop w:val="0"/>
          <w:marBottom w:val="0"/>
          <w:divBdr>
            <w:top w:val="none" w:sz="0" w:space="0" w:color="auto"/>
            <w:left w:val="none" w:sz="0" w:space="0" w:color="auto"/>
            <w:bottom w:val="none" w:sz="0" w:space="0" w:color="auto"/>
            <w:right w:val="none" w:sz="0" w:space="0" w:color="auto"/>
          </w:divBdr>
        </w:div>
        <w:div w:id="1109734743">
          <w:marLeft w:val="640"/>
          <w:marRight w:val="0"/>
          <w:marTop w:val="0"/>
          <w:marBottom w:val="0"/>
          <w:divBdr>
            <w:top w:val="none" w:sz="0" w:space="0" w:color="auto"/>
            <w:left w:val="none" w:sz="0" w:space="0" w:color="auto"/>
            <w:bottom w:val="none" w:sz="0" w:space="0" w:color="auto"/>
            <w:right w:val="none" w:sz="0" w:space="0" w:color="auto"/>
          </w:divBdr>
        </w:div>
      </w:divsChild>
    </w:div>
    <w:div w:id="1885024072">
      <w:bodyDiv w:val="1"/>
      <w:marLeft w:val="0"/>
      <w:marRight w:val="0"/>
      <w:marTop w:val="0"/>
      <w:marBottom w:val="0"/>
      <w:divBdr>
        <w:top w:val="none" w:sz="0" w:space="0" w:color="auto"/>
        <w:left w:val="none" w:sz="0" w:space="0" w:color="auto"/>
        <w:bottom w:val="none" w:sz="0" w:space="0" w:color="auto"/>
        <w:right w:val="none" w:sz="0" w:space="0" w:color="auto"/>
      </w:divBdr>
      <w:divsChild>
        <w:div w:id="168906969">
          <w:marLeft w:val="640"/>
          <w:marRight w:val="0"/>
          <w:marTop w:val="0"/>
          <w:marBottom w:val="0"/>
          <w:divBdr>
            <w:top w:val="none" w:sz="0" w:space="0" w:color="auto"/>
            <w:left w:val="none" w:sz="0" w:space="0" w:color="auto"/>
            <w:bottom w:val="none" w:sz="0" w:space="0" w:color="auto"/>
            <w:right w:val="none" w:sz="0" w:space="0" w:color="auto"/>
          </w:divBdr>
        </w:div>
        <w:div w:id="750397938">
          <w:marLeft w:val="640"/>
          <w:marRight w:val="0"/>
          <w:marTop w:val="0"/>
          <w:marBottom w:val="0"/>
          <w:divBdr>
            <w:top w:val="none" w:sz="0" w:space="0" w:color="auto"/>
            <w:left w:val="none" w:sz="0" w:space="0" w:color="auto"/>
            <w:bottom w:val="none" w:sz="0" w:space="0" w:color="auto"/>
            <w:right w:val="none" w:sz="0" w:space="0" w:color="auto"/>
          </w:divBdr>
        </w:div>
        <w:div w:id="839664617">
          <w:marLeft w:val="640"/>
          <w:marRight w:val="0"/>
          <w:marTop w:val="0"/>
          <w:marBottom w:val="0"/>
          <w:divBdr>
            <w:top w:val="none" w:sz="0" w:space="0" w:color="auto"/>
            <w:left w:val="none" w:sz="0" w:space="0" w:color="auto"/>
            <w:bottom w:val="none" w:sz="0" w:space="0" w:color="auto"/>
            <w:right w:val="none" w:sz="0" w:space="0" w:color="auto"/>
          </w:divBdr>
        </w:div>
        <w:div w:id="1462721465">
          <w:marLeft w:val="640"/>
          <w:marRight w:val="0"/>
          <w:marTop w:val="0"/>
          <w:marBottom w:val="0"/>
          <w:divBdr>
            <w:top w:val="none" w:sz="0" w:space="0" w:color="auto"/>
            <w:left w:val="none" w:sz="0" w:space="0" w:color="auto"/>
            <w:bottom w:val="none" w:sz="0" w:space="0" w:color="auto"/>
            <w:right w:val="none" w:sz="0" w:space="0" w:color="auto"/>
          </w:divBdr>
        </w:div>
        <w:div w:id="1614097776">
          <w:marLeft w:val="640"/>
          <w:marRight w:val="0"/>
          <w:marTop w:val="0"/>
          <w:marBottom w:val="0"/>
          <w:divBdr>
            <w:top w:val="none" w:sz="0" w:space="0" w:color="auto"/>
            <w:left w:val="none" w:sz="0" w:space="0" w:color="auto"/>
            <w:bottom w:val="none" w:sz="0" w:space="0" w:color="auto"/>
            <w:right w:val="none" w:sz="0" w:space="0" w:color="auto"/>
          </w:divBdr>
        </w:div>
        <w:div w:id="735711351">
          <w:marLeft w:val="640"/>
          <w:marRight w:val="0"/>
          <w:marTop w:val="0"/>
          <w:marBottom w:val="0"/>
          <w:divBdr>
            <w:top w:val="none" w:sz="0" w:space="0" w:color="auto"/>
            <w:left w:val="none" w:sz="0" w:space="0" w:color="auto"/>
            <w:bottom w:val="none" w:sz="0" w:space="0" w:color="auto"/>
            <w:right w:val="none" w:sz="0" w:space="0" w:color="auto"/>
          </w:divBdr>
        </w:div>
        <w:div w:id="931166251">
          <w:marLeft w:val="640"/>
          <w:marRight w:val="0"/>
          <w:marTop w:val="0"/>
          <w:marBottom w:val="0"/>
          <w:divBdr>
            <w:top w:val="none" w:sz="0" w:space="0" w:color="auto"/>
            <w:left w:val="none" w:sz="0" w:space="0" w:color="auto"/>
            <w:bottom w:val="none" w:sz="0" w:space="0" w:color="auto"/>
            <w:right w:val="none" w:sz="0" w:space="0" w:color="auto"/>
          </w:divBdr>
        </w:div>
        <w:div w:id="1067647537">
          <w:marLeft w:val="640"/>
          <w:marRight w:val="0"/>
          <w:marTop w:val="0"/>
          <w:marBottom w:val="0"/>
          <w:divBdr>
            <w:top w:val="none" w:sz="0" w:space="0" w:color="auto"/>
            <w:left w:val="none" w:sz="0" w:space="0" w:color="auto"/>
            <w:bottom w:val="none" w:sz="0" w:space="0" w:color="auto"/>
            <w:right w:val="none" w:sz="0" w:space="0" w:color="auto"/>
          </w:divBdr>
        </w:div>
        <w:div w:id="212809742">
          <w:marLeft w:val="640"/>
          <w:marRight w:val="0"/>
          <w:marTop w:val="0"/>
          <w:marBottom w:val="0"/>
          <w:divBdr>
            <w:top w:val="none" w:sz="0" w:space="0" w:color="auto"/>
            <w:left w:val="none" w:sz="0" w:space="0" w:color="auto"/>
            <w:bottom w:val="none" w:sz="0" w:space="0" w:color="auto"/>
            <w:right w:val="none" w:sz="0" w:space="0" w:color="auto"/>
          </w:divBdr>
        </w:div>
        <w:div w:id="2013218516">
          <w:marLeft w:val="640"/>
          <w:marRight w:val="0"/>
          <w:marTop w:val="0"/>
          <w:marBottom w:val="0"/>
          <w:divBdr>
            <w:top w:val="none" w:sz="0" w:space="0" w:color="auto"/>
            <w:left w:val="none" w:sz="0" w:space="0" w:color="auto"/>
            <w:bottom w:val="none" w:sz="0" w:space="0" w:color="auto"/>
            <w:right w:val="none" w:sz="0" w:space="0" w:color="auto"/>
          </w:divBdr>
        </w:div>
        <w:div w:id="1225681170">
          <w:marLeft w:val="640"/>
          <w:marRight w:val="0"/>
          <w:marTop w:val="0"/>
          <w:marBottom w:val="0"/>
          <w:divBdr>
            <w:top w:val="none" w:sz="0" w:space="0" w:color="auto"/>
            <w:left w:val="none" w:sz="0" w:space="0" w:color="auto"/>
            <w:bottom w:val="none" w:sz="0" w:space="0" w:color="auto"/>
            <w:right w:val="none" w:sz="0" w:space="0" w:color="auto"/>
          </w:divBdr>
        </w:div>
        <w:div w:id="1863400380">
          <w:marLeft w:val="640"/>
          <w:marRight w:val="0"/>
          <w:marTop w:val="0"/>
          <w:marBottom w:val="0"/>
          <w:divBdr>
            <w:top w:val="none" w:sz="0" w:space="0" w:color="auto"/>
            <w:left w:val="none" w:sz="0" w:space="0" w:color="auto"/>
            <w:bottom w:val="none" w:sz="0" w:space="0" w:color="auto"/>
            <w:right w:val="none" w:sz="0" w:space="0" w:color="auto"/>
          </w:divBdr>
        </w:div>
        <w:div w:id="1081290121">
          <w:marLeft w:val="640"/>
          <w:marRight w:val="0"/>
          <w:marTop w:val="0"/>
          <w:marBottom w:val="0"/>
          <w:divBdr>
            <w:top w:val="none" w:sz="0" w:space="0" w:color="auto"/>
            <w:left w:val="none" w:sz="0" w:space="0" w:color="auto"/>
            <w:bottom w:val="none" w:sz="0" w:space="0" w:color="auto"/>
            <w:right w:val="none" w:sz="0" w:space="0" w:color="auto"/>
          </w:divBdr>
        </w:div>
        <w:div w:id="1863276478">
          <w:marLeft w:val="640"/>
          <w:marRight w:val="0"/>
          <w:marTop w:val="0"/>
          <w:marBottom w:val="0"/>
          <w:divBdr>
            <w:top w:val="none" w:sz="0" w:space="0" w:color="auto"/>
            <w:left w:val="none" w:sz="0" w:space="0" w:color="auto"/>
            <w:bottom w:val="none" w:sz="0" w:space="0" w:color="auto"/>
            <w:right w:val="none" w:sz="0" w:space="0" w:color="auto"/>
          </w:divBdr>
        </w:div>
        <w:div w:id="653994557">
          <w:marLeft w:val="640"/>
          <w:marRight w:val="0"/>
          <w:marTop w:val="0"/>
          <w:marBottom w:val="0"/>
          <w:divBdr>
            <w:top w:val="none" w:sz="0" w:space="0" w:color="auto"/>
            <w:left w:val="none" w:sz="0" w:space="0" w:color="auto"/>
            <w:bottom w:val="none" w:sz="0" w:space="0" w:color="auto"/>
            <w:right w:val="none" w:sz="0" w:space="0" w:color="auto"/>
          </w:divBdr>
        </w:div>
        <w:div w:id="184634333">
          <w:marLeft w:val="640"/>
          <w:marRight w:val="0"/>
          <w:marTop w:val="0"/>
          <w:marBottom w:val="0"/>
          <w:divBdr>
            <w:top w:val="none" w:sz="0" w:space="0" w:color="auto"/>
            <w:left w:val="none" w:sz="0" w:space="0" w:color="auto"/>
            <w:bottom w:val="none" w:sz="0" w:space="0" w:color="auto"/>
            <w:right w:val="none" w:sz="0" w:space="0" w:color="auto"/>
          </w:divBdr>
        </w:div>
        <w:div w:id="1875654892">
          <w:marLeft w:val="640"/>
          <w:marRight w:val="0"/>
          <w:marTop w:val="0"/>
          <w:marBottom w:val="0"/>
          <w:divBdr>
            <w:top w:val="none" w:sz="0" w:space="0" w:color="auto"/>
            <w:left w:val="none" w:sz="0" w:space="0" w:color="auto"/>
            <w:bottom w:val="none" w:sz="0" w:space="0" w:color="auto"/>
            <w:right w:val="none" w:sz="0" w:space="0" w:color="auto"/>
          </w:divBdr>
        </w:div>
        <w:div w:id="1088190971">
          <w:marLeft w:val="640"/>
          <w:marRight w:val="0"/>
          <w:marTop w:val="0"/>
          <w:marBottom w:val="0"/>
          <w:divBdr>
            <w:top w:val="none" w:sz="0" w:space="0" w:color="auto"/>
            <w:left w:val="none" w:sz="0" w:space="0" w:color="auto"/>
            <w:bottom w:val="none" w:sz="0" w:space="0" w:color="auto"/>
            <w:right w:val="none" w:sz="0" w:space="0" w:color="auto"/>
          </w:divBdr>
        </w:div>
        <w:div w:id="1235551972">
          <w:marLeft w:val="640"/>
          <w:marRight w:val="0"/>
          <w:marTop w:val="0"/>
          <w:marBottom w:val="0"/>
          <w:divBdr>
            <w:top w:val="none" w:sz="0" w:space="0" w:color="auto"/>
            <w:left w:val="none" w:sz="0" w:space="0" w:color="auto"/>
            <w:bottom w:val="none" w:sz="0" w:space="0" w:color="auto"/>
            <w:right w:val="none" w:sz="0" w:space="0" w:color="auto"/>
          </w:divBdr>
        </w:div>
        <w:div w:id="1415928878">
          <w:marLeft w:val="640"/>
          <w:marRight w:val="0"/>
          <w:marTop w:val="0"/>
          <w:marBottom w:val="0"/>
          <w:divBdr>
            <w:top w:val="none" w:sz="0" w:space="0" w:color="auto"/>
            <w:left w:val="none" w:sz="0" w:space="0" w:color="auto"/>
            <w:bottom w:val="none" w:sz="0" w:space="0" w:color="auto"/>
            <w:right w:val="none" w:sz="0" w:space="0" w:color="auto"/>
          </w:divBdr>
        </w:div>
        <w:div w:id="1692490742">
          <w:marLeft w:val="640"/>
          <w:marRight w:val="0"/>
          <w:marTop w:val="0"/>
          <w:marBottom w:val="0"/>
          <w:divBdr>
            <w:top w:val="none" w:sz="0" w:space="0" w:color="auto"/>
            <w:left w:val="none" w:sz="0" w:space="0" w:color="auto"/>
            <w:bottom w:val="none" w:sz="0" w:space="0" w:color="auto"/>
            <w:right w:val="none" w:sz="0" w:space="0" w:color="auto"/>
          </w:divBdr>
        </w:div>
        <w:div w:id="156196414">
          <w:marLeft w:val="640"/>
          <w:marRight w:val="0"/>
          <w:marTop w:val="0"/>
          <w:marBottom w:val="0"/>
          <w:divBdr>
            <w:top w:val="none" w:sz="0" w:space="0" w:color="auto"/>
            <w:left w:val="none" w:sz="0" w:space="0" w:color="auto"/>
            <w:bottom w:val="none" w:sz="0" w:space="0" w:color="auto"/>
            <w:right w:val="none" w:sz="0" w:space="0" w:color="auto"/>
          </w:divBdr>
        </w:div>
        <w:div w:id="84348777">
          <w:marLeft w:val="640"/>
          <w:marRight w:val="0"/>
          <w:marTop w:val="0"/>
          <w:marBottom w:val="0"/>
          <w:divBdr>
            <w:top w:val="none" w:sz="0" w:space="0" w:color="auto"/>
            <w:left w:val="none" w:sz="0" w:space="0" w:color="auto"/>
            <w:bottom w:val="none" w:sz="0" w:space="0" w:color="auto"/>
            <w:right w:val="none" w:sz="0" w:space="0" w:color="auto"/>
          </w:divBdr>
        </w:div>
        <w:div w:id="909777157">
          <w:marLeft w:val="640"/>
          <w:marRight w:val="0"/>
          <w:marTop w:val="0"/>
          <w:marBottom w:val="0"/>
          <w:divBdr>
            <w:top w:val="none" w:sz="0" w:space="0" w:color="auto"/>
            <w:left w:val="none" w:sz="0" w:space="0" w:color="auto"/>
            <w:bottom w:val="none" w:sz="0" w:space="0" w:color="auto"/>
            <w:right w:val="none" w:sz="0" w:space="0" w:color="auto"/>
          </w:divBdr>
        </w:div>
        <w:div w:id="1661806311">
          <w:marLeft w:val="640"/>
          <w:marRight w:val="0"/>
          <w:marTop w:val="0"/>
          <w:marBottom w:val="0"/>
          <w:divBdr>
            <w:top w:val="none" w:sz="0" w:space="0" w:color="auto"/>
            <w:left w:val="none" w:sz="0" w:space="0" w:color="auto"/>
            <w:bottom w:val="none" w:sz="0" w:space="0" w:color="auto"/>
            <w:right w:val="none" w:sz="0" w:space="0" w:color="auto"/>
          </w:divBdr>
        </w:div>
        <w:div w:id="2066760521">
          <w:marLeft w:val="640"/>
          <w:marRight w:val="0"/>
          <w:marTop w:val="0"/>
          <w:marBottom w:val="0"/>
          <w:divBdr>
            <w:top w:val="none" w:sz="0" w:space="0" w:color="auto"/>
            <w:left w:val="none" w:sz="0" w:space="0" w:color="auto"/>
            <w:bottom w:val="none" w:sz="0" w:space="0" w:color="auto"/>
            <w:right w:val="none" w:sz="0" w:space="0" w:color="auto"/>
          </w:divBdr>
        </w:div>
      </w:divsChild>
    </w:div>
    <w:div w:id="1886284757">
      <w:bodyDiv w:val="1"/>
      <w:marLeft w:val="0"/>
      <w:marRight w:val="0"/>
      <w:marTop w:val="0"/>
      <w:marBottom w:val="0"/>
      <w:divBdr>
        <w:top w:val="none" w:sz="0" w:space="0" w:color="auto"/>
        <w:left w:val="none" w:sz="0" w:space="0" w:color="auto"/>
        <w:bottom w:val="none" w:sz="0" w:space="0" w:color="auto"/>
        <w:right w:val="none" w:sz="0" w:space="0" w:color="auto"/>
      </w:divBdr>
      <w:divsChild>
        <w:div w:id="1329821027">
          <w:marLeft w:val="640"/>
          <w:marRight w:val="0"/>
          <w:marTop w:val="0"/>
          <w:marBottom w:val="0"/>
          <w:divBdr>
            <w:top w:val="none" w:sz="0" w:space="0" w:color="auto"/>
            <w:left w:val="none" w:sz="0" w:space="0" w:color="auto"/>
            <w:bottom w:val="none" w:sz="0" w:space="0" w:color="auto"/>
            <w:right w:val="none" w:sz="0" w:space="0" w:color="auto"/>
          </w:divBdr>
        </w:div>
        <w:div w:id="35934247">
          <w:marLeft w:val="640"/>
          <w:marRight w:val="0"/>
          <w:marTop w:val="0"/>
          <w:marBottom w:val="0"/>
          <w:divBdr>
            <w:top w:val="none" w:sz="0" w:space="0" w:color="auto"/>
            <w:left w:val="none" w:sz="0" w:space="0" w:color="auto"/>
            <w:bottom w:val="none" w:sz="0" w:space="0" w:color="auto"/>
            <w:right w:val="none" w:sz="0" w:space="0" w:color="auto"/>
          </w:divBdr>
        </w:div>
        <w:div w:id="110830081">
          <w:marLeft w:val="640"/>
          <w:marRight w:val="0"/>
          <w:marTop w:val="0"/>
          <w:marBottom w:val="0"/>
          <w:divBdr>
            <w:top w:val="none" w:sz="0" w:space="0" w:color="auto"/>
            <w:left w:val="none" w:sz="0" w:space="0" w:color="auto"/>
            <w:bottom w:val="none" w:sz="0" w:space="0" w:color="auto"/>
            <w:right w:val="none" w:sz="0" w:space="0" w:color="auto"/>
          </w:divBdr>
        </w:div>
        <w:div w:id="467018629">
          <w:marLeft w:val="640"/>
          <w:marRight w:val="0"/>
          <w:marTop w:val="0"/>
          <w:marBottom w:val="0"/>
          <w:divBdr>
            <w:top w:val="none" w:sz="0" w:space="0" w:color="auto"/>
            <w:left w:val="none" w:sz="0" w:space="0" w:color="auto"/>
            <w:bottom w:val="none" w:sz="0" w:space="0" w:color="auto"/>
            <w:right w:val="none" w:sz="0" w:space="0" w:color="auto"/>
          </w:divBdr>
        </w:div>
        <w:div w:id="705373290">
          <w:marLeft w:val="640"/>
          <w:marRight w:val="0"/>
          <w:marTop w:val="0"/>
          <w:marBottom w:val="0"/>
          <w:divBdr>
            <w:top w:val="none" w:sz="0" w:space="0" w:color="auto"/>
            <w:left w:val="none" w:sz="0" w:space="0" w:color="auto"/>
            <w:bottom w:val="none" w:sz="0" w:space="0" w:color="auto"/>
            <w:right w:val="none" w:sz="0" w:space="0" w:color="auto"/>
          </w:divBdr>
        </w:div>
        <w:div w:id="246232942">
          <w:marLeft w:val="640"/>
          <w:marRight w:val="0"/>
          <w:marTop w:val="0"/>
          <w:marBottom w:val="0"/>
          <w:divBdr>
            <w:top w:val="none" w:sz="0" w:space="0" w:color="auto"/>
            <w:left w:val="none" w:sz="0" w:space="0" w:color="auto"/>
            <w:bottom w:val="none" w:sz="0" w:space="0" w:color="auto"/>
            <w:right w:val="none" w:sz="0" w:space="0" w:color="auto"/>
          </w:divBdr>
        </w:div>
        <w:div w:id="140535925">
          <w:marLeft w:val="640"/>
          <w:marRight w:val="0"/>
          <w:marTop w:val="0"/>
          <w:marBottom w:val="0"/>
          <w:divBdr>
            <w:top w:val="none" w:sz="0" w:space="0" w:color="auto"/>
            <w:left w:val="none" w:sz="0" w:space="0" w:color="auto"/>
            <w:bottom w:val="none" w:sz="0" w:space="0" w:color="auto"/>
            <w:right w:val="none" w:sz="0" w:space="0" w:color="auto"/>
          </w:divBdr>
        </w:div>
        <w:div w:id="158545561">
          <w:marLeft w:val="640"/>
          <w:marRight w:val="0"/>
          <w:marTop w:val="0"/>
          <w:marBottom w:val="0"/>
          <w:divBdr>
            <w:top w:val="none" w:sz="0" w:space="0" w:color="auto"/>
            <w:left w:val="none" w:sz="0" w:space="0" w:color="auto"/>
            <w:bottom w:val="none" w:sz="0" w:space="0" w:color="auto"/>
            <w:right w:val="none" w:sz="0" w:space="0" w:color="auto"/>
          </w:divBdr>
        </w:div>
        <w:div w:id="883836525">
          <w:marLeft w:val="640"/>
          <w:marRight w:val="0"/>
          <w:marTop w:val="0"/>
          <w:marBottom w:val="0"/>
          <w:divBdr>
            <w:top w:val="none" w:sz="0" w:space="0" w:color="auto"/>
            <w:left w:val="none" w:sz="0" w:space="0" w:color="auto"/>
            <w:bottom w:val="none" w:sz="0" w:space="0" w:color="auto"/>
            <w:right w:val="none" w:sz="0" w:space="0" w:color="auto"/>
          </w:divBdr>
        </w:div>
        <w:div w:id="1804617362">
          <w:marLeft w:val="640"/>
          <w:marRight w:val="0"/>
          <w:marTop w:val="0"/>
          <w:marBottom w:val="0"/>
          <w:divBdr>
            <w:top w:val="none" w:sz="0" w:space="0" w:color="auto"/>
            <w:left w:val="none" w:sz="0" w:space="0" w:color="auto"/>
            <w:bottom w:val="none" w:sz="0" w:space="0" w:color="auto"/>
            <w:right w:val="none" w:sz="0" w:space="0" w:color="auto"/>
          </w:divBdr>
        </w:div>
        <w:div w:id="2065254279">
          <w:marLeft w:val="640"/>
          <w:marRight w:val="0"/>
          <w:marTop w:val="0"/>
          <w:marBottom w:val="0"/>
          <w:divBdr>
            <w:top w:val="none" w:sz="0" w:space="0" w:color="auto"/>
            <w:left w:val="none" w:sz="0" w:space="0" w:color="auto"/>
            <w:bottom w:val="none" w:sz="0" w:space="0" w:color="auto"/>
            <w:right w:val="none" w:sz="0" w:space="0" w:color="auto"/>
          </w:divBdr>
        </w:div>
        <w:div w:id="440757413">
          <w:marLeft w:val="640"/>
          <w:marRight w:val="0"/>
          <w:marTop w:val="0"/>
          <w:marBottom w:val="0"/>
          <w:divBdr>
            <w:top w:val="none" w:sz="0" w:space="0" w:color="auto"/>
            <w:left w:val="none" w:sz="0" w:space="0" w:color="auto"/>
            <w:bottom w:val="none" w:sz="0" w:space="0" w:color="auto"/>
            <w:right w:val="none" w:sz="0" w:space="0" w:color="auto"/>
          </w:divBdr>
        </w:div>
        <w:div w:id="312760301">
          <w:marLeft w:val="640"/>
          <w:marRight w:val="0"/>
          <w:marTop w:val="0"/>
          <w:marBottom w:val="0"/>
          <w:divBdr>
            <w:top w:val="none" w:sz="0" w:space="0" w:color="auto"/>
            <w:left w:val="none" w:sz="0" w:space="0" w:color="auto"/>
            <w:bottom w:val="none" w:sz="0" w:space="0" w:color="auto"/>
            <w:right w:val="none" w:sz="0" w:space="0" w:color="auto"/>
          </w:divBdr>
        </w:div>
        <w:div w:id="1030296825">
          <w:marLeft w:val="640"/>
          <w:marRight w:val="0"/>
          <w:marTop w:val="0"/>
          <w:marBottom w:val="0"/>
          <w:divBdr>
            <w:top w:val="none" w:sz="0" w:space="0" w:color="auto"/>
            <w:left w:val="none" w:sz="0" w:space="0" w:color="auto"/>
            <w:bottom w:val="none" w:sz="0" w:space="0" w:color="auto"/>
            <w:right w:val="none" w:sz="0" w:space="0" w:color="auto"/>
          </w:divBdr>
        </w:div>
        <w:div w:id="698551362">
          <w:marLeft w:val="640"/>
          <w:marRight w:val="0"/>
          <w:marTop w:val="0"/>
          <w:marBottom w:val="0"/>
          <w:divBdr>
            <w:top w:val="none" w:sz="0" w:space="0" w:color="auto"/>
            <w:left w:val="none" w:sz="0" w:space="0" w:color="auto"/>
            <w:bottom w:val="none" w:sz="0" w:space="0" w:color="auto"/>
            <w:right w:val="none" w:sz="0" w:space="0" w:color="auto"/>
          </w:divBdr>
        </w:div>
        <w:div w:id="1214729102">
          <w:marLeft w:val="640"/>
          <w:marRight w:val="0"/>
          <w:marTop w:val="0"/>
          <w:marBottom w:val="0"/>
          <w:divBdr>
            <w:top w:val="none" w:sz="0" w:space="0" w:color="auto"/>
            <w:left w:val="none" w:sz="0" w:space="0" w:color="auto"/>
            <w:bottom w:val="none" w:sz="0" w:space="0" w:color="auto"/>
            <w:right w:val="none" w:sz="0" w:space="0" w:color="auto"/>
          </w:divBdr>
        </w:div>
        <w:div w:id="503127719">
          <w:marLeft w:val="640"/>
          <w:marRight w:val="0"/>
          <w:marTop w:val="0"/>
          <w:marBottom w:val="0"/>
          <w:divBdr>
            <w:top w:val="none" w:sz="0" w:space="0" w:color="auto"/>
            <w:left w:val="none" w:sz="0" w:space="0" w:color="auto"/>
            <w:bottom w:val="none" w:sz="0" w:space="0" w:color="auto"/>
            <w:right w:val="none" w:sz="0" w:space="0" w:color="auto"/>
          </w:divBdr>
        </w:div>
        <w:div w:id="1998023730">
          <w:marLeft w:val="640"/>
          <w:marRight w:val="0"/>
          <w:marTop w:val="0"/>
          <w:marBottom w:val="0"/>
          <w:divBdr>
            <w:top w:val="none" w:sz="0" w:space="0" w:color="auto"/>
            <w:left w:val="none" w:sz="0" w:space="0" w:color="auto"/>
            <w:bottom w:val="none" w:sz="0" w:space="0" w:color="auto"/>
            <w:right w:val="none" w:sz="0" w:space="0" w:color="auto"/>
          </w:divBdr>
        </w:div>
        <w:div w:id="1390877653">
          <w:marLeft w:val="640"/>
          <w:marRight w:val="0"/>
          <w:marTop w:val="0"/>
          <w:marBottom w:val="0"/>
          <w:divBdr>
            <w:top w:val="none" w:sz="0" w:space="0" w:color="auto"/>
            <w:left w:val="none" w:sz="0" w:space="0" w:color="auto"/>
            <w:bottom w:val="none" w:sz="0" w:space="0" w:color="auto"/>
            <w:right w:val="none" w:sz="0" w:space="0" w:color="auto"/>
          </w:divBdr>
        </w:div>
        <w:div w:id="972297719">
          <w:marLeft w:val="640"/>
          <w:marRight w:val="0"/>
          <w:marTop w:val="0"/>
          <w:marBottom w:val="0"/>
          <w:divBdr>
            <w:top w:val="none" w:sz="0" w:space="0" w:color="auto"/>
            <w:left w:val="none" w:sz="0" w:space="0" w:color="auto"/>
            <w:bottom w:val="none" w:sz="0" w:space="0" w:color="auto"/>
            <w:right w:val="none" w:sz="0" w:space="0" w:color="auto"/>
          </w:divBdr>
        </w:div>
        <w:div w:id="1064985404">
          <w:marLeft w:val="640"/>
          <w:marRight w:val="0"/>
          <w:marTop w:val="0"/>
          <w:marBottom w:val="0"/>
          <w:divBdr>
            <w:top w:val="none" w:sz="0" w:space="0" w:color="auto"/>
            <w:left w:val="none" w:sz="0" w:space="0" w:color="auto"/>
            <w:bottom w:val="none" w:sz="0" w:space="0" w:color="auto"/>
            <w:right w:val="none" w:sz="0" w:space="0" w:color="auto"/>
          </w:divBdr>
        </w:div>
        <w:div w:id="148059848">
          <w:marLeft w:val="640"/>
          <w:marRight w:val="0"/>
          <w:marTop w:val="0"/>
          <w:marBottom w:val="0"/>
          <w:divBdr>
            <w:top w:val="none" w:sz="0" w:space="0" w:color="auto"/>
            <w:left w:val="none" w:sz="0" w:space="0" w:color="auto"/>
            <w:bottom w:val="none" w:sz="0" w:space="0" w:color="auto"/>
            <w:right w:val="none" w:sz="0" w:space="0" w:color="auto"/>
          </w:divBdr>
        </w:div>
        <w:div w:id="595285286">
          <w:marLeft w:val="640"/>
          <w:marRight w:val="0"/>
          <w:marTop w:val="0"/>
          <w:marBottom w:val="0"/>
          <w:divBdr>
            <w:top w:val="none" w:sz="0" w:space="0" w:color="auto"/>
            <w:left w:val="none" w:sz="0" w:space="0" w:color="auto"/>
            <w:bottom w:val="none" w:sz="0" w:space="0" w:color="auto"/>
            <w:right w:val="none" w:sz="0" w:space="0" w:color="auto"/>
          </w:divBdr>
        </w:div>
        <w:div w:id="862207370">
          <w:marLeft w:val="640"/>
          <w:marRight w:val="0"/>
          <w:marTop w:val="0"/>
          <w:marBottom w:val="0"/>
          <w:divBdr>
            <w:top w:val="none" w:sz="0" w:space="0" w:color="auto"/>
            <w:left w:val="none" w:sz="0" w:space="0" w:color="auto"/>
            <w:bottom w:val="none" w:sz="0" w:space="0" w:color="auto"/>
            <w:right w:val="none" w:sz="0" w:space="0" w:color="auto"/>
          </w:divBdr>
        </w:div>
        <w:div w:id="1658609245">
          <w:marLeft w:val="640"/>
          <w:marRight w:val="0"/>
          <w:marTop w:val="0"/>
          <w:marBottom w:val="0"/>
          <w:divBdr>
            <w:top w:val="none" w:sz="0" w:space="0" w:color="auto"/>
            <w:left w:val="none" w:sz="0" w:space="0" w:color="auto"/>
            <w:bottom w:val="none" w:sz="0" w:space="0" w:color="auto"/>
            <w:right w:val="none" w:sz="0" w:space="0" w:color="auto"/>
          </w:divBdr>
        </w:div>
        <w:div w:id="1041586967">
          <w:marLeft w:val="640"/>
          <w:marRight w:val="0"/>
          <w:marTop w:val="0"/>
          <w:marBottom w:val="0"/>
          <w:divBdr>
            <w:top w:val="none" w:sz="0" w:space="0" w:color="auto"/>
            <w:left w:val="none" w:sz="0" w:space="0" w:color="auto"/>
            <w:bottom w:val="none" w:sz="0" w:space="0" w:color="auto"/>
            <w:right w:val="none" w:sz="0" w:space="0" w:color="auto"/>
          </w:divBdr>
        </w:div>
        <w:div w:id="778648646">
          <w:marLeft w:val="640"/>
          <w:marRight w:val="0"/>
          <w:marTop w:val="0"/>
          <w:marBottom w:val="0"/>
          <w:divBdr>
            <w:top w:val="none" w:sz="0" w:space="0" w:color="auto"/>
            <w:left w:val="none" w:sz="0" w:space="0" w:color="auto"/>
            <w:bottom w:val="none" w:sz="0" w:space="0" w:color="auto"/>
            <w:right w:val="none" w:sz="0" w:space="0" w:color="auto"/>
          </w:divBdr>
        </w:div>
        <w:div w:id="1529635355">
          <w:marLeft w:val="640"/>
          <w:marRight w:val="0"/>
          <w:marTop w:val="0"/>
          <w:marBottom w:val="0"/>
          <w:divBdr>
            <w:top w:val="none" w:sz="0" w:space="0" w:color="auto"/>
            <w:left w:val="none" w:sz="0" w:space="0" w:color="auto"/>
            <w:bottom w:val="none" w:sz="0" w:space="0" w:color="auto"/>
            <w:right w:val="none" w:sz="0" w:space="0" w:color="auto"/>
          </w:divBdr>
        </w:div>
        <w:div w:id="1308122830">
          <w:marLeft w:val="640"/>
          <w:marRight w:val="0"/>
          <w:marTop w:val="0"/>
          <w:marBottom w:val="0"/>
          <w:divBdr>
            <w:top w:val="none" w:sz="0" w:space="0" w:color="auto"/>
            <w:left w:val="none" w:sz="0" w:space="0" w:color="auto"/>
            <w:bottom w:val="none" w:sz="0" w:space="0" w:color="auto"/>
            <w:right w:val="none" w:sz="0" w:space="0" w:color="auto"/>
          </w:divBdr>
        </w:div>
        <w:div w:id="907031722">
          <w:marLeft w:val="640"/>
          <w:marRight w:val="0"/>
          <w:marTop w:val="0"/>
          <w:marBottom w:val="0"/>
          <w:divBdr>
            <w:top w:val="none" w:sz="0" w:space="0" w:color="auto"/>
            <w:left w:val="none" w:sz="0" w:space="0" w:color="auto"/>
            <w:bottom w:val="none" w:sz="0" w:space="0" w:color="auto"/>
            <w:right w:val="none" w:sz="0" w:space="0" w:color="auto"/>
          </w:divBdr>
        </w:div>
      </w:divsChild>
    </w:div>
    <w:div w:id="1890797154">
      <w:bodyDiv w:val="1"/>
      <w:marLeft w:val="0"/>
      <w:marRight w:val="0"/>
      <w:marTop w:val="0"/>
      <w:marBottom w:val="0"/>
      <w:divBdr>
        <w:top w:val="none" w:sz="0" w:space="0" w:color="auto"/>
        <w:left w:val="none" w:sz="0" w:space="0" w:color="auto"/>
        <w:bottom w:val="none" w:sz="0" w:space="0" w:color="auto"/>
        <w:right w:val="none" w:sz="0" w:space="0" w:color="auto"/>
      </w:divBdr>
      <w:divsChild>
        <w:div w:id="1235511105">
          <w:marLeft w:val="640"/>
          <w:marRight w:val="0"/>
          <w:marTop w:val="0"/>
          <w:marBottom w:val="0"/>
          <w:divBdr>
            <w:top w:val="none" w:sz="0" w:space="0" w:color="auto"/>
            <w:left w:val="none" w:sz="0" w:space="0" w:color="auto"/>
            <w:bottom w:val="none" w:sz="0" w:space="0" w:color="auto"/>
            <w:right w:val="none" w:sz="0" w:space="0" w:color="auto"/>
          </w:divBdr>
        </w:div>
        <w:div w:id="1387681919">
          <w:marLeft w:val="640"/>
          <w:marRight w:val="0"/>
          <w:marTop w:val="0"/>
          <w:marBottom w:val="0"/>
          <w:divBdr>
            <w:top w:val="none" w:sz="0" w:space="0" w:color="auto"/>
            <w:left w:val="none" w:sz="0" w:space="0" w:color="auto"/>
            <w:bottom w:val="none" w:sz="0" w:space="0" w:color="auto"/>
            <w:right w:val="none" w:sz="0" w:space="0" w:color="auto"/>
          </w:divBdr>
        </w:div>
        <w:div w:id="883755341">
          <w:marLeft w:val="640"/>
          <w:marRight w:val="0"/>
          <w:marTop w:val="0"/>
          <w:marBottom w:val="0"/>
          <w:divBdr>
            <w:top w:val="none" w:sz="0" w:space="0" w:color="auto"/>
            <w:left w:val="none" w:sz="0" w:space="0" w:color="auto"/>
            <w:bottom w:val="none" w:sz="0" w:space="0" w:color="auto"/>
            <w:right w:val="none" w:sz="0" w:space="0" w:color="auto"/>
          </w:divBdr>
        </w:div>
        <w:div w:id="1486317296">
          <w:marLeft w:val="640"/>
          <w:marRight w:val="0"/>
          <w:marTop w:val="0"/>
          <w:marBottom w:val="0"/>
          <w:divBdr>
            <w:top w:val="none" w:sz="0" w:space="0" w:color="auto"/>
            <w:left w:val="none" w:sz="0" w:space="0" w:color="auto"/>
            <w:bottom w:val="none" w:sz="0" w:space="0" w:color="auto"/>
            <w:right w:val="none" w:sz="0" w:space="0" w:color="auto"/>
          </w:divBdr>
        </w:div>
        <w:div w:id="900596292">
          <w:marLeft w:val="640"/>
          <w:marRight w:val="0"/>
          <w:marTop w:val="0"/>
          <w:marBottom w:val="0"/>
          <w:divBdr>
            <w:top w:val="none" w:sz="0" w:space="0" w:color="auto"/>
            <w:left w:val="none" w:sz="0" w:space="0" w:color="auto"/>
            <w:bottom w:val="none" w:sz="0" w:space="0" w:color="auto"/>
            <w:right w:val="none" w:sz="0" w:space="0" w:color="auto"/>
          </w:divBdr>
        </w:div>
        <w:div w:id="2015257151">
          <w:marLeft w:val="640"/>
          <w:marRight w:val="0"/>
          <w:marTop w:val="0"/>
          <w:marBottom w:val="0"/>
          <w:divBdr>
            <w:top w:val="none" w:sz="0" w:space="0" w:color="auto"/>
            <w:left w:val="none" w:sz="0" w:space="0" w:color="auto"/>
            <w:bottom w:val="none" w:sz="0" w:space="0" w:color="auto"/>
            <w:right w:val="none" w:sz="0" w:space="0" w:color="auto"/>
          </w:divBdr>
        </w:div>
        <w:div w:id="967592615">
          <w:marLeft w:val="640"/>
          <w:marRight w:val="0"/>
          <w:marTop w:val="0"/>
          <w:marBottom w:val="0"/>
          <w:divBdr>
            <w:top w:val="none" w:sz="0" w:space="0" w:color="auto"/>
            <w:left w:val="none" w:sz="0" w:space="0" w:color="auto"/>
            <w:bottom w:val="none" w:sz="0" w:space="0" w:color="auto"/>
            <w:right w:val="none" w:sz="0" w:space="0" w:color="auto"/>
          </w:divBdr>
        </w:div>
        <w:div w:id="409666877">
          <w:marLeft w:val="640"/>
          <w:marRight w:val="0"/>
          <w:marTop w:val="0"/>
          <w:marBottom w:val="0"/>
          <w:divBdr>
            <w:top w:val="none" w:sz="0" w:space="0" w:color="auto"/>
            <w:left w:val="none" w:sz="0" w:space="0" w:color="auto"/>
            <w:bottom w:val="none" w:sz="0" w:space="0" w:color="auto"/>
            <w:right w:val="none" w:sz="0" w:space="0" w:color="auto"/>
          </w:divBdr>
        </w:div>
        <w:div w:id="2068600562">
          <w:marLeft w:val="640"/>
          <w:marRight w:val="0"/>
          <w:marTop w:val="0"/>
          <w:marBottom w:val="0"/>
          <w:divBdr>
            <w:top w:val="none" w:sz="0" w:space="0" w:color="auto"/>
            <w:left w:val="none" w:sz="0" w:space="0" w:color="auto"/>
            <w:bottom w:val="none" w:sz="0" w:space="0" w:color="auto"/>
            <w:right w:val="none" w:sz="0" w:space="0" w:color="auto"/>
          </w:divBdr>
        </w:div>
        <w:div w:id="636692429">
          <w:marLeft w:val="640"/>
          <w:marRight w:val="0"/>
          <w:marTop w:val="0"/>
          <w:marBottom w:val="0"/>
          <w:divBdr>
            <w:top w:val="none" w:sz="0" w:space="0" w:color="auto"/>
            <w:left w:val="none" w:sz="0" w:space="0" w:color="auto"/>
            <w:bottom w:val="none" w:sz="0" w:space="0" w:color="auto"/>
            <w:right w:val="none" w:sz="0" w:space="0" w:color="auto"/>
          </w:divBdr>
        </w:div>
        <w:div w:id="1863857370">
          <w:marLeft w:val="640"/>
          <w:marRight w:val="0"/>
          <w:marTop w:val="0"/>
          <w:marBottom w:val="0"/>
          <w:divBdr>
            <w:top w:val="none" w:sz="0" w:space="0" w:color="auto"/>
            <w:left w:val="none" w:sz="0" w:space="0" w:color="auto"/>
            <w:bottom w:val="none" w:sz="0" w:space="0" w:color="auto"/>
            <w:right w:val="none" w:sz="0" w:space="0" w:color="auto"/>
          </w:divBdr>
        </w:div>
        <w:div w:id="690180309">
          <w:marLeft w:val="640"/>
          <w:marRight w:val="0"/>
          <w:marTop w:val="0"/>
          <w:marBottom w:val="0"/>
          <w:divBdr>
            <w:top w:val="none" w:sz="0" w:space="0" w:color="auto"/>
            <w:left w:val="none" w:sz="0" w:space="0" w:color="auto"/>
            <w:bottom w:val="none" w:sz="0" w:space="0" w:color="auto"/>
            <w:right w:val="none" w:sz="0" w:space="0" w:color="auto"/>
          </w:divBdr>
        </w:div>
        <w:div w:id="686910908">
          <w:marLeft w:val="640"/>
          <w:marRight w:val="0"/>
          <w:marTop w:val="0"/>
          <w:marBottom w:val="0"/>
          <w:divBdr>
            <w:top w:val="none" w:sz="0" w:space="0" w:color="auto"/>
            <w:left w:val="none" w:sz="0" w:space="0" w:color="auto"/>
            <w:bottom w:val="none" w:sz="0" w:space="0" w:color="auto"/>
            <w:right w:val="none" w:sz="0" w:space="0" w:color="auto"/>
          </w:divBdr>
        </w:div>
        <w:div w:id="1835493022">
          <w:marLeft w:val="640"/>
          <w:marRight w:val="0"/>
          <w:marTop w:val="0"/>
          <w:marBottom w:val="0"/>
          <w:divBdr>
            <w:top w:val="none" w:sz="0" w:space="0" w:color="auto"/>
            <w:left w:val="none" w:sz="0" w:space="0" w:color="auto"/>
            <w:bottom w:val="none" w:sz="0" w:space="0" w:color="auto"/>
            <w:right w:val="none" w:sz="0" w:space="0" w:color="auto"/>
          </w:divBdr>
        </w:div>
        <w:div w:id="1653489201">
          <w:marLeft w:val="640"/>
          <w:marRight w:val="0"/>
          <w:marTop w:val="0"/>
          <w:marBottom w:val="0"/>
          <w:divBdr>
            <w:top w:val="none" w:sz="0" w:space="0" w:color="auto"/>
            <w:left w:val="none" w:sz="0" w:space="0" w:color="auto"/>
            <w:bottom w:val="none" w:sz="0" w:space="0" w:color="auto"/>
            <w:right w:val="none" w:sz="0" w:space="0" w:color="auto"/>
          </w:divBdr>
        </w:div>
        <w:div w:id="1901398100">
          <w:marLeft w:val="640"/>
          <w:marRight w:val="0"/>
          <w:marTop w:val="0"/>
          <w:marBottom w:val="0"/>
          <w:divBdr>
            <w:top w:val="none" w:sz="0" w:space="0" w:color="auto"/>
            <w:left w:val="none" w:sz="0" w:space="0" w:color="auto"/>
            <w:bottom w:val="none" w:sz="0" w:space="0" w:color="auto"/>
            <w:right w:val="none" w:sz="0" w:space="0" w:color="auto"/>
          </w:divBdr>
        </w:div>
        <w:div w:id="2133161930">
          <w:marLeft w:val="640"/>
          <w:marRight w:val="0"/>
          <w:marTop w:val="0"/>
          <w:marBottom w:val="0"/>
          <w:divBdr>
            <w:top w:val="none" w:sz="0" w:space="0" w:color="auto"/>
            <w:left w:val="none" w:sz="0" w:space="0" w:color="auto"/>
            <w:bottom w:val="none" w:sz="0" w:space="0" w:color="auto"/>
            <w:right w:val="none" w:sz="0" w:space="0" w:color="auto"/>
          </w:divBdr>
        </w:div>
        <w:div w:id="886379673">
          <w:marLeft w:val="640"/>
          <w:marRight w:val="0"/>
          <w:marTop w:val="0"/>
          <w:marBottom w:val="0"/>
          <w:divBdr>
            <w:top w:val="none" w:sz="0" w:space="0" w:color="auto"/>
            <w:left w:val="none" w:sz="0" w:space="0" w:color="auto"/>
            <w:bottom w:val="none" w:sz="0" w:space="0" w:color="auto"/>
            <w:right w:val="none" w:sz="0" w:space="0" w:color="auto"/>
          </w:divBdr>
        </w:div>
        <w:div w:id="831607087">
          <w:marLeft w:val="640"/>
          <w:marRight w:val="0"/>
          <w:marTop w:val="0"/>
          <w:marBottom w:val="0"/>
          <w:divBdr>
            <w:top w:val="none" w:sz="0" w:space="0" w:color="auto"/>
            <w:left w:val="none" w:sz="0" w:space="0" w:color="auto"/>
            <w:bottom w:val="none" w:sz="0" w:space="0" w:color="auto"/>
            <w:right w:val="none" w:sz="0" w:space="0" w:color="auto"/>
          </w:divBdr>
        </w:div>
        <w:div w:id="365446953">
          <w:marLeft w:val="640"/>
          <w:marRight w:val="0"/>
          <w:marTop w:val="0"/>
          <w:marBottom w:val="0"/>
          <w:divBdr>
            <w:top w:val="none" w:sz="0" w:space="0" w:color="auto"/>
            <w:left w:val="none" w:sz="0" w:space="0" w:color="auto"/>
            <w:bottom w:val="none" w:sz="0" w:space="0" w:color="auto"/>
            <w:right w:val="none" w:sz="0" w:space="0" w:color="auto"/>
          </w:divBdr>
        </w:div>
        <w:div w:id="171267675">
          <w:marLeft w:val="640"/>
          <w:marRight w:val="0"/>
          <w:marTop w:val="0"/>
          <w:marBottom w:val="0"/>
          <w:divBdr>
            <w:top w:val="none" w:sz="0" w:space="0" w:color="auto"/>
            <w:left w:val="none" w:sz="0" w:space="0" w:color="auto"/>
            <w:bottom w:val="none" w:sz="0" w:space="0" w:color="auto"/>
            <w:right w:val="none" w:sz="0" w:space="0" w:color="auto"/>
          </w:divBdr>
        </w:div>
        <w:div w:id="352418284">
          <w:marLeft w:val="640"/>
          <w:marRight w:val="0"/>
          <w:marTop w:val="0"/>
          <w:marBottom w:val="0"/>
          <w:divBdr>
            <w:top w:val="none" w:sz="0" w:space="0" w:color="auto"/>
            <w:left w:val="none" w:sz="0" w:space="0" w:color="auto"/>
            <w:bottom w:val="none" w:sz="0" w:space="0" w:color="auto"/>
            <w:right w:val="none" w:sz="0" w:space="0" w:color="auto"/>
          </w:divBdr>
        </w:div>
        <w:div w:id="1946115452">
          <w:marLeft w:val="640"/>
          <w:marRight w:val="0"/>
          <w:marTop w:val="0"/>
          <w:marBottom w:val="0"/>
          <w:divBdr>
            <w:top w:val="none" w:sz="0" w:space="0" w:color="auto"/>
            <w:left w:val="none" w:sz="0" w:space="0" w:color="auto"/>
            <w:bottom w:val="none" w:sz="0" w:space="0" w:color="auto"/>
            <w:right w:val="none" w:sz="0" w:space="0" w:color="auto"/>
          </w:divBdr>
        </w:div>
        <w:div w:id="84115367">
          <w:marLeft w:val="640"/>
          <w:marRight w:val="0"/>
          <w:marTop w:val="0"/>
          <w:marBottom w:val="0"/>
          <w:divBdr>
            <w:top w:val="none" w:sz="0" w:space="0" w:color="auto"/>
            <w:left w:val="none" w:sz="0" w:space="0" w:color="auto"/>
            <w:bottom w:val="none" w:sz="0" w:space="0" w:color="auto"/>
            <w:right w:val="none" w:sz="0" w:space="0" w:color="auto"/>
          </w:divBdr>
        </w:div>
        <w:div w:id="1387408038">
          <w:marLeft w:val="640"/>
          <w:marRight w:val="0"/>
          <w:marTop w:val="0"/>
          <w:marBottom w:val="0"/>
          <w:divBdr>
            <w:top w:val="none" w:sz="0" w:space="0" w:color="auto"/>
            <w:left w:val="none" w:sz="0" w:space="0" w:color="auto"/>
            <w:bottom w:val="none" w:sz="0" w:space="0" w:color="auto"/>
            <w:right w:val="none" w:sz="0" w:space="0" w:color="auto"/>
          </w:divBdr>
        </w:div>
        <w:div w:id="1113091996">
          <w:marLeft w:val="640"/>
          <w:marRight w:val="0"/>
          <w:marTop w:val="0"/>
          <w:marBottom w:val="0"/>
          <w:divBdr>
            <w:top w:val="none" w:sz="0" w:space="0" w:color="auto"/>
            <w:left w:val="none" w:sz="0" w:space="0" w:color="auto"/>
            <w:bottom w:val="none" w:sz="0" w:space="0" w:color="auto"/>
            <w:right w:val="none" w:sz="0" w:space="0" w:color="auto"/>
          </w:divBdr>
        </w:div>
        <w:div w:id="1305112965">
          <w:marLeft w:val="640"/>
          <w:marRight w:val="0"/>
          <w:marTop w:val="0"/>
          <w:marBottom w:val="0"/>
          <w:divBdr>
            <w:top w:val="none" w:sz="0" w:space="0" w:color="auto"/>
            <w:left w:val="none" w:sz="0" w:space="0" w:color="auto"/>
            <w:bottom w:val="none" w:sz="0" w:space="0" w:color="auto"/>
            <w:right w:val="none" w:sz="0" w:space="0" w:color="auto"/>
          </w:divBdr>
        </w:div>
        <w:div w:id="483162430">
          <w:marLeft w:val="640"/>
          <w:marRight w:val="0"/>
          <w:marTop w:val="0"/>
          <w:marBottom w:val="0"/>
          <w:divBdr>
            <w:top w:val="none" w:sz="0" w:space="0" w:color="auto"/>
            <w:left w:val="none" w:sz="0" w:space="0" w:color="auto"/>
            <w:bottom w:val="none" w:sz="0" w:space="0" w:color="auto"/>
            <w:right w:val="none" w:sz="0" w:space="0" w:color="auto"/>
          </w:divBdr>
        </w:div>
        <w:div w:id="2038694660">
          <w:marLeft w:val="640"/>
          <w:marRight w:val="0"/>
          <w:marTop w:val="0"/>
          <w:marBottom w:val="0"/>
          <w:divBdr>
            <w:top w:val="none" w:sz="0" w:space="0" w:color="auto"/>
            <w:left w:val="none" w:sz="0" w:space="0" w:color="auto"/>
            <w:bottom w:val="none" w:sz="0" w:space="0" w:color="auto"/>
            <w:right w:val="none" w:sz="0" w:space="0" w:color="auto"/>
          </w:divBdr>
        </w:div>
        <w:div w:id="748311552">
          <w:marLeft w:val="640"/>
          <w:marRight w:val="0"/>
          <w:marTop w:val="0"/>
          <w:marBottom w:val="0"/>
          <w:divBdr>
            <w:top w:val="none" w:sz="0" w:space="0" w:color="auto"/>
            <w:left w:val="none" w:sz="0" w:space="0" w:color="auto"/>
            <w:bottom w:val="none" w:sz="0" w:space="0" w:color="auto"/>
            <w:right w:val="none" w:sz="0" w:space="0" w:color="auto"/>
          </w:divBdr>
        </w:div>
        <w:div w:id="917982084">
          <w:marLeft w:val="640"/>
          <w:marRight w:val="0"/>
          <w:marTop w:val="0"/>
          <w:marBottom w:val="0"/>
          <w:divBdr>
            <w:top w:val="none" w:sz="0" w:space="0" w:color="auto"/>
            <w:left w:val="none" w:sz="0" w:space="0" w:color="auto"/>
            <w:bottom w:val="none" w:sz="0" w:space="0" w:color="auto"/>
            <w:right w:val="none" w:sz="0" w:space="0" w:color="auto"/>
          </w:divBdr>
        </w:div>
        <w:div w:id="376973791">
          <w:marLeft w:val="640"/>
          <w:marRight w:val="0"/>
          <w:marTop w:val="0"/>
          <w:marBottom w:val="0"/>
          <w:divBdr>
            <w:top w:val="none" w:sz="0" w:space="0" w:color="auto"/>
            <w:left w:val="none" w:sz="0" w:space="0" w:color="auto"/>
            <w:bottom w:val="none" w:sz="0" w:space="0" w:color="auto"/>
            <w:right w:val="none" w:sz="0" w:space="0" w:color="auto"/>
          </w:divBdr>
        </w:div>
      </w:divsChild>
    </w:div>
    <w:div w:id="1892299841">
      <w:bodyDiv w:val="1"/>
      <w:marLeft w:val="0"/>
      <w:marRight w:val="0"/>
      <w:marTop w:val="0"/>
      <w:marBottom w:val="0"/>
      <w:divBdr>
        <w:top w:val="none" w:sz="0" w:space="0" w:color="auto"/>
        <w:left w:val="none" w:sz="0" w:space="0" w:color="auto"/>
        <w:bottom w:val="none" w:sz="0" w:space="0" w:color="auto"/>
        <w:right w:val="none" w:sz="0" w:space="0" w:color="auto"/>
      </w:divBdr>
      <w:divsChild>
        <w:div w:id="1000036578">
          <w:marLeft w:val="640"/>
          <w:marRight w:val="0"/>
          <w:marTop w:val="0"/>
          <w:marBottom w:val="0"/>
          <w:divBdr>
            <w:top w:val="none" w:sz="0" w:space="0" w:color="auto"/>
            <w:left w:val="none" w:sz="0" w:space="0" w:color="auto"/>
            <w:bottom w:val="none" w:sz="0" w:space="0" w:color="auto"/>
            <w:right w:val="none" w:sz="0" w:space="0" w:color="auto"/>
          </w:divBdr>
        </w:div>
        <w:div w:id="1766532863">
          <w:marLeft w:val="640"/>
          <w:marRight w:val="0"/>
          <w:marTop w:val="0"/>
          <w:marBottom w:val="0"/>
          <w:divBdr>
            <w:top w:val="none" w:sz="0" w:space="0" w:color="auto"/>
            <w:left w:val="none" w:sz="0" w:space="0" w:color="auto"/>
            <w:bottom w:val="none" w:sz="0" w:space="0" w:color="auto"/>
            <w:right w:val="none" w:sz="0" w:space="0" w:color="auto"/>
          </w:divBdr>
        </w:div>
        <w:div w:id="251281267">
          <w:marLeft w:val="640"/>
          <w:marRight w:val="0"/>
          <w:marTop w:val="0"/>
          <w:marBottom w:val="0"/>
          <w:divBdr>
            <w:top w:val="none" w:sz="0" w:space="0" w:color="auto"/>
            <w:left w:val="none" w:sz="0" w:space="0" w:color="auto"/>
            <w:bottom w:val="none" w:sz="0" w:space="0" w:color="auto"/>
            <w:right w:val="none" w:sz="0" w:space="0" w:color="auto"/>
          </w:divBdr>
        </w:div>
        <w:div w:id="1121417046">
          <w:marLeft w:val="640"/>
          <w:marRight w:val="0"/>
          <w:marTop w:val="0"/>
          <w:marBottom w:val="0"/>
          <w:divBdr>
            <w:top w:val="none" w:sz="0" w:space="0" w:color="auto"/>
            <w:left w:val="none" w:sz="0" w:space="0" w:color="auto"/>
            <w:bottom w:val="none" w:sz="0" w:space="0" w:color="auto"/>
            <w:right w:val="none" w:sz="0" w:space="0" w:color="auto"/>
          </w:divBdr>
        </w:div>
        <w:div w:id="1262956040">
          <w:marLeft w:val="640"/>
          <w:marRight w:val="0"/>
          <w:marTop w:val="0"/>
          <w:marBottom w:val="0"/>
          <w:divBdr>
            <w:top w:val="none" w:sz="0" w:space="0" w:color="auto"/>
            <w:left w:val="none" w:sz="0" w:space="0" w:color="auto"/>
            <w:bottom w:val="none" w:sz="0" w:space="0" w:color="auto"/>
            <w:right w:val="none" w:sz="0" w:space="0" w:color="auto"/>
          </w:divBdr>
        </w:div>
        <w:div w:id="283540385">
          <w:marLeft w:val="640"/>
          <w:marRight w:val="0"/>
          <w:marTop w:val="0"/>
          <w:marBottom w:val="0"/>
          <w:divBdr>
            <w:top w:val="none" w:sz="0" w:space="0" w:color="auto"/>
            <w:left w:val="none" w:sz="0" w:space="0" w:color="auto"/>
            <w:bottom w:val="none" w:sz="0" w:space="0" w:color="auto"/>
            <w:right w:val="none" w:sz="0" w:space="0" w:color="auto"/>
          </w:divBdr>
        </w:div>
        <w:div w:id="2038042767">
          <w:marLeft w:val="640"/>
          <w:marRight w:val="0"/>
          <w:marTop w:val="0"/>
          <w:marBottom w:val="0"/>
          <w:divBdr>
            <w:top w:val="none" w:sz="0" w:space="0" w:color="auto"/>
            <w:left w:val="none" w:sz="0" w:space="0" w:color="auto"/>
            <w:bottom w:val="none" w:sz="0" w:space="0" w:color="auto"/>
            <w:right w:val="none" w:sz="0" w:space="0" w:color="auto"/>
          </w:divBdr>
        </w:div>
        <w:div w:id="1334724691">
          <w:marLeft w:val="640"/>
          <w:marRight w:val="0"/>
          <w:marTop w:val="0"/>
          <w:marBottom w:val="0"/>
          <w:divBdr>
            <w:top w:val="none" w:sz="0" w:space="0" w:color="auto"/>
            <w:left w:val="none" w:sz="0" w:space="0" w:color="auto"/>
            <w:bottom w:val="none" w:sz="0" w:space="0" w:color="auto"/>
            <w:right w:val="none" w:sz="0" w:space="0" w:color="auto"/>
          </w:divBdr>
        </w:div>
        <w:div w:id="1045058483">
          <w:marLeft w:val="640"/>
          <w:marRight w:val="0"/>
          <w:marTop w:val="0"/>
          <w:marBottom w:val="0"/>
          <w:divBdr>
            <w:top w:val="none" w:sz="0" w:space="0" w:color="auto"/>
            <w:left w:val="none" w:sz="0" w:space="0" w:color="auto"/>
            <w:bottom w:val="none" w:sz="0" w:space="0" w:color="auto"/>
            <w:right w:val="none" w:sz="0" w:space="0" w:color="auto"/>
          </w:divBdr>
        </w:div>
        <w:div w:id="507405941">
          <w:marLeft w:val="640"/>
          <w:marRight w:val="0"/>
          <w:marTop w:val="0"/>
          <w:marBottom w:val="0"/>
          <w:divBdr>
            <w:top w:val="none" w:sz="0" w:space="0" w:color="auto"/>
            <w:left w:val="none" w:sz="0" w:space="0" w:color="auto"/>
            <w:bottom w:val="none" w:sz="0" w:space="0" w:color="auto"/>
            <w:right w:val="none" w:sz="0" w:space="0" w:color="auto"/>
          </w:divBdr>
        </w:div>
        <w:div w:id="971902987">
          <w:marLeft w:val="640"/>
          <w:marRight w:val="0"/>
          <w:marTop w:val="0"/>
          <w:marBottom w:val="0"/>
          <w:divBdr>
            <w:top w:val="none" w:sz="0" w:space="0" w:color="auto"/>
            <w:left w:val="none" w:sz="0" w:space="0" w:color="auto"/>
            <w:bottom w:val="none" w:sz="0" w:space="0" w:color="auto"/>
            <w:right w:val="none" w:sz="0" w:space="0" w:color="auto"/>
          </w:divBdr>
        </w:div>
        <w:div w:id="196044916">
          <w:marLeft w:val="640"/>
          <w:marRight w:val="0"/>
          <w:marTop w:val="0"/>
          <w:marBottom w:val="0"/>
          <w:divBdr>
            <w:top w:val="none" w:sz="0" w:space="0" w:color="auto"/>
            <w:left w:val="none" w:sz="0" w:space="0" w:color="auto"/>
            <w:bottom w:val="none" w:sz="0" w:space="0" w:color="auto"/>
            <w:right w:val="none" w:sz="0" w:space="0" w:color="auto"/>
          </w:divBdr>
        </w:div>
        <w:div w:id="1139804016">
          <w:marLeft w:val="640"/>
          <w:marRight w:val="0"/>
          <w:marTop w:val="0"/>
          <w:marBottom w:val="0"/>
          <w:divBdr>
            <w:top w:val="none" w:sz="0" w:space="0" w:color="auto"/>
            <w:left w:val="none" w:sz="0" w:space="0" w:color="auto"/>
            <w:bottom w:val="none" w:sz="0" w:space="0" w:color="auto"/>
            <w:right w:val="none" w:sz="0" w:space="0" w:color="auto"/>
          </w:divBdr>
        </w:div>
        <w:div w:id="1567379596">
          <w:marLeft w:val="640"/>
          <w:marRight w:val="0"/>
          <w:marTop w:val="0"/>
          <w:marBottom w:val="0"/>
          <w:divBdr>
            <w:top w:val="none" w:sz="0" w:space="0" w:color="auto"/>
            <w:left w:val="none" w:sz="0" w:space="0" w:color="auto"/>
            <w:bottom w:val="none" w:sz="0" w:space="0" w:color="auto"/>
            <w:right w:val="none" w:sz="0" w:space="0" w:color="auto"/>
          </w:divBdr>
        </w:div>
        <w:div w:id="760762096">
          <w:marLeft w:val="640"/>
          <w:marRight w:val="0"/>
          <w:marTop w:val="0"/>
          <w:marBottom w:val="0"/>
          <w:divBdr>
            <w:top w:val="none" w:sz="0" w:space="0" w:color="auto"/>
            <w:left w:val="none" w:sz="0" w:space="0" w:color="auto"/>
            <w:bottom w:val="none" w:sz="0" w:space="0" w:color="auto"/>
            <w:right w:val="none" w:sz="0" w:space="0" w:color="auto"/>
          </w:divBdr>
        </w:div>
        <w:div w:id="1660503875">
          <w:marLeft w:val="640"/>
          <w:marRight w:val="0"/>
          <w:marTop w:val="0"/>
          <w:marBottom w:val="0"/>
          <w:divBdr>
            <w:top w:val="none" w:sz="0" w:space="0" w:color="auto"/>
            <w:left w:val="none" w:sz="0" w:space="0" w:color="auto"/>
            <w:bottom w:val="none" w:sz="0" w:space="0" w:color="auto"/>
            <w:right w:val="none" w:sz="0" w:space="0" w:color="auto"/>
          </w:divBdr>
        </w:div>
        <w:div w:id="1754430001">
          <w:marLeft w:val="640"/>
          <w:marRight w:val="0"/>
          <w:marTop w:val="0"/>
          <w:marBottom w:val="0"/>
          <w:divBdr>
            <w:top w:val="none" w:sz="0" w:space="0" w:color="auto"/>
            <w:left w:val="none" w:sz="0" w:space="0" w:color="auto"/>
            <w:bottom w:val="none" w:sz="0" w:space="0" w:color="auto"/>
            <w:right w:val="none" w:sz="0" w:space="0" w:color="auto"/>
          </w:divBdr>
        </w:div>
        <w:div w:id="1715882722">
          <w:marLeft w:val="640"/>
          <w:marRight w:val="0"/>
          <w:marTop w:val="0"/>
          <w:marBottom w:val="0"/>
          <w:divBdr>
            <w:top w:val="none" w:sz="0" w:space="0" w:color="auto"/>
            <w:left w:val="none" w:sz="0" w:space="0" w:color="auto"/>
            <w:bottom w:val="none" w:sz="0" w:space="0" w:color="auto"/>
            <w:right w:val="none" w:sz="0" w:space="0" w:color="auto"/>
          </w:divBdr>
        </w:div>
        <w:div w:id="1760591458">
          <w:marLeft w:val="640"/>
          <w:marRight w:val="0"/>
          <w:marTop w:val="0"/>
          <w:marBottom w:val="0"/>
          <w:divBdr>
            <w:top w:val="none" w:sz="0" w:space="0" w:color="auto"/>
            <w:left w:val="none" w:sz="0" w:space="0" w:color="auto"/>
            <w:bottom w:val="none" w:sz="0" w:space="0" w:color="auto"/>
            <w:right w:val="none" w:sz="0" w:space="0" w:color="auto"/>
          </w:divBdr>
        </w:div>
        <w:div w:id="327103588">
          <w:marLeft w:val="640"/>
          <w:marRight w:val="0"/>
          <w:marTop w:val="0"/>
          <w:marBottom w:val="0"/>
          <w:divBdr>
            <w:top w:val="none" w:sz="0" w:space="0" w:color="auto"/>
            <w:left w:val="none" w:sz="0" w:space="0" w:color="auto"/>
            <w:bottom w:val="none" w:sz="0" w:space="0" w:color="auto"/>
            <w:right w:val="none" w:sz="0" w:space="0" w:color="auto"/>
          </w:divBdr>
        </w:div>
        <w:div w:id="2111393736">
          <w:marLeft w:val="640"/>
          <w:marRight w:val="0"/>
          <w:marTop w:val="0"/>
          <w:marBottom w:val="0"/>
          <w:divBdr>
            <w:top w:val="none" w:sz="0" w:space="0" w:color="auto"/>
            <w:left w:val="none" w:sz="0" w:space="0" w:color="auto"/>
            <w:bottom w:val="none" w:sz="0" w:space="0" w:color="auto"/>
            <w:right w:val="none" w:sz="0" w:space="0" w:color="auto"/>
          </w:divBdr>
        </w:div>
        <w:div w:id="1327171264">
          <w:marLeft w:val="640"/>
          <w:marRight w:val="0"/>
          <w:marTop w:val="0"/>
          <w:marBottom w:val="0"/>
          <w:divBdr>
            <w:top w:val="none" w:sz="0" w:space="0" w:color="auto"/>
            <w:left w:val="none" w:sz="0" w:space="0" w:color="auto"/>
            <w:bottom w:val="none" w:sz="0" w:space="0" w:color="auto"/>
            <w:right w:val="none" w:sz="0" w:space="0" w:color="auto"/>
          </w:divBdr>
        </w:div>
        <w:div w:id="218247497">
          <w:marLeft w:val="640"/>
          <w:marRight w:val="0"/>
          <w:marTop w:val="0"/>
          <w:marBottom w:val="0"/>
          <w:divBdr>
            <w:top w:val="none" w:sz="0" w:space="0" w:color="auto"/>
            <w:left w:val="none" w:sz="0" w:space="0" w:color="auto"/>
            <w:bottom w:val="none" w:sz="0" w:space="0" w:color="auto"/>
            <w:right w:val="none" w:sz="0" w:space="0" w:color="auto"/>
          </w:divBdr>
        </w:div>
        <w:div w:id="1551572048">
          <w:marLeft w:val="640"/>
          <w:marRight w:val="0"/>
          <w:marTop w:val="0"/>
          <w:marBottom w:val="0"/>
          <w:divBdr>
            <w:top w:val="none" w:sz="0" w:space="0" w:color="auto"/>
            <w:left w:val="none" w:sz="0" w:space="0" w:color="auto"/>
            <w:bottom w:val="none" w:sz="0" w:space="0" w:color="auto"/>
            <w:right w:val="none" w:sz="0" w:space="0" w:color="auto"/>
          </w:divBdr>
        </w:div>
        <w:div w:id="1082144864">
          <w:marLeft w:val="640"/>
          <w:marRight w:val="0"/>
          <w:marTop w:val="0"/>
          <w:marBottom w:val="0"/>
          <w:divBdr>
            <w:top w:val="none" w:sz="0" w:space="0" w:color="auto"/>
            <w:left w:val="none" w:sz="0" w:space="0" w:color="auto"/>
            <w:bottom w:val="none" w:sz="0" w:space="0" w:color="auto"/>
            <w:right w:val="none" w:sz="0" w:space="0" w:color="auto"/>
          </w:divBdr>
        </w:div>
        <w:div w:id="1153180138">
          <w:marLeft w:val="640"/>
          <w:marRight w:val="0"/>
          <w:marTop w:val="0"/>
          <w:marBottom w:val="0"/>
          <w:divBdr>
            <w:top w:val="none" w:sz="0" w:space="0" w:color="auto"/>
            <w:left w:val="none" w:sz="0" w:space="0" w:color="auto"/>
            <w:bottom w:val="none" w:sz="0" w:space="0" w:color="auto"/>
            <w:right w:val="none" w:sz="0" w:space="0" w:color="auto"/>
          </w:divBdr>
        </w:div>
        <w:div w:id="838816219">
          <w:marLeft w:val="640"/>
          <w:marRight w:val="0"/>
          <w:marTop w:val="0"/>
          <w:marBottom w:val="0"/>
          <w:divBdr>
            <w:top w:val="none" w:sz="0" w:space="0" w:color="auto"/>
            <w:left w:val="none" w:sz="0" w:space="0" w:color="auto"/>
            <w:bottom w:val="none" w:sz="0" w:space="0" w:color="auto"/>
            <w:right w:val="none" w:sz="0" w:space="0" w:color="auto"/>
          </w:divBdr>
        </w:div>
        <w:div w:id="1653633172">
          <w:marLeft w:val="640"/>
          <w:marRight w:val="0"/>
          <w:marTop w:val="0"/>
          <w:marBottom w:val="0"/>
          <w:divBdr>
            <w:top w:val="none" w:sz="0" w:space="0" w:color="auto"/>
            <w:left w:val="none" w:sz="0" w:space="0" w:color="auto"/>
            <w:bottom w:val="none" w:sz="0" w:space="0" w:color="auto"/>
            <w:right w:val="none" w:sz="0" w:space="0" w:color="auto"/>
          </w:divBdr>
        </w:div>
        <w:div w:id="276719097">
          <w:marLeft w:val="640"/>
          <w:marRight w:val="0"/>
          <w:marTop w:val="0"/>
          <w:marBottom w:val="0"/>
          <w:divBdr>
            <w:top w:val="none" w:sz="0" w:space="0" w:color="auto"/>
            <w:left w:val="none" w:sz="0" w:space="0" w:color="auto"/>
            <w:bottom w:val="none" w:sz="0" w:space="0" w:color="auto"/>
            <w:right w:val="none" w:sz="0" w:space="0" w:color="auto"/>
          </w:divBdr>
        </w:div>
        <w:div w:id="944196803">
          <w:marLeft w:val="640"/>
          <w:marRight w:val="0"/>
          <w:marTop w:val="0"/>
          <w:marBottom w:val="0"/>
          <w:divBdr>
            <w:top w:val="none" w:sz="0" w:space="0" w:color="auto"/>
            <w:left w:val="none" w:sz="0" w:space="0" w:color="auto"/>
            <w:bottom w:val="none" w:sz="0" w:space="0" w:color="auto"/>
            <w:right w:val="none" w:sz="0" w:space="0" w:color="auto"/>
          </w:divBdr>
        </w:div>
        <w:div w:id="1691444564">
          <w:marLeft w:val="640"/>
          <w:marRight w:val="0"/>
          <w:marTop w:val="0"/>
          <w:marBottom w:val="0"/>
          <w:divBdr>
            <w:top w:val="none" w:sz="0" w:space="0" w:color="auto"/>
            <w:left w:val="none" w:sz="0" w:space="0" w:color="auto"/>
            <w:bottom w:val="none" w:sz="0" w:space="0" w:color="auto"/>
            <w:right w:val="none" w:sz="0" w:space="0" w:color="auto"/>
          </w:divBdr>
        </w:div>
        <w:div w:id="2007005329">
          <w:marLeft w:val="640"/>
          <w:marRight w:val="0"/>
          <w:marTop w:val="0"/>
          <w:marBottom w:val="0"/>
          <w:divBdr>
            <w:top w:val="none" w:sz="0" w:space="0" w:color="auto"/>
            <w:left w:val="none" w:sz="0" w:space="0" w:color="auto"/>
            <w:bottom w:val="none" w:sz="0" w:space="0" w:color="auto"/>
            <w:right w:val="none" w:sz="0" w:space="0" w:color="auto"/>
          </w:divBdr>
        </w:div>
      </w:divsChild>
    </w:div>
    <w:div w:id="1897349823">
      <w:bodyDiv w:val="1"/>
      <w:marLeft w:val="0"/>
      <w:marRight w:val="0"/>
      <w:marTop w:val="0"/>
      <w:marBottom w:val="0"/>
      <w:divBdr>
        <w:top w:val="none" w:sz="0" w:space="0" w:color="auto"/>
        <w:left w:val="none" w:sz="0" w:space="0" w:color="auto"/>
        <w:bottom w:val="none" w:sz="0" w:space="0" w:color="auto"/>
        <w:right w:val="none" w:sz="0" w:space="0" w:color="auto"/>
      </w:divBdr>
      <w:divsChild>
        <w:div w:id="1239708150">
          <w:marLeft w:val="640"/>
          <w:marRight w:val="0"/>
          <w:marTop w:val="0"/>
          <w:marBottom w:val="0"/>
          <w:divBdr>
            <w:top w:val="none" w:sz="0" w:space="0" w:color="auto"/>
            <w:left w:val="none" w:sz="0" w:space="0" w:color="auto"/>
            <w:bottom w:val="none" w:sz="0" w:space="0" w:color="auto"/>
            <w:right w:val="none" w:sz="0" w:space="0" w:color="auto"/>
          </w:divBdr>
        </w:div>
        <w:div w:id="154224041">
          <w:marLeft w:val="640"/>
          <w:marRight w:val="0"/>
          <w:marTop w:val="0"/>
          <w:marBottom w:val="0"/>
          <w:divBdr>
            <w:top w:val="none" w:sz="0" w:space="0" w:color="auto"/>
            <w:left w:val="none" w:sz="0" w:space="0" w:color="auto"/>
            <w:bottom w:val="none" w:sz="0" w:space="0" w:color="auto"/>
            <w:right w:val="none" w:sz="0" w:space="0" w:color="auto"/>
          </w:divBdr>
        </w:div>
        <w:div w:id="2013100954">
          <w:marLeft w:val="640"/>
          <w:marRight w:val="0"/>
          <w:marTop w:val="0"/>
          <w:marBottom w:val="0"/>
          <w:divBdr>
            <w:top w:val="none" w:sz="0" w:space="0" w:color="auto"/>
            <w:left w:val="none" w:sz="0" w:space="0" w:color="auto"/>
            <w:bottom w:val="none" w:sz="0" w:space="0" w:color="auto"/>
            <w:right w:val="none" w:sz="0" w:space="0" w:color="auto"/>
          </w:divBdr>
        </w:div>
        <w:div w:id="1885630268">
          <w:marLeft w:val="640"/>
          <w:marRight w:val="0"/>
          <w:marTop w:val="0"/>
          <w:marBottom w:val="0"/>
          <w:divBdr>
            <w:top w:val="none" w:sz="0" w:space="0" w:color="auto"/>
            <w:left w:val="none" w:sz="0" w:space="0" w:color="auto"/>
            <w:bottom w:val="none" w:sz="0" w:space="0" w:color="auto"/>
            <w:right w:val="none" w:sz="0" w:space="0" w:color="auto"/>
          </w:divBdr>
        </w:div>
        <w:div w:id="2039772185">
          <w:marLeft w:val="640"/>
          <w:marRight w:val="0"/>
          <w:marTop w:val="0"/>
          <w:marBottom w:val="0"/>
          <w:divBdr>
            <w:top w:val="none" w:sz="0" w:space="0" w:color="auto"/>
            <w:left w:val="none" w:sz="0" w:space="0" w:color="auto"/>
            <w:bottom w:val="none" w:sz="0" w:space="0" w:color="auto"/>
            <w:right w:val="none" w:sz="0" w:space="0" w:color="auto"/>
          </w:divBdr>
        </w:div>
        <w:div w:id="320936428">
          <w:marLeft w:val="640"/>
          <w:marRight w:val="0"/>
          <w:marTop w:val="0"/>
          <w:marBottom w:val="0"/>
          <w:divBdr>
            <w:top w:val="none" w:sz="0" w:space="0" w:color="auto"/>
            <w:left w:val="none" w:sz="0" w:space="0" w:color="auto"/>
            <w:bottom w:val="none" w:sz="0" w:space="0" w:color="auto"/>
            <w:right w:val="none" w:sz="0" w:space="0" w:color="auto"/>
          </w:divBdr>
        </w:div>
        <w:div w:id="188763905">
          <w:marLeft w:val="640"/>
          <w:marRight w:val="0"/>
          <w:marTop w:val="0"/>
          <w:marBottom w:val="0"/>
          <w:divBdr>
            <w:top w:val="none" w:sz="0" w:space="0" w:color="auto"/>
            <w:left w:val="none" w:sz="0" w:space="0" w:color="auto"/>
            <w:bottom w:val="none" w:sz="0" w:space="0" w:color="auto"/>
            <w:right w:val="none" w:sz="0" w:space="0" w:color="auto"/>
          </w:divBdr>
        </w:div>
        <w:div w:id="1838836857">
          <w:marLeft w:val="640"/>
          <w:marRight w:val="0"/>
          <w:marTop w:val="0"/>
          <w:marBottom w:val="0"/>
          <w:divBdr>
            <w:top w:val="none" w:sz="0" w:space="0" w:color="auto"/>
            <w:left w:val="none" w:sz="0" w:space="0" w:color="auto"/>
            <w:bottom w:val="none" w:sz="0" w:space="0" w:color="auto"/>
            <w:right w:val="none" w:sz="0" w:space="0" w:color="auto"/>
          </w:divBdr>
        </w:div>
        <w:div w:id="32384773">
          <w:marLeft w:val="640"/>
          <w:marRight w:val="0"/>
          <w:marTop w:val="0"/>
          <w:marBottom w:val="0"/>
          <w:divBdr>
            <w:top w:val="none" w:sz="0" w:space="0" w:color="auto"/>
            <w:left w:val="none" w:sz="0" w:space="0" w:color="auto"/>
            <w:bottom w:val="none" w:sz="0" w:space="0" w:color="auto"/>
            <w:right w:val="none" w:sz="0" w:space="0" w:color="auto"/>
          </w:divBdr>
        </w:div>
        <w:div w:id="90123235">
          <w:marLeft w:val="640"/>
          <w:marRight w:val="0"/>
          <w:marTop w:val="0"/>
          <w:marBottom w:val="0"/>
          <w:divBdr>
            <w:top w:val="none" w:sz="0" w:space="0" w:color="auto"/>
            <w:left w:val="none" w:sz="0" w:space="0" w:color="auto"/>
            <w:bottom w:val="none" w:sz="0" w:space="0" w:color="auto"/>
            <w:right w:val="none" w:sz="0" w:space="0" w:color="auto"/>
          </w:divBdr>
        </w:div>
        <w:div w:id="810443740">
          <w:marLeft w:val="640"/>
          <w:marRight w:val="0"/>
          <w:marTop w:val="0"/>
          <w:marBottom w:val="0"/>
          <w:divBdr>
            <w:top w:val="none" w:sz="0" w:space="0" w:color="auto"/>
            <w:left w:val="none" w:sz="0" w:space="0" w:color="auto"/>
            <w:bottom w:val="none" w:sz="0" w:space="0" w:color="auto"/>
            <w:right w:val="none" w:sz="0" w:space="0" w:color="auto"/>
          </w:divBdr>
        </w:div>
        <w:div w:id="626084634">
          <w:marLeft w:val="640"/>
          <w:marRight w:val="0"/>
          <w:marTop w:val="0"/>
          <w:marBottom w:val="0"/>
          <w:divBdr>
            <w:top w:val="none" w:sz="0" w:space="0" w:color="auto"/>
            <w:left w:val="none" w:sz="0" w:space="0" w:color="auto"/>
            <w:bottom w:val="none" w:sz="0" w:space="0" w:color="auto"/>
            <w:right w:val="none" w:sz="0" w:space="0" w:color="auto"/>
          </w:divBdr>
        </w:div>
        <w:div w:id="1002701526">
          <w:marLeft w:val="640"/>
          <w:marRight w:val="0"/>
          <w:marTop w:val="0"/>
          <w:marBottom w:val="0"/>
          <w:divBdr>
            <w:top w:val="none" w:sz="0" w:space="0" w:color="auto"/>
            <w:left w:val="none" w:sz="0" w:space="0" w:color="auto"/>
            <w:bottom w:val="none" w:sz="0" w:space="0" w:color="auto"/>
            <w:right w:val="none" w:sz="0" w:space="0" w:color="auto"/>
          </w:divBdr>
        </w:div>
        <w:div w:id="1105148492">
          <w:marLeft w:val="640"/>
          <w:marRight w:val="0"/>
          <w:marTop w:val="0"/>
          <w:marBottom w:val="0"/>
          <w:divBdr>
            <w:top w:val="none" w:sz="0" w:space="0" w:color="auto"/>
            <w:left w:val="none" w:sz="0" w:space="0" w:color="auto"/>
            <w:bottom w:val="none" w:sz="0" w:space="0" w:color="auto"/>
            <w:right w:val="none" w:sz="0" w:space="0" w:color="auto"/>
          </w:divBdr>
        </w:div>
        <w:div w:id="70546321">
          <w:marLeft w:val="640"/>
          <w:marRight w:val="0"/>
          <w:marTop w:val="0"/>
          <w:marBottom w:val="0"/>
          <w:divBdr>
            <w:top w:val="none" w:sz="0" w:space="0" w:color="auto"/>
            <w:left w:val="none" w:sz="0" w:space="0" w:color="auto"/>
            <w:bottom w:val="none" w:sz="0" w:space="0" w:color="auto"/>
            <w:right w:val="none" w:sz="0" w:space="0" w:color="auto"/>
          </w:divBdr>
        </w:div>
        <w:div w:id="503859223">
          <w:marLeft w:val="640"/>
          <w:marRight w:val="0"/>
          <w:marTop w:val="0"/>
          <w:marBottom w:val="0"/>
          <w:divBdr>
            <w:top w:val="none" w:sz="0" w:space="0" w:color="auto"/>
            <w:left w:val="none" w:sz="0" w:space="0" w:color="auto"/>
            <w:bottom w:val="none" w:sz="0" w:space="0" w:color="auto"/>
            <w:right w:val="none" w:sz="0" w:space="0" w:color="auto"/>
          </w:divBdr>
        </w:div>
        <w:div w:id="1121342957">
          <w:marLeft w:val="640"/>
          <w:marRight w:val="0"/>
          <w:marTop w:val="0"/>
          <w:marBottom w:val="0"/>
          <w:divBdr>
            <w:top w:val="none" w:sz="0" w:space="0" w:color="auto"/>
            <w:left w:val="none" w:sz="0" w:space="0" w:color="auto"/>
            <w:bottom w:val="none" w:sz="0" w:space="0" w:color="auto"/>
            <w:right w:val="none" w:sz="0" w:space="0" w:color="auto"/>
          </w:divBdr>
        </w:div>
        <w:div w:id="96097614">
          <w:marLeft w:val="640"/>
          <w:marRight w:val="0"/>
          <w:marTop w:val="0"/>
          <w:marBottom w:val="0"/>
          <w:divBdr>
            <w:top w:val="none" w:sz="0" w:space="0" w:color="auto"/>
            <w:left w:val="none" w:sz="0" w:space="0" w:color="auto"/>
            <w:bottom w:val="none" w:sz="0" w:space="0" w:color="auto"/>
            <w:right w:val="none" w:sz="0" w:space="0" w:color="auto"/>
          </w:divBdr>
        </w:div>
        <w:div w:id="635837700">
          <w:marLeft w:val="640"/>
          <w:marRight w:val="0"/>
          <w:marTop w:val="0"/>
          <w:marBottom w:val="0"/>
          <w:divBdr>
            <w:top w:val="none" w:sz="0" w:space="0" w:color="auto"/>
            <w:left w:val="none" w:sz="0" w:space="0" w:color="auto"/>
            <w:bottom w:val="none" w:sz="0" w:space="0" w:color="auto"/>
            <w:right w:val="none" w:sz="0" w:space="0" w:color="auto"/>
          </w:divBdr>
        </w:div>
        <w:div w:id="692614965">
          <w:marLeft w:val="640"/>
          <w:marRight w:val="0"/>
          <w:marTop w:val="0"/>
          <w:marBottom w:val="0"/>
          <w:divBdr>
            <w:top w:val="none" w:sz="0" w:space="0" w:color="auto"/>
            <w:left w:val="none" w:sz="0" w:space="0" w:color="auto"/>
            <w:bottom w:val="none" w:sz="0" w:space="0" w:color="auto"/>
            <w:right w:val="none" w:sz="0" w:space="0" w:color="auto"/>
          </w:divBdr>
        </w:div>
        <w:div w:id="1158306709">
          <w:marLeft w:val="640"/>
          <w:marRight w:val="0"/>
          <w:marTop w:val="0"/>
          <w:marBottom w:val="0"/>
          <w:divBdr>
            <w:top w:val="none" w:sz="0" w:space="0" w:color="auto"/>
            <w:left w:val="none" w:sz="0" w:space="0" w:color="auto"/>
            <w:bottom w:val="none" w:sz="0" w:space="0" w:color="auto"/>
            <w:right w:val="none" w:sz="0" w:space="0" w:color="auto"/>
          </w:divBdr>
        </w:div>
        <w:div w:id="72898852">
          <w:marLeft w:val="640"/>
          <w:marRight w:val="0"/>
          <w:marTop w:val="0"/>
          <w:marBottom w:val="0"/>
          <w:divBdr>
            <w:top w:val="none" w:sz="0" w:space="0" w:color="auto"/>
            <w:left w:val="none" w:sz="0" w:space="0" w:color="auto"/>
            <w:bottom w:val="none" w:sz="0" w:space="0" w:color="auto"/>
            <w:right w:val="none" w:sz="0" w:space="0" w:color="auto"/>
          </w:divBdr>
        </w:div>
        <w:div w:id="1390883389">
          <w:marLeft w:val="640"/>
          <w:marRight w:val="0"/>
          <w:marTop w:val="0"/>
          <w:marBottom w:val="0"/>
          <w:divBdr>
            <w:top w:val="none" w:sz="0" w:space="0" w:color="auto"/>
            <w:left w:val="none" w:sz="0" w:space="0" w:color="auto"/>
            <w:bottom w:val="none" w:sz="0" w:space="0" w:color="auto"/>
            <w:right w:val="none" w:sz="0" w:space="0" w:color="auto"/>
          </w:divBdr>
        </w:div>
        <w:div w:id="1879968733">
          <w:marLeft w:val="640"/>
          <w:marRight w:val="0"/>
          <w:marTop w:val="0"/>
          <w:marBottom w:val="0"/>
          <w:divBdr>
            <w:top w:val="none" w:sz="0" w:space="0" w:color="auto"/>
            <w:left w:val="none" w:sz="0" w:space="0" w:color="auto"/>
            <w:bottom w:val="none" w:sz="0" w:space="0" w:color="auto"/>
            <w:right w:val="none" w:sz="0" w:space="0" w:color="auto"/>
          </w:divBdr>
        </w:div>
        <w:div w:id="627707613">
          <w:marLeft w:val="640"/>
          <w:marRight w:val="0"/>
          <w:marTop w:val="0"/>
          <w:marBottom w:val="0"/>
          <w:divBdr>
            <w:top w:val="none" w:sz="0" w:space="0" w:color="auto"/>
            <w:left w:val="none" w:sz="0" w:space="0" w:color="auto"/>
            <w:bottom w:val="none" w:sz="0" w:space="0" w:color="auto"/>
            <w:right w:val="none" w:sz="0" w:space="0" w:color="auto"/>
          </w:divBdr>
        </w:div>
        <w:div w:id="771631857">
          <w:marLeft w:val="640"/>
          <w:marRight w:val="0"/>
          <w:marTop w:val="0"/>
          <w:marBottom w:val="0"/>
          <w:divBdr>
            <w:top w:val="none" w:sz="0" w:space="0" w:color="auto"/>
            <w:left w:val="none" w:sz="0" w:space="0" w:color="auto"/>
            <w:bottom w:val="none" w:sz="0" w:space="0" w:color="auto"/>
            <w:right w:val="none" w:sz="0" w:space="0" w:color="auto"/>
          </w:divBdr>
        </w:div>
        <w:div w:id="2038501124">
          <w:marLeft w:val="640"/>
          <w:marRight w:val="0"/>
          <w:marTop w:val="0"/>
          <w:marBottom w:val="0"/>
          <w:divBdr>
            <w:top w:val="none" w:sz="0" w:space="0" w:color="auto"/>
            <w:left w:val="none" w:sz="0" w:space="0" w:color="auto"/>
            <w:bottom w:val="none" w:sz="0" w:space="0" w:color="auto"/>
            <w:right w:val="none" w:sz="0" w:space="0" w:color="auto"/>
          </w:divBdr>
        </w:div>
        <w:div w:id="323827445">
          <w:marLeft w:val="640"/>
          <w:marRight w:val="0"/>
          <w:marTop w:val="0"/>
          <w:marBottom w:val="0"/>
          <w:divBdr>
            <w:top w:val="none" w:sz="0" w:space="0" w:color="auto"/>
            <w:left w:val="none" w:sz="0" w:space="0" w:color="auto"/>
            <w:bottom w:val="none" w:sz="0" w:space="0" w:color="auto"/>
            <w:right w:val="none" w:sz="0" w:space="0" w:color="auto"/>
          </w:divBdr>
        </w:div>
        <w:div w:id="1898587176">
          <w:marLeft w:val="640"/>
          <w:marRight w:val="0"/>
          <w:marTop w:val="0"/>
          <w:marBottom w:val="0"/>
          <w:divBdr>
            <w:top w:val="none" w:sz="0" w:space="0" w:color="auto"/>
            <w:left w:val="none" w:sz="0" w:space="0" w:color="auto"/>
            <w:bottom w:val="none" w:sz="0" w:space="0" w:color="auto"/>
            <w:right w:val="none" w:sz="0" w:space="0" w:color="auto"/>
          </w:divBdr>
        </w:div>
        <w:div w:id="431707402">
          <w:marLeft w:val="640"/>
          <w:marRight w:val="0"/>
          <w:marTop w:val="0"/>
          <w:marBottom w:val="0"/>
          <w:divBdr>
            <w:top w:val="none" w:sz="0" w:space="0" w:color="auto"/>
            <w:left w:val="none" w:sz="0" w:space="0" w:color="auto"/>
            <w:bottom w:val="none" w:sz="0" w:space="0" w:color="auto"/>
            <w:right w:val="none" w:sz="0" w:space="0" w:color="auto"/>
          </w:divBdr>
        </w:div>
      </w:divsChild>
    </w:div>
    <w:div w:id="1902861857">
      <w:bodyDiv w:val="1"/>
      <w:marLeft w:val="0"/>
      <w:marRight w:val="0"/>
      <w:marTop w:val="0"/>
      <w:marBottom w:val="0"/>
      <w:divBdr>
        <w:top w:val="none" w:sz="0" w:space="0" w:color="auto"/>
        <w:left w:val="none" w:sz="0" w:space="0" w:color="auto"/>
        <w:bottom w:val="none" w:sz="0" w:space="0" w:color="auto"/>
        <w:right w:val="none" w:sz="0" w:space="0" w:color="auto"/>
      </w:divBdr>
      <w:divsChild>
        <w:div w:id="56905720">
          <w:marLeft w:val="640"/>
          <w:marRight w:val="0"/>
          <w:marTop w:val="0"/>
          <w:marBottom w:val="0"/>
          <w:divBdr>
            <w:top w:val="none" w:sz="0" w:space="0" w:color="auto"/>
            <w:left w:val="none" w:sz="0" w:space="0" w:color="auto"/>
            <w:bottom w:val="none" w:sz="0" w:space="0" w:color="auto"/>
            <w:right w:val="none" w:sz="0" w:space="0" w:color="auto"/>
          </w:divBdr>
        </w:div>
        <w:div w:id="37433184">
          <w:marLeft w:val="640"/>
          <w:marRight w:val="0"/>
          <w:marTop w:val="0"/>
          <w:marBottom w:val="0"/>
          <w:divBdr>
            <w:top w:val="none" w:sz="0" w:space="0" w:color="auto"/>
            <w:left w:val="none" w:sz="0" w:space="0" w:color="auto"/>
            <w:bottom w:val="none" w:sz="0" w:space="0" w:color="auto"/>
            <w:right w:val="none" w:sz="0" w:space="0" w:color="auto"/>
          </w:divBdr>
        </w:div>
        <w:div w:id="501429188">
          <w:marLeft w:val="640"/>
          <w:marRight w:val="0"/>
          <w:marTop w:val="0"/>
          <w:marBottom w:val="0"/>
          <w:divBdr>
            <w:top w:val="none" w:sz="0" w:space="0" w:color="auto"/>
            <w:left w:val="none" w:sz="0" w:space="0" w:color="auto"/>
            <w:bottom w:val="none" w:sz="0" w:space="0" w:color="auto"/>
            <w:right w:val="none" w:sz="0" w:space="0" w:color="auto"/>
          </w:divBdr>
        </w:div>
        <w:div w:id="1826821760">
          <w:marLeft w:val="640"/>
          <w:marRight w:val="0"/>
          <w:marTop w:val="0"/>
          <w:marBottom w:val="0"/>
          <w:divBdr>
            <w:top w:val="none" w:sz="0" w:space="0" w:color="auto"/>
            <w:left w:val="none" w:sz="0" w:space="0" w:color="auto"/>
            <w:bottom w:val="none" w:sz="0" w:space="0" w:color="auto"/>
            <w:right w:val="none" w:sz="0" w:space="0" w:color="auto"/>
          </w:divBdr>
        </w:div>
        <w:div w:id="749083297">
          <w:marLeft w:val="640"/>
          <w:marRight w:val="0"/>
          <w:marTop w:val="0"/>
          <w:marBottom w:val="0"/>
          <w:divBdr>
            <w:top w:val="none" w:sz="0" w:space="0" w:color="auto"/>
            <w:left w:val="none" w:sz="0" w:space="0" w:color="auto"/>
            <w:bottom w:val="none" w:sz="0" w:space="0" w:color="auto"/>
            <w:right w:val="none" w:sz="0" w:space="0" w:color="auto"/>
          </w:divBdr>
        </w:div>
        <w:div w:id="413672481">
          <w:marLeft w:val="640"/>
          <w:marRight w:val="0"/>
          <w:marTop w:val="0"/>
          <w:marBottom w:val="0"/>
          <w:divBdr>
            <w:top w:val="none" w:sz="0" w:space="0" w:color="auto"/>
            <w:left w:val="none" w:sz="0" w:space="0" w:color="auto"/>
            <w:bottom w:val="none" w:sz="0" w:space="0" w:color="auto"/>
            <w:right w:val="none" w:sz="0" w:space="0" w:color="auto"/>
          </w:divBdr>
        </w:div>
        <w:div w:id="175929635">
          <w:marLeft w:val="640"/>
          <w:marRight w:val="0"/>
          <w:marTop w:val="0"/>
          <w:marBottom w:val="0"/>
          <w:divBdr>
            <w:top w:val="none" w:sz="0" w:space="0" w:color="auto"/>
            <w:left w:val="none" w:sz="0" w:space="0" w:color="auto"/>
            <w:bottom w:val="none" w:sz="0" w:space="0" w:color="auto"/>
            <w:right w:val="none" w:sz="0" w:space="0" w:color="auto"/>
          </w:divBdr>
        </w:div>
        <w:div w:id="1806237919">
          <w:marLeft w:val="640"/>
          <w:marRight w:val="0"/>
          <w:marTop w:val="0"/>
          <w:marBottom w:val="0"/>
          <w:divBdr>
            <w:top w:val="none" w:sz="0" w:space="0" w:color="auto"/>
            <w:left w:val="none" w:sz="0" w:space="0" w:color="auto"/>
            <w:bottom w:val="none" w:sz="0" w:space="0" w:color="auto"/>
            <w:right w:val="none" w:sz="0" w:space="0" w:color="auto"/>
          </w:divBdr>
        </w:div>
        <w:div w:id="12997960">
          <w:marLeft w:val="640"/>
          <w:marRight w:val="0"/>
          <w:marTop w:val="0"/>
          <w:marBottom w:val="0"/>
          <w:divBdr>
            <w:top w:val="none" w:sz="0" w:space="0" w:color="auto"/>
            <w:left w:val="none" w:sz="0" w:space="0" w:color="auto"/>
            <w:bottom w:val="none" w:sz="0" w:space="0" w:color="auto"/>
            <w:right w:val="none" w:sz="0" w:space="0" w:color="auto"/>
          </w:divBdr>
        </w:div>
        <w:div w:id="995837472">
          <w:marLeft w:val="640"/>
          <w:marRight w:val="0"/>
          <w:marTop w:val="0"/>
          <w:marBottom w:val="0"/>
          <w:divBdr>
            <w:top w:val="none" w:sz="0" w:space="0" w:color="auto"/>
            <w:left w:val="none" w:sz="0" w:space="0" w:color="auto"/>
            <w:bottom w:val="none" w:sz="0" w:space="0" w:color="auto"/>
            <w:right w:val="none" w:sz="0" w:space="0" w:color="auto"/>
          </w:divBdr>
        </w:div>
        <w:div w:id="1436752631">
          <w:marLeft w:val="640"/>
          <w:marRight w:val="0"/>
          <w:marTop w:val="0"/>
          <w:marBottom w:val="0"/>
          <w:divBdr>
            <w:top w:val="none" w:sz="0" w:space="0" w:color="auto"/>
            <w:left w:val="none" w:sz="0" w:space="0" w:color="auto"/>
            <w:bottom w:val="none" w:sz="0" w:space="0" w:color="auto"/>
            <w:right w:val="none" w:sz="0" w:space="0" w:color="auto"/>
          </w:divBdr>
        </w:div>
        <w:div w:id="2047368021">
          <w:marLeft w:val="640"/>
          <w:marRight w:val="0"/>
          <w:marTop w:val="0"/>
          <w:marBottom w:val="0"/>
          <w:divBdr>
            <w:top w:val="none" w:sz="0" w:space="0" w:color="auto"/>
            <w:left w:val="none" w:sz="0" w:space="0" w:color="auto"/>
            <w:bottom w:val="none" w:sz="0" w:space="0" w:color="auto"/>
            <w:right w:val="none" w:sz="0" w:space="0" w:color="auto"/>
          </w:divBdr>
        </w:div>
        <w:div w:id="2057117244">
          <w:marLeft w:val="640"/>
          <w:marRight w:val="0"/>
          <w:marTop w:val="0"/>
          <w:marBottom w:val="0"/>
          <w:divBdr>
            <w:top w:val="none" w:sz="0" w:space="0" w:color="auto"/>
            <w:left w:val="none" w:sz="0" w:space="0" w:color="auto"/>
            <w:bottom w:val="none" w:sz="0" w:space="0" w:color="auto"/>
            <w:right w:val="none" w:sz="0" w:space="0" w:color="auto"/>
          </w:divBdr>
        </w:div>
        <w:div w:id="1758794023">
          <w:marLeft w:val="640"/>
          <w:marRight w:val="0"/>
          <w:marTop w:val="0"/>
          <w:marBottom w:val="0"/>
          <w:divBdr>
            <w:top w:val="none" w:sz="0" w:space="0" w:color="auto"/>
            <w:left w:val="none" w:sz="0" w:space="0" w:color="auto"/>
            <w:bottom w:val="none" w:sz="0" w:space="0" w:color="auto"/>
            <w:right w:val="none" w:sz="0" w:space="0" w:color="auto"/>
          </w:divBdr>
        </w:div>
        <w:div w:id="425074593">
          <w:marLeft w:val="640"/>
          <w:marRight w:val="0"/>
          <w:marTop w:val="0"/>
          <w:marBottom w:val="0"/>
          <w:divBdr>
            <w:top w:val="none" w:sz="0" w:space="0" w:color="auto"/>
            <w:left w:val="none" w:sz="0" w:space="0" w:color="auto"/>
            <w:bottom w:val="none" w:sz="0" w:space="0" w:color="auto"/>
            <w:right w:val="none" w:sz="0" w:space="0" w:color="auto"/>
          </w:divBdr>
        </w:div>
        <w:div w:id="1808626007">
          <w:marLeft w:val="640"/>
          <w:marRight w:val="0"/>
          <w:marTop w:val="0"/>
          <w:marBottom w:val="0"/>
          <w:divBdr>
            <w:top w:val="none" w:sz="0" w:space="0" w:color="auto"/>
            <w:left w:val="none" w:sz="0" w:space="0" w:color="auto"/>
            <w:bottom w:val="none" w:sz="0" w:space="0" w:color="auto"/>
            <w:right w:val="none" w:sz="0" w:space="0" w:color="auto"/>
          </w:divBdr>
        </w:div>
        <w:div w:id="1081636586">
          <w:marLeft w:val="640"/>
          <w:marRight w:val="0"/>
          <w:marTop w:val="0"/>
          <w:marBottom w:val="0"/>
          <w:divBdr>
            <w:top w:val="none" w:sz="0" w:space="0" w:color="auto"/>
            <w:left w:val="none" w:sz="0" w:space="0" w:color="auto"/>
            <w:bottom w:val="none" w:sz="0" w:space="0" w:color="auto"/>
            <w:right w:val="none" w:sz="0" w:space="0" w:color="auto"/>
          </w:divBdr>
        </w:div>
        <w:div w:id="610865353">
          <w:marLeft w:val="640"/>
          <w:marRight w:val="0"/>
          <w:marTop w:val="0"/>
          <w:marBottom w:val="0"/>
          <w:divBdr>
            <w:top w:val="none" w:sz="0" w:space="0" w:color="auto"/>
            <w:left w:val="none" w:sz="0" w:space="0" w:color="auto"/>
            <w:bottom w:val="none" w:sz="0" w:space="0" w:color="auto"/>
            <w:right w:val="none" w:sz="0" w:space="0" w:color="auto"/>
          </w:divBdr>
        </w:div>
        <w:div w:id="157892178">
          <w:marLeft w:val="640"/>
          <w:marRight w:val="0"/>
          <w:marTop w:val="0"/>
          <w:marBottom w:val="0"/>
          <w:divBdr>
            <w:top w:val="none" w:sz="0" w:space="0" w:color="auto"/>
            <w:left w:val="none" w:sz="0" w:space="0" w:color="auto"/>
            <w:bottom w:val="none" w:sz="0" w:space="0" w:color="auto"/>
            <w:right w:val="none" w:sz="0" w:space="0" w:color="auto"/>
          </w:divBdr>
        </w:div>
        <w:div w:id="1725332950">
          <w:marLeft w:val="640"/>
          <w:marRight w:val="0"/>
          <w:marTop w:val="0"/>
          <w:marBottom w:val="0"/>
          <w:divBdr>
            <w:top w:val="none" w:sz="0" w:space="0" w:color="auto"/>
            <w:left w:val="none" w:sz="0" w:space="0" w:color="auto"/>
            <w:bottom w:val="none" w:sz="0" w:space="0" w:color="auto"/>
            <w:right w:val="none" w:sz="0" w:space="0" w:color="auto"/>
          </w:divBdr>
        </w:div>
        <w:div w:id="762460925">
          <w:marLeft w:val="640"/>
          <w:marRight w:val="0"/>
          <w:marTop w:val="0"/>
          <w:marBottom w:val="0"/>
          <w:divBdr>
            <w:top w:val="none" w:sz="0" w:space="0" w:color="auto"/>
            <w:left w:val="none" w:sz="0" w:space="0" w:color="auto"/>
            <w:bottom w:val="none" w:sz="0" w:space="0" w:color="auto"/>
            <w:right w:val="none" w:sz="0" w:space="0" w:color="auto"/>
          </w:divBdr>
        </w:div>
        <w:div w:id="455178512">
          <w:marLeft w:val="640"/>
          <w:marRight w:val="0"/>
          <w:marTop w:val="0"/>
          <w:marBottom w:val="0"/>
          <w:divBdr>
            <w:top w:val="none" w:sz="0" w:space="0" w:color="auto"/>
            <w:left w:val="none" w:sz="0" w:space="0" w:color="auto"/>
            <w:bottom w:val="none" w:sz="0" w:space="0" w:color="auto"/>
            <w:right w:val="none" w:sz="0" w:space="0" w:color="auto"/>
          </w:divBdr>
        </w:div>
        <w:div w:id="341587387">
          <w:marLeft w:val="640"/>
          <w:marRight w:val="0"/>
          <w:marTop w:val="0"/>
          <w:marBottom w:val="0"/>
          <w:divBdr>
            <w:top w:val="none" w:sz="0" w:space="0" w:color="auto"/>
            <w:left w:val="none" w:sz="0" w:space="0" w:color="auto"/>
            <w:bottom w:val="none" w:sz="0" w:space="0" w:color="auto"/>
            <w:right w:val="none" w:sz="0" w:space="0" w:color="auto"/>
          </w:divBdr>
        </w:div>
        <w:div w:id="1673413844">
          <w:marLeft w:val="640"/>
          <w:marRight w:val="0"/>
          <w:marTop w:val="0"/>
          <w:marBottom w:val="0"/>
          <w:divBdr>
            <w:top w:val="none" w:sz="0" w:space="0" w:color="auto"/>
            <w:left w:val="none" w:sz="0" w:space="0" w:color="auto"/>
            <w:bottom w:val="none" w:sz="0" w:space="0" w:color="auto"/>
            <w:right w:val="none" w:sz="0" w:space="0" w:color="auto"/>
          </w:divBdr>
        </w:div>
        <w:div w:id="299073177">
          <w:marLeft w:val="640"/>
          <w:marRight w:val="0"/>
          <w:marTop w:val="0"/>
          <w:marBottom w:val="0"/>
          <w:divBdr>
            <w:top w:val="none" w:sz="0" w:space="0" w:color="auto"/>
            <w:left w:val="none" w:sz="0" w:space="0" w:color="auto"/>
            <w:bottom w:val="none" w:sz="0" w:space="0" w:color="auto"/>
            <w:right w:val="none" w:sz="0" w:space="0" w:color="auto"/>
          </w:divBdr>
        </w:div>
        <w:div w:id="1727292439">
          <w:marLeft w:val="640"/>
          <w:marRight w:val="0"/>
          <w:marTop w:val="0"/>
          <w:marBottom w:val="0"/>
          <w:divBdr>
            <w:top w:val="none" w:sz="0" w:space="0" w:color="auto"/>
            <w:left w:val="none" w:sz="0" w:space="0" w:color="auto"/>
            <w:bottom w:val="none" w:sz="0" w:space="0" w:color="auto"/>
            <w:right w:val="none" w:sz="0" w:space="0" w:color="auto"/>
          </w:divBdr>
        </w:div>
        <w:div w:id="1495219434">
          <w:marLeft w:val="640"/>
          <w:marRight w:val="0"/>
          <w:marTop w:val="0"/>
          <w:marBottom w:val="0"/>
          <w:divBdr>
            <w:top w:val="none" w:sz="0" w:space="0" w:color="auto"/>
            <w:left w:val="none" w:sz="0" w:space="0" w:color="auto"/>
            <w:bottom w:val="none" w:sz="0" w:space="0" w:color="auto"/>
            <w:right w:val="none" w:sz="0" w:space="0" w:color="auto"/>
          </w:divBdr>
        </w:div>
        <w:div w:id="54820428">
          <w:marLeft w:val="640"/>
          <w:marRight w:val="0"/>
          <w:marTop w:val="0"/>
          <w:marBottom w:val="0"/>
          <w:divBdr>
            <w:top w:val="none" w:sz="0" w:space="0" w:color="auto"/>
            <w:left w:val="none" w:sz="0" w:space="0" w:color="auto"/>
            <w:bottom w:val="none" w:sz="0" w:space="0" w:color="auto"/>
            <w:right w:val="none" w:sz="0" w:space="0" w:color="auto"/>
          </w:divBdr>
        </w:div>
        <w:div w:id="1710496489">
          <w:marLeft w:val="640"/>
          <w:marRight w:val="0"/>
          <w:marTop w:val="0"/>
          <w:marBottom w:val="0"/>
          <w:divBdr>
            <w:top w:val="none" w:sz="0" w:space="0" w:color="auto"/>
            <w:left w:val="none" w:sz="0" w:space="0" w:color="auto"/>
            <w:bottom w:val="none" w:sz="0" w:space="0" w:color="auto"/>
            <w:right w:val="none" w:sz="0" w:space="0" w:color="auto"/>
          </w:divBdr>
        </w:div>
        <w:div w:id="1603142696">
          <w:marLeft w:val="640"/>
          <w:marRight w:val="0"/>
          <w:marTop w:val="0"/>
          <w:marBottom w:val="0"/>
          <w:divBdr>
            <w:top w:val="none" w:sz="0" w:space="0" w:color="auto"/>
            <w:left w:val="none" w:sz="0" w:space="0" w:color="auto"/>
            <w:bottom w:val="none" w:sz="0" w:space="0" w:color="auto"/>
            <w:right w:val="none" w:sz="0" w:space="0" w:color="auto"/>
          </w:divBdr>
        </w:div>
      </w:divsChild>
    </w:div>
    <w:div w:id="1904369600">
      <w:bodyDiv w:val="1"/>
      <w:marLeft w:val="0"/>
      <w:marRight w:val="0"/>
      <w:marTop w:val="0"/>
      <w:marBottom w:val="0"/>
      <w:divBdr>
        <w:top w:val="none" w:sz="0" w:space="0" w:color="auto"/>
        <w:left w:val="none" w:sz="0" w:space="0" w:color="auto"/>
        <w:bottom w:val="none" w:sz="0" w:space="0" w:color="auto"/>
        <w:right w:val="none" w:sz="0" w:space="0" w:color="auto"/>
      </w:divBdr>
      <w:divsChild>
        <w:div w:id="402918498">
          <w:marLeft w:val="640"/>
          <w:marRight w:val="0"/>
          <w:marTop w:val="0"/>
          <w:marBottom w:val="0"/>
          <w:divBdr>
            <w:top w:val="none" w:sz="0" w:space="0" w:color="auto"/>
            <w:left w:val="none" w:sz="0" w:space="0" w:color="auto"/>
            <w:bottom w:val="none" w:sz="0" w:space="0" w:color="auto"/>
            <w:right w:val="none" w:sz="0" w:space="0" w:color="auto"/>
          </w:divBdr>
        </w:div>
        <w:div w:id="298270451">
          <w:marLeft w:val="640"/>
          <w:marRight w:val="0"/>
          <w:marTop w:val="0"/>
          <w:marBottom w:val="0"/>
          <w:divBdr>
            <w:top w:val="none" w:sz="0" w:space="0" w:color="auto"/>
            <w:left w:val="none" w:sz="0" w:space="0" w:color="auto"/>
            <w:bottom w:val="none" w:sz="0" w:space="0" w:color="auto"/>
            <w:right w:val="none" w:sz="0" w:space="0" w:color="auto"/>
          </w:divBdr>
        </w:div>
        <w:div w:id="2054302597">
          <w:marLeft w:val="640"/>
          <w:marRight w:val="0"/>
          <w:marTop w:val="0"/>
          <w:marBottom w:val="0"/>
          <w:divBdr>
            <w:top w:val="none" w:sz="0" w:space="0" w:color="auto"/>
            <w:left w:val="none" w:sz="0" w:space="0" w:color="auto"/>
            <w:bottom w:val="none" w:sz="0" w:space="0" w:color="auto"/>
            <w:right w:val="none" w:sz="0" w:space="0" w:color="auto"/>
          </w:divBdr>
        </w:div>
        <w:div w:id="768934452">
          <w:marLeft w:val="640"/>
          <w:marRight w:val="0"/>
          <w:marTop w:val="0"/>
          <w:marBottom w:val="0"/>
          <w:divBdr>
            <w:top w:val="none" w:sz="0" w:space="0" w:color="auto"/>
            <w:left w:val="none" w:sz="0" w:space="0" w:color="auto"/>
            <w:bottom w:val="none" w:sz="0" w:space="0" w:color="auto"/>
            <w:right w:val="none" w:sz="0" w:space="0" w:color="auto"/>
          </w:divBdr>
        </w:div>
        <w:div w:id="298414882">
          <w:marLeft w:val="640"/>
          <w:marRight w:val="0"/>
          <w:marTop w:val="0"/>
          <w:marBottom w:val="0"/>
          <w:divBdr>
            <w:top w:val="none" w:sz="0" w:space="0" w:color="auto"/>
            <w:left w:val="none" w:sz="0" w:space="0" w:color="auto"/>
            <w:bottom w:val="none" w:sz="0" w:space="0" w:color="auto"/>
            <w:right w:val="none" w:sz="0" w:space="0" w:color="auto"/>
          </w:divBdr>
        </w:div>
        <w:div w:id="2103181351">
          <w:marLeft w:val="640"/>
          <w:marRight w:val="0"/>
          <w:marTop w:val="0"/>
          <w:marBottom w:val="0"/>
          <w:divBdr>
            <w:top w:val="none" w:sz="0" w:space="0" w:color="auto"/>
            <w:left w:val="none" w:sz="0" w:space="0" w:color="auto"/>
            <w:bottom w:val="none" w:sz="0" w:space="0" w:color="auto"/>
            <w:right w:val="none" w:sz="0" w:space="0" w:color="auto"/>
          </w:divBdr>
        </w:div>
        <w:div w:id="1372657033">
          <w:marLeft w:val="640"/>
          <w:marRight w:val="0"/>
          <w:marTop w:val="0"/>
          <w:marBottom w:val="0"/>
          <w:divBdr>
            <w:top w:val="none" w:sz="0" w:space="0" w:color="auto"/>
            <w:left w:val="none" w:sz="0" w:space="0" w:color="auto"/>
            <w:bottom w:val="none" w:sz="0" w:space="0" w:color="auto"/>
            <w:right w:val="none" w:sz="0" w:space="0" w:color="auto"/>
          </w:divBdr>
        </w:div>
        <w:div w:id="1085807430">
          <w:marLeft w:val="640"/>
          <w:marRight w:val="0"/>
          <w:marTop w:val="0"/>
          <w:marBottom w:val="0"/>
          <w:divBdr>
            <w:top w:val="none" w:sz="0" w:space="0" w:color="auto"/>
            <w:left w:val="none" w:sz="0" w:space="0" w:color="auto"/>
            <w:bottom w:val="none" w:sz="0" w:space="0" w:color="auto"/>
            <w:right w:val="none" w:sz="0" w:space="0" w:color="auto"/>
          </w:divBdr>
        </w:div>
        <w:div w:id="1582567825">
          <w:marLeft w:val="640"/>
          <w:marRight w:val="0"/>
          <w:marTop w:val="0"/>
          <w:marBottom w:val="0"/>
          <w:divBdr>
            <w:top w:val="none" w:sz="0" w:space="0" w:color="auto"/>
            <w:left w:val="none" w:sz="0" w:space="0" w:color="auto"/>
            <w:bottom w:val="none" w:sz="0" w:space="0" w:color="auto"/>
            <w:right w:val="none" w:sz="0" w:space="0" w:color="auto"/>
          </w:divBdr>
        </w:div>
        <w:div w:id="1878153342">
          <w:marLeft w:val="640"/>
          <w:marRight w:val="0"/>
          <w:marTop w:val="0"/>
          <w:marBottom w:val="0"/>
          <w:divBdr>
            <w:top w:val="none" w:sz="0" w:space="0" w:color="auto"/>
            <w:left w:val="none" w:sz="0" w:space="0" w:color="auto"/>
            <w:bottom w:val="none" w:sz="0" w:space="0" w:color="auto"/>
            <w:right w:val="none" w:sz="0" w:space="0" w:color="auto"/>
          </w:divBdr>
        </w:div>
        <w:div w:id="1776516504">
          <w:marLeft w:val="640"/>
          <w:marRight w:val="0"/>
          <w:marTop w:val="0"/>
          <w:marBottom w:val="0"/>
          <w:divBdr>
            <w:top w:val="none" w:sz="0" w:space="0" w:color="auto"/>
            <w:left w:val="none" w:sz="0" w:space="0" w:color="auto"/>
            <w:bottom w:val="none" w:sz="0" w:space="0" w:color="auto"/>
            <w:right w:val="none" w:sz="0" w:space="0" w:color="auto"/>
          </w:divBdr>
        </w:div>
        <w:div w:id="1797990266">
          <w:marLeft w:val="640"/>
          <w:marRight w:val="0"/>
          <w:marTop w:val="0"/>
          <w:marBottom w:val="0"/>
          <w:divBdr>
            <w:top w:val="none" w:sz="0" w:space="0" w:color="auto"/>
            <w:left w:val="none" w:sz="0" w:space="0" w:color="auto"/>
            <w:bottom w:val="none" w:sz="0" w:space="0" w:color="auto"/>
            <w:right w:val="none" w:sz="0" w:space="0" w:color="auto"/>
          </w:divBdr>
        </w:div>
        <w:div w:id="366414036">
          <w:marLeft w:val="640"/>
          <w:marRight w:val="0"/>
          <w:marTop w:val="0"/>
          <w:marBottom w:val="0"/>
          <w:divBdr>
            <w:top w:val="none" w:sz="0" w:space="0" w:color="auto"/>
            <w:left w:val="none" w:sz="0" w:space="0" w:color="auto"/>
            <w:bottom w:val="none" w:sz="0" w:space="0" w:color="auto"/>
            <w:right w:val="none" w:sz="0" w:space="0" w:color="auto"/>
          </w:divBdr>
        </w:div>
        <w:div w:id="777724230">
          <w:marLeft w:val="640"/>
          <w:marRight w:val="0"/>
          <w:marTop w:val="0"/>
          <w:marBottom w:val="0"/>
          <w:divBdr>
            <w:top w:val="none" w:sz="0" w:space="0" w:color="auto"/>
            <w:left w:val="none" w:sz="0" w:space="0" w:color="auto"/>
            <w:bottom w:val="none" w:sz="0" w:space="0" w:color="auto"/>
            <w:right w:val="none" w:sz="0" w:space="0" w:color="auto"/>
          </w:divBdr>
        </w:div>
        <w:div w:id="91437839">
          <w:marLeft w:val="640"/>
          <w:marRight w:val="0"/>
          <w:marTop w:val="0"/>
          <w:marBottom w:val="0"/>
          <w:divBdr>
            <w:top w:val="none" w:sz="0" w:space="0" w:color="auto"/>
            <w:left w:val="none" w:sz="0" w:space="0" w:color="auto"/>
            <w:bottom w:val="none" w:sz="0" w:space="0" w:color="auto"/>
            <w:right w:val="none" w:sz="0" w:space="0" w:color="auto"/>
          </w:divBdr>
        </w:div>
        <w:div w:id="900024345">
          <w:marLeft w:val="640"/>
          <w:marRight w:val="0"/>
          <w:marTop w:val="0"/>
          <w:marBottom w:val="0"/>
          <w:divBdr>
            <w:top w:val="none" w:sz="0" w:space="0" w:color="auto"/>
            <w:left w:val="none" w:sz="0" w:space="0" w:color="auto"/>
            <w:bottom w:val="none" w:sz="0" w:space="0" w:color="auto"/>
            <w:right w:val="none" w:sz="0" w:space="0" w:color="auto"/>
          </w:divBdr>
        </w:div>
        <w:div w:id="1921138076">
          <w:marLeft w:val="640"/>
          <w:marRight w:val="0"/>
          <w:marTop w:val="0"/>
          <w:marBottom w:val="0"/>
          <w:divBdr>
            <w:top w:val="none" w:sz="0" w:space="0" w:color="auto"/>
            <w:left w:val="none" w:sz="0" w:space="0" w:color="auto"/>
            <w:bottom w:val="none" w:sz="0" w:space="0" w:color="auto"/>
            <w:right w:val="none" w:sz="0" w:space="0" w:color="auto"/>
          </w:divBdr>
        </w:div>
        <w:div w:id="348875643">
          <w:marLeft w:val="640"/>
          <w:marRight w:val="0"/>
          <w:marTop w:val="0"/>
          <w:marBottom w:val="0"/>
          <w:divBdr>
            <w:top w:val="none" w:sz="0" w:space="0" w:color="auto"/>
            <w:left w:val="none" w:sz="0" w:space="0" w:color="auto"/>
            <w:bottom w:val="none" w:sz="0" w:space="0" w:color="auto"/>
            <w:right w:val="none" w:sz="0" w:space="0" w:color="auto"/>
          </w:divBdr>
        </w:div>
        <w:div w:id="1918854180">
          <w:marLeft w:val="640"/>
          <w:marRight w:val="0"/>
          <w:marTop w:val="0"/>
          <w:marBottom w:val="0"/>
          <w:divBdr>
            <w:top w:val="none" w:sz="0" w:space="0" w:color="auto"/>
            <w:left w:val="none" w:sz="0" w:space="0" w:color="auto"/>
            <w:bottom w:val="none" w:sz="0" w:space="0" w:color="auto"/>
            <w:right w:val="none" w:sz="0" w:space="0" w:color="auto"/>
          </w:divBdr>
        </w:div>
        <w:div w:id="1589656457">
          <w:marLeft w:val="640"/>
          <w:marRight w:val="0"/>
          <w:marTop w:val="0"/>
          <w:marBottom w:val="0"/>
          <w:divBdr>
            <w:top w:val="none" w:sz="0" w:space="0" w:color="auto"/>
            <w:left w:val="none" w:sz="0" w:space="0" w:color="auto"/>
            <w:bottom w:val="none" w:sz="0" w:space="0" w:color="auto"/>
            <w:right w:val="none" w:sz="0" w:space="0" w:color="auto"/>
          </w:divBdr>
        </w:div>
        <w:div w:id="2130467390">
          <w:marLeft w:val="640"/>
          <w:marRight w:val="0"/>
          <w:marTop w:val="0"/>
          <w:marBottom w:val="0"/>
          <w:divBdr>
            <w:top w:val="none" w:sz="0" w:space="0" w:color="auto"/>
            <w:left w:val="none" w:sz="0" w:space="0" w:color="auto"/>
            <w:bottom w:val="none" w:sz="0" w:space="0" w:color="auto"/>
            <w:right w:val="none" w:sz="0" w:space="0" w:color="auto"/>
          </w:divBdr>
        </w:div>
        <w:div w:id="362554795">
          <w:marLeft w:val="640"/>
          <w:marRight w:val="0"/>
          <w:marTop w:val="0"/>
          <w:marBottom w:val="0"/>
          <w:divBdr>
            <w:top w:val="none" w:sz="0" w:space="0" w:color="auto"/>
            <w:left w:val="none" w:sz="0" w:space="0" w:color="auto"/>
            <w:bottom w:val="none" w:sz="0" w:space="0" w:color="auto"/>
            <w:right w:val="none" w:sz="0" w:space="0" w:color="auto"/>
          </w:divBdr>
        </w:div>
        <w:div w:id="667749906">
          <w:marLeft w:val="640"/>
          <w:marRight w:val="0"/>
          <w:marTop w:val="0"/>
          <w:marBottom w:val="0"/>
          <w:divBdr>
            <w:top w:val="none" w:sz="0" w:space="0" w:color="auto"/>
            <w:left w:val="none" w:sz="0" w:space="0" w:color="auto"/>
            <w:bottom w:val="none" w:sz="0" w:space="0" w:color="auto"/>
            <w:right w:val="none" w:sz="0" w:space="0" w:color="auto"/>
          </w:divBdr>
        </w:div>
        <w:div w:id="1382629340">
          <w:marLeft w:val="640"/>
          <w:marRight w:val="0"/>
          <w:marTop w:val="0"/>
          <w:marBottom w:val="0"/>
          <w:divBdr>
            <w:top w:val="none" w:sz="0" w:space="0" w:color="auto"/>
            <w:left w:val="none" w:sz="0" w:space="0" w:color="auto"/>
            <w:bottom w:val="none" w:sz="0" w:space="0" w:color="auto"/>
            <w:right w:val="none" w:sz="0" w:space="0" w:color="auto"/>
          </w:divBdr>
        </w:div>
        <w:div w:id="2082562516">
          <w:marLeft w:val="640"/>
          <w:marRight w:val="0"/>
          <w:marTop w:val="0"/>
          <w:marBottom w:val="0"/>
          <w:divBdr>
            <w:top w:val="none" w:sz="0" w:space="0" w:color="auto"/>
            <w:left w:val="none" w:sz="0" w:space="0" w:color="auto"/>
            <w:bottom w:val="none" w:sz="0" w:space="0" w:color="auto"/>
            <w:right w:val="none" w:sz="0" w:space="0" w:color="auto"/>
          </w:divBdr>
        </w:div>
        <w:div w:id="435758130">
          <w:marLeft w:val="640"/>
          <w:marRight w:val="0"/>
          <w:marTop w:val="0"/>
          <w:marBottom w:val="0"/>
          <w:divBdr>
            <w:top w:val="none" w:sz="0" w:space="0" w:color="auto"/>
            <w:left w:val="none" w:sz="0" w:space="0" w:color="auto"/>
            <w:bottom w:val="none" w:sz="0" w:space="0" w:color="auto"/>
            <w:right w:val="none" w:sz="0" w:space="0" w:color="auto"/>
          </w:divBdr>
        </w:div>
        <w:div w:id="433942897">
          <w:marLeft w:val="640"/>
          <w:marRight w:val="0"/>
          <w:marTop w:val="0"/>
          <w:marBottom w:val="0"/>
          <w:divBdr>
            <w:top w:val="none" w:sz="0" w:space="0" w:color="auto"/>
            <w:left w:val="none" w:sz="0" w:space="0" w:color="auto"/>
            <w:bottom w:val="none" w:sz="0" w:space="0" w:color="auto"/>
            <w:right w:val="none" w:sz="0" w:space="0" w:color="auto"/>
          </w:divBdr>
        </w:div>
        <w:div w:id="943725717">
          <w:marLeft w:val="640"/>
          <w:marRight w:val="0"/>
          <w:marTop w:val="0"/>
          <w:marBottom w:val="0"/>
          <w:divBdr>
            <w:top w:val="none" w:sz="0" w:space="0" w:color="auto"/>
            <w:left w:val="none" w:sz="0" w:space="0" w:color="auto"/>
            <w:bottom w:val="none" w:sz="0" w:space="0" w:color="auto"/>
            <w:right w:val="none" w:sz="0" w:space="0" w:color="auto"/>
          </w:divBdr>
        </w:div>
        <w:div w:id="452403865">
          <w:marLeft w:val="640"/>
          <w:marRight w:val="0"/>
          <w:marTop w:val="0"/>
          <w:marBottom w:val="0"/>
          <w:divBdr>
            <w:top w:val="none" w:sz="0" w:space="0" w:color="auto"/>
            <w:left w:val="none" w:sz="0" w:space="0" w:color="auto"/>
            <w:bottom w:val="none" w:sz="0" w:space="0" w:color="auto"/>
            <w:right w:val="none" w:sz="0" w:space="0" w:color="auto"/>
          </w:divBdr>
        </w:div>
        <w:div w:id="1568564644">
          <w:marLeft w:val="640"/>
          <w:marRight w:val="0"/>
          <w:marTop w:val="0"/>
          <w:marBottom w:val="0"/>
          <w:divBdr>
            <w:top w:val="none" w:sz="0" w:space="0" w:color="auto"/>
            <w:left w:val="none" w:sz="0" w:space="0" w:color="auto"/>
            <w:bottom w:val="none" w:sz="0" w:space="0" w:color="auto"/>
            <w:right w:val="none" w:sz="0" w:space="0" w:color="auto"/>
          </w:divBdr>
        </w:div>
      </w:divsChild>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59944625">
      <w:bodyDiv w:val="1"/>
      <w:marLeft w:val="0"/>
      <w:marRight w:val="0"/>
      <w:marTop w:val="0"/>
      <w:marBottom w:val="0"/>
      <w:divBdr>
        <w:top w:val="none" w:sz="0" w:space="0" w:color="auto"/>
        <w:left w:val="none" w:sz="0" w:space="0" w:color="auto"/>
        <w:bottom w:val="none" w:sz="0" w:space="0" w:color="auto"/>
        <w:right w:val="none" w:sz="0" w:space="0" w:color="auto"/>
      </w:divBdr>
      <w:divsChild>
        <w:div w:id="67075613">
          <w:marLeft w:val="640"/>
          <w:marRight w:val="0"/>
          <w:marTop w:val="0"/>
          <w:marBottom w:val="0"/>
          <w:divBdr>
            <w:top w:val="none" w:sz="0" w:space="0" w:color="auto"/>
            <w:left w:val="none" w:sz="0" w:space="0" w:color="auto"/>
            <w:bottom w:val="none" w:sz="0" w:space="0" w:color="auto"/>
            <w:right w:val="none" w:sz="0" w:space="0" w:color="auto"/>
          </w:divBdr>
        </w:div>
        <w:div w:id="1491824779">
          <w:marLeft w:val="640"/>
          <w:marRight w:val="0"/>
          <w:marTop w:val="0"/>
          <w:marBottom w:val="0"/>
          <w:divBdr>
            <w:top w:val="none" w:sz="0" w:space="0" w:color="auto"/>
            <w:left w:val="none" w:sz="0" w:space="0" w:color="auto"/>
            <w:bottom w:val="none" w:sz="0" w:space="0" w:color="auto"/>
            <w:right w:val="none" w:sz="0" w:space="0" w:color="auto"/>
          </w:divBdr>
        </w:div>
        <w:div w:id="973023882">
          <w:marLeft w:val="640"/>
          <w:marRight w:val="0"/>
          <w:marTop w:val="0"/>
          <w:marBottom w:val="0"/>
          <w:divBdr>
            <w:top w:val="none" w:sz="0" w:space="0" w:color="auto"/>
            <w:left w:val="none" w:sz="0" w:space="0" w:color="auto"/>
            <w:bottom w:val="none" w:sz="0" w:space="0" w:color="auto"/>
            <w:right w:val="none" w:sz="0" w:space="0" w:color="auto"/>
          </w:divBdr>
        </w:div>
        <w:div w:id="1956134314">
          <w:marLeft w:val="640"/>
          <w:marRight w:val="0"/>
          <w:marTop w:val="0"/>
          <w:marBottom w:val="0"/>
          <w:divBdr>
            <w:top w:val="none" w:sz="0" w:space="0" w:color="auto"/>
            <w:left w:val="none" w:sz="0" w:space="0" w:color="auto"/>
            <w:bottom w:val="none" w:sz="0" w:space="0" w:color="auto"/>
            <w:right w:val="none" w:sz="0" w:space="0" w:color="auto"/>
          </w:divBdr>
        </w:div>
        <w:div w:id="1150556262">
          <w:marLeft w:val="640"/>
          <w:marRight w:val="0"/>
          <w:marTop w:val="0"/>
          <w:marBottom w:val="0"/>
          <w:divBdr>
            <w:top w:val="none" w:sz="0" w:space="0" w:color="auto"/>
            <w:left w:val="none" w:sz="0" w:space="0" w:color="auto"/>
            <w:bottom w:val="none" w:sz="0" w:space="0" w:color="auto"/>
            <w:right w:val="none" w:sz="0" w:space="0" w:color="auto"/>
          </w:divBdr>
        </w:div>
        <w:div w:id="131824949">
          <w:marLeft w:val="640"/>
          <w:marRight w:val="0"/>
          <w:marTop w:val="0"/>
          <w:marBottom w:val="0"/>
          <w:divBdr>
            <w:top w:val="none" w:sz="0" w:space="0" w:color="auto"/>
            <w:left w:val="none" w:sz="0" w:space="0" w:color="auto"/>
            <w:bottom w:val="none" w:sz="0" w:space="0" w:color="auto"/>
            <w:right w:val="none" w:sz="0" w:space="0" w:color="auto"/>
          </w:divBdr>
        </w:div>
        <w:div w:id="413086267">
          <w:marLeft w:val="640"/>
          <w:marRight w:val="0"/>
          <w:marTop w:val="0"/>
          <w:marBottom w:val="0"/>
          <w:divBdr>
            <w:top w:val="none" w:sz="0" w:space="0" w:color="auto"/>
            <w:left w:val="none" w:sz="0" w:space="0" w:color="auto"/>
            <w:bottom w:val="none" w:sz="0" w:space="0" w:color="auto"/>
            <w:right w:val="none" w:sz="0" w:space="0" w:color="auto"/>
          </w:divBdr>
        </w:div>
        <w:div w:id="558826570">
          <w:marLeft w:val="640"/>
          <w:marRight w:val="0"/>
          <w:marTop w:val="0"/>
          <w:marBottom w:val="0"/>
          <w:divBdr>
            <w:top w:val="none" w:sz="0" w:space="0" w:color="auto"/>
            <w:left w:val="none" w:sz="0" w:space="0" w:color="auto"/>
            <w:bottom w:val="none" w:sz="0" w:space="0" w:color="auto"/>
            <w:right w:val="none" w:sz="0" w:space="0" w:color="auto"/>
          </w:divBdr>
        </w:div>
        <w:div w:id="581450226">
          <w:marLeft w:val="640"/>
          <w:marRight w:val="0"/>
          <w:marTop w:val="0"/>
          <w:marBottom w:val="0"/>
          <w:divBdr>
            <w:top w:val="none" w:sz="0" w:space="0" w:color="auto"/>
            <w:left w:val="none" w:sz="0" w:space="0" w:color="auto"/>
            <w:bottom w:val="none" w:sz="0" w:space="0" w:color="auto"/>
            <w:right w:val="none" w:sz="0" w:space="0" w:color="auto"/>
          </w:divBdr>
        </w:div>
        <w:div w:id="511456302">
          <w:marLeft w:val="640"/>
          <w:marRight w:val="0"/>
          <w:marTop w:val="0"/>
          <w:marBottom w:val="0"/>
          <w:divBdr>
            <w:top w:val="none" w:sz="0" w:space="0" w:color="auto"/>
            <w:left w:val="none" w:sz="0" w:space="0" w:color="auto"/>
            <w:bottom w:val="none" w:sz="0" w:space="0" w:color="auto"/>
            <w:right w:val="none" w:sz="0" w:space="0" w:color="auto"/>
          </w:divBdr>
        </w:div>
        <w:div w:id="1370643569">
          <w:marLeft w:val="640"/>
          <w:marRight w:val="0"/>
          <w:marTop w:val="0"/>
          <w:marBottom w:val="0"/>
          <w:divBdr>
            <w:top w:val="none" w:sz="0" w:space="0" w:color="auto"/>
            <w:left w:val="none" w:sz="0" w:space="0" w:color="auto"/>
            <w:bottom w:val="none" w:sz="0" w:space="0" w:color="auto"/>
            <w:right w:val="none" w:sz="0" w:space="0" w:color="auto"/>
          </w:divBdr>
        </w:div>
        <w:div w:id="270818397">
          <w:marLeft w:val="640"/>
          <w:marRight w:val="0"/>
          <w:marTop w:val="0"/>
          <w:marBottom w:val="0"/>
          <w:divBdr>
            <w:top w:val="none" w:sz="0" w:space="0" w:color="auto"/>
            <w:left w:val="none" w:sz="0" w:space="0" w:color="auto"/>
            <w:bottom w:val="none" w:sz="0" w:space="0" w:color="auto"/>
            <w:right w:val="none" w:sz="0" w:space="0" w:color="auto"/>
          </w:divBdr>
        </w:div>
        <w:div w:id="137504801">
          <w:marLeft w:val="640"/>
          <w:marRight w:val="0"/>
          <w:marTop w:val="0"/>
          <w:marBottom w:val="0"/>
          <w:divBdr>
            <w:top w:val="none" w:sz="0" w:space="0" w:color="auto"/>
            <w:left w:val="none" w:sz="0" w:space="0" w:color="auto"/>
            <w:bottom w:val="none" w:sz="0" w:space="0" w:color="auto"/>
            <w:right w:val="none" w:sz="0" w:space="0" w:color="auto"/>
          </w:divBdr>
        </w:div>
        <w:div w:id="458454430">
          <w:marLeft w:val="640"/>
          <w:marRight w:val="0"/>
          <w:marTop w:val="0"/>
          <w:marBottom w:val="0"/>
          <w:divBdr>
            <w:top w:val="none" w:sz="0" w:space="0" w:color="auto"/>
            <w:left w:val="none" w:sz="0" w:space="0" w:color="auto"/>
            <w:bottom w:val="none" w:sz="0" w:space="0" w:color="auto"/>
            <w:right w:val="none" w:sz="0" w:space="0" w:color="auto"/>
          </w:divBdr>
        </w:div>
        <w:div w:id="1636369908">
          <w:marLeft w:val="640"/>
          <w:marRight w:val="0"/>
          <w:marTop w:val="0"/>
          <w:marBottom w:val="0"/>
          <w:divBdr>
            <w:top w:val="none" w:sz="0" w:space="0" w:color="auto"/>
            <w:left w:val="none" w:sz="0" w:space="0" w:color="auto"/>
            <w:bottom w:val="none" w:sz="0" w:space="0" w:color="auto"/>
            <w:right w:val="none" w:sz="0" w:space="0" w:color="auto"/>
          </w:divBdr>
        </w:div>
        <w:div w:id="1793131689">
          <w:marLeft w:val="640"/>
          <w:marRight w:val="0"/>
          <w:marTop w:val="0"/>
          <w:marBottom w:val="0"/>
          <w:divBdr>
            <w:top w:val="none" w:sz="0" w:space="0" w:color="auto"/>
            <w:left w:val="none" w:sz="0" w:space="0" w:color="auto"/>
            <w:bottom w:val="none" w:sz="0" w:space="0" w:color="auto"/>
            <w:right w:val="none" w:sz="0" w:space="0" w:color="auto"/>
          </w:divBdr>
        </w:div>
        <w:div w:id="1408841377">
          <w:marLeft w:val="640"/>
          <w:marRight w:val="0"/>
          <w:marTop w:val="0"/>
          <w:marBottom w:val="0"/>
          <w:divBdr>
            <w:top w:val="none" w:sz="0" w:space="0" w:color="auto"/>
            <w:left w:val="none" w:sz="0" w:space="0" w:color="auto"/>
            <w:bottom w:val="none" w:sz="0" w:space="0" w:color="auto"/>
            <w:right w:val="none" w:sz="0" w:space="0" w:color="auto"/>
          </w:divBdr>
        </w:div>
        <w:div w:id="1534611634">
          <w:marLeft w:val="640"/>
          <w:marRight w:val="0"/>
          <w:marTop w:val="0"/>
          <w:marBottom w:val="0"/>
          <w:divBdr>
            <w:top w:val="none" w:sz="0" w:space="0" w:color="auto"/>
            <w:left w:val="none" w:sz="0" w:space="0" w:color="auto"/>
            <w:bottom w:val="none" w:sz="0" w:space="0" w:color="auto"/>
            <w:right w:val="none" w:sz="0" w:space="0" w:color="auto"/>
          </w:divBdr>
        </w:div>
        <w:div w:id="1493639771">
          <w:marLeft w:val="640"/>
          <w:marRight w:val="0"/>
          <w:marTop w:val="0"/>
          <w:marBottom w:val="0"/>
          <w:divBdr>
            <w:top w:val="none" w:sz="0" w:space="0" w:color="auto"/>
            <w:left w:val="none" w:sz="0" w:space="0" w:color="auto"/>
            <w:bottom w:val="none" w:sz="0" w:space="0" w:color="auto"/>
            <w:right w:val="none" w:sz="0" w:space="0" w:color="auto"/>
          </w:divBdr>
        </w:div>
        <w:div w:id="230427198">
          <w:marLeft w:val="640"/>
          <w:marRight w:val="0"/>
          <w:marTop w:val="0"/>
          <w:marBottom w:val="0"/>
          <w:divBdr>
            <w:top w:val="none" w:sz="0" w:space="0" w:color="auto"/>
            <w:left w:val="none" w:sz="0" w:space="0" w:color="auto"/>
            <w:bottom w:val="none" w:sz="0" w:space="0" w:color="auto"/>
            <w:right w:val="none" w:sz="0" w:space="0" w:color="auto"/>
          </w:divBdr>
        </w:div>
        <w:div w:id="69936364">
          <w:marLeft w:val="640"/>
          <w:marRight w:val="0"/>
          <w:marTop w:val="0"/>
          <w:marBottom w:val="0"/>
          <w:divBdr>
            <w:top w:val="none" w:sz="0" w:space="0" w:color="auto"/>
            <w:left w:val="none" w:sz="0" w:space="0" w:color="auto"/>
            <w:bottom w:val="none" w:sz="0" w:space="0" w:color="auto"/>
            <w:right w:val="none" w:sz="0" w:space="0" w:color="auto"/>
          </w:divBdr>
        </w:div>
        <w:div w:id="1911383076">
          <w:marLeft w:val="640"/>
          <w:marRight w:val="0"/>
          <w:marTop w:val="0"/>
          <w:marBottom w:val="0"/>
          <w:divBdr>
            <w:top w:val="none" w:sz="0" w:space="0" w:color="auto"/>
            <w:left w:val="none" w:sz="0" w:space="0" w:color="auto"/>
            <w:bottom w:val="none" w:sz="0" w:space="0" w:color="auto"/>
            <w:right w:val="none" w:sz="0" w:space="0" w:color="auto"/>
          </w:divBdr>
        </w:div>
        <w:div w:id="1435587522">
          <w:marLeft w:val="640"/>
          <w:marRight w:val="0"/>
          <w:marTop w:val="0"/>
          <w:marBottom w:val="0"/>
          <w:divBdr>
            <w:top w:val="none" w:sz="0" w:space="0" w:color="auto"/>
            <w:left w:val="none" w:sz="0" w:space="0" w:color="auto"/>
            <w:bottom w:val="none" w:sz="0" w:space="0" w:color="auto"/>
            <w:right w:val="none" w:sz="0" w:space="0" w:color="auto"/>
          </w:divBdr>
        </w:div>
        <w:div w:id="1830243873">
          <w:marLeft w:val="640"/>
          <w:marRight w:val="0"/>
          <w:marTop w:val="0"/>
          <w:marBottom w:val="0"/>
          <w:divBdr>
            <w:top w:val="none" w:sz="0" w:space="0" w:color="auto"/>
            <w:left w:val="none" w:sz="0" w:space="0" w:color="auto"/>
            <w:bottom w:val="none" w:sz="0" w:space="0" w:color="auto"/>
            <w:right w:val="none" w:sz="0" w:space="0" w:color="auto"/>
          </w:divBdr>
        </w:div>
        <w:div w:id="1672633820">
          <w:marLeft w:val="640"/>
          <w:marRight w:val="0"/>
          <w:marTop w:val="0"/>
          <w:marBottom w:val="0"/>
          <w:divBdr>
            <w:top w:val="none" w:sz="0" w:space="0" w:color="auto"/>
            <w:left w:val="none" w:sz="0" w:space="0" w:color="auto"/>
            <w:bottom w:val="none" w:sz="0" w:space="0" w:color="auto"/>
            <w:right w:val="none" w:sz="0" w:space="0" w:color="auto"/>
          </w:divBdr>
        </w:div>
        <w:div w:id="1700279258">
          <w:marLeft w:val="640"/>
          <w:marRight w:val="0"/>
          <w:marTop w:val="0"/>
          <w:marBottom w:val="0"/>
          <w:divBdr>
            <w:top w:val="none" w:sz="0" w:space="0" w:color="auto"/>
            <w:left w:val="none" w:sz="0" w:space="0" w:color="auto"/>
            <w:bottom w:val="none" w:sz="0" w:space="0" w:color="auto"/>
            <w:right w:val="none" w:sz="0" w:space="0" w:color="auto"/>
          </w:divBdr>
        </w:div>
        <w:div w:id="1417049278">
          <w:marLeft w:val="640"/>
          <w:marRight w:val="0"/>
          <w:marTop w:val="0"/>
          <w:marBottom w:val="0"/>
          <w:divBdr>
            <w:top w:val="none" w:sz="0" w:space="0" w:color="auto"/>
            <w:left w:val="none" w:sz="0" w:space="0" w:color="auto"/>
            <w:bottom w:val="none" w:sz="0" w:space="0" w:color="auto"/>
            <w:right w:val="none" w:sz="0" w:space="0" w:color="auto"/>
          </w:divBdr>
        </w:div>
        <w:div w:id="1232083505">
          <w:marLeft w:val="640"/>
          <w:marRight w:val="0"/>
          <w:marTop w:val="0"/>
          <w:marBottom w:val="0"/>
          <w:divBdr>
            <w:top w:val="none" w:sz="0" w:space="0" w:color="auto"/>
            <w:left w:val="none" w:sz="0" w:space="0" w:color="auto"/>
            <w:bottom w:val="none" w:sz="0" w:space="0" w:color="auto"/>
            <w:right w:val="none" w:sz="0" w:space="0" w:color="auto"/>
          </w:divBdr>
        </w:div>
        <w:div w:id="1427533134">
          <w:marLeft w:val="640"/>
          <w:marRight w:val="0"/>
          <w:marTop w:val="0"/>
          <w:marBottom w:val="0"/>
          <w:divBdr>
            <w:top w:val="none" w:sz="0" w:space="0" w:color="auto"/>
            <w:left w:val="none" w:sz="0" w:space="0" w:color="auto"/>
            <w:bottom w:val="none" w:sz="0" w:space="0" w:color="auto"/>
            <w:right w:val="none" w:sz="0" w:space="0" w:color="auto"/>
          </w:divBdr>
        </w:div>
      </w:divsChild>
    </w:div>
    <w:div w:id="1994791888">
      <w:bodyDiv w:val="1"/>
      <w:marLeft w:val="0"/>
      <w:marRight w:val="0"/>
      <w:marTop w:val="0"/>
      <w:marBottom w:val="0"/>
      <w:divBdr>
        <w:top w:val="none" w:sz="0" w:space="0" w:color="auto"/>
        <w:left w:val="none" w:sz="0" w:space="0" w:color="auto"/>
        <w:bottom w:val="none" w:sz="0" w:space="0" w:color="auto"/>
        <w:right w:val="none" w:sz="0" w:space="0" w:color="auto"/>
      </w:divBdr>
      <w:divsChild>
        <w:div w:id="1379433268">
          <w:marLeft w:val="640"/>
          <w:marRight w:val="0"/>
          <w:marTop w:val="0"/>
          <w:marBottom w:val="0"/>
          <w:divBdr>
            <w:top w:val="none" w:sz="0" w:space="0" w:color="auto"/>
            <w:left w:val="none" w:sz="0" w:space="0" w:color="auto"/>
            <w:bottom w:val="none" w:sz="0" w:space="0" w:color="auto"/>
            <w:right w:val="none" w:sz="0" w:space="0" w:color="auto"/>
          </w:divBdr>
        </w:div>
        <w:div w:id="364795904">
          <w:marLeft w:val="640"/>
          <w:marRight w:val="0"/>
          <w:marTop w:val="0"/>
          <w:marBottom w:val="0"/>
          <w:divBdr>
            <w:top w:val="none" w:sz="0" w:space="0" w:color="auto"/>
            <w:left w:val="none" w:sz="0" w:space="0" w:color="auto"/>
            <w:bottom w:val="none" w:sz="0" w:space="0" w:color="auto"/>
            <w:right w:val="none" w:sz="0" w:space="0" w:color="auto"/>
          </w:divBdr>
        </w:div>
        <w:div w:id="537163580">
          <w:marLeft w:val="640"/>
          <w:marRight w:val="0"/>
          <w:marTop w:val="0"/>
          <w:marBottom w:val="0"/>
          <w:divBdr>
            <w:top w:val="none" w:sz="0" w:space="0" w:color="auto"/>
            <w:left w:val="none" w:sz="0" w:space="0" w:color="auto"/>
            <w:bottom w:val="none" w:sz="0" w:space="0" w:color="auto"/>
            <w:right w:val="none" w:sz="0" w:space="0" w:color="auto"/>
          </w:divBdr>
        </w:div>
        <w:div w:id="1469012124">
          <w:marLeft w:val="640"/>
          <w:marRight w:val="0"/>
          <w:marTop w:val="0"/>
          <w:marBottom w:val="0"/>
          <w:divBdr>
            <w:top w:val="none" w:sz="0" w:space="0" w:color="auto"/>
            <w:left w:val="none" w:sz="0" w:space="0" w:color="auto"/>
            <w:bottom w:val="none" w:sz="0" w:space="0" w:color="auto"/>
            <w:right w:val="none" w:sz="0" w:space="0" w:color="auto"/>
          </w:divBdr>
        </w:div>
        <w:div w:id="1893422992">
          <w:marLeft w:val="640"/>
          <w:marRight w:val="0"/>
          <w:marTop w:val="0"/>
          <w:marBottom w:val="0"/>
          <w:divBdr>
            <w:top w:val="none" w:sz="0" w:space="0" w:color="auto"/>
            <w:left w:val="none" w:sz="0" w:space="0" w:color="auto"/>
            <w:bottom w:val="none" w:sz="0" w:space="0" w:color="auto"/>
            <w:right w:val="none" w:sz="0" w:space="0" w:color="auto"/>
          </w:divBdr>
        </w:div>
        <w:div w:id="1225723277">
          <w:marLeft w:val="640"/>
          <w:marRight w:val="0"/>
          <w:marTop w:val="0"/>
          <w:marBottom w:val="0"/>
          <w:divBdr>
            <w:top w:val="none" w:sz="0" w:space="0" w:color="auto"/>
            <w:left w:val="none" w:sz="0" w:space="0" w:color="auto"/>
            <w:bottom w:val="none" w:sz="0" w:space="0" w:color="auto"/>
            <w:right w:val="none" w:sz="0" w:space="0" w:color="auto"/>
          </w:divBdr>
        </w:div>
        <w:div w:id="1821655799">
          <w:marLeft w:val="640"/>
          <w:marRight w:val="0"/>
          <w:marTop w:val="0"/>
          <w:marBottom w:val="0"/>
          <w:divBdr>
            <w:top w:val="none" w:sz="0" w:space="0" w:color="auto"/>
            <w:left w:val="none" w:sz="0" w:space="0" w:color="auto"/>
            <w:bottom w:val="none" w:sz="0" w:space="0" w:color="auto"/>
            <w:right w:val="none" w:sz="0" w:space="0" w:color="auto"/>
          </w:divBdr>
        </w:div>
        <w:div w:id="661810786">
          <w:marLeft w:val="640"/>
          <w:marRight w:val="0"/>
          <w:marTop w:val="0"/>
          <w:marBottom w:val="0"/>
          <w:divBdr>
            <w:top w:val="none" w:sz="0" w:space="0" w:color="auto"/>
            <w:left w:val="none" w:sz="0" w:space="0" w:color="auto"/>
            <w:bottom w:val="none" w:sz="0" w:space="0" w:color="auto"/>
            <w:right w:val="none" w:sz="0" w:space="0" w:color="auto"/>
          </w:divBdr>
        </w:div>
        <w:div w:id="1326133563">
          <w:marLeft w:val="640"/>
          <w:marRight w:val="0"/>
          <w:marTop w:val="0"/>
          <w:marBottom w:val="0"/>
          <w:divBdr>
            <w:top w:val="none" w:sz="0" w:space="0" w:color="auto"/>
            <w:left w:val="none" w:sz="0" w:space="0" w:color="auto"/>
            <w:bottom w:val="none" w:sz="0" w:space="0" w:color="auto"/>
            <w:right w:val="none" w:sz="0" w:space="0" w:color="auto"/>
          </w:divBdr>
        </w:div>
        <w:div w:id="1093234944">
          <w:marLeft w:val="640"/>
          <w:marRight w:val="0"/>
          <w:marTop w:val="0"/>
          <w:marBottom w:val="0"/>
          <w:divBdr>
            <w:top w:val="none" w:sz="0" w:space="0" w:color="auto"/>
            <w:left w:val="none" w:sz="0" w:space="0" w:color="auto"/>
            <w:bottom w:val="none" w:sz="0" w:space="0" w:color="auto"/>
            <w:right w:val="none" w:sz="0" w:space="0" w:color="auto"/>
          </w:divBdr>
        </w:div>
        <w:div w:id="757872408">
          <w:marLeft w:val="640"/>
          <w:marRight w:val="0"/>
          <w:marTop w:val="0"/>
          <w:marBottom w:val="0"/>
          <w:divBdr>
            <w:top w:val="none" w:sz="0" w:space="0" w:color="auto"/>
            <w:left w:val="none" w:sz="0" w:space="0" w:color="auto"/>
            <w:bottom w:val="none" w:sz="0" w:space="0" w:color="auto"/>
            <w:right w:val="none" w:sz="0" w:space="0" w:color="auto"/>
          </w:divBdr>
        </w:div>
        <w:div w:id="476647019">
          <w:marLeft w:val="640"/>
          <w:marRight w:val="0"/>
          <w:marTop w:val="0"/>
          <w:marBottom w:val="0"/>
          <w:divBdr>
            <w:top w:val="none" w:sz="0" w:space="0" w:color="auto"/>
            <w:left w:val="none" w:sz="0" w:space="0" w:color="auto"/>
            <w:bottom w:val="none" w:sz="0" w:space="0" w:color="auto"/>
            <w:right w:val="none" w:sz="0" w:space="0" w:color="auto"/>
          </w:divBdr>
        </w:div>
        <w:div w:id="592669748">
          <w:marLeft w:val="640"/>
          <w:marRight w:val="0"/>
          <w:marTop w:val="0"/>
          <w:marBottom w:val="0"/>
          <w:divBdr>
            <w:top w:val="none" w:sz="0" w:space="0" w:color="auto"/>
            <w:left w:val="none" w:sz="0" w:space="0" w:color="auto"/>
            <w:bottom w:val="none" w:sz="0" w:space="0" w:color="auto"/>
            <w:right w:val="none" w:sz="0" w:space="0" w:color="auto"/>
          </w:divBdr>
        </w:div>
        <w:div w:id="879051657">
          <w:marLeft w:val="640"/>
          <w:marRight w:val="0"/>
          <w:marTop w:val="0"/>
          <w:marBottom w:val="0"/>
          <w:divBdr>
            <w:top w:val="none" w:sz="0" w:space="0" w:color="auto"/>
            <w:left w:val="none" w:sz="0" w:space="0" w:color="auto"/>
            <w:bottom w:val="none" w:sz="0" w:space="0" w:color="auto"/>
            <w:right w:val="none" w:sz="0" w:space="0" w:color="auto"/>
          </w:divBdr>
        </w:div>
        <w:div w:id="2118521186">
          <w:marLeft w:val="640"/>
          <w:marRight w:val="0"/>
          <w:marTop w:val="0"/>
          <w:marBottom w:val="0"/>
          <w:divBdr>
            <w:top w:val="none" w:sz="0" w:space="0" w:color="auto"/>
            <w:left w:val="none" w:sz="0" w:space="0" w:color="auto"/>
            <w:bottom w:val="none" w:sz="0" w:space="0" w:color="auto"/>
            <w:right w:val="none" w:sz="0" w:space="0" w:color="auto"/>
          </w:divBdr>
        </w:div>
        <w:div w:id="1887065639">
          <w:marLeft w:val="640"/>
          <w:marRight w:val="0"/>
          <w:marTop w:val="0"/>
          <w:marBottom w:val="0"/>
          <w:divBdr>
            <w:top w:val="none" w:sz="0" w:space="0" w:color="auto"/>
            <w:left w:val="none" w:sz="0" w:space="0" w:color="auto"/>
            <w:bottom w:val="none" w:sz="0" w:space="0" w:color="auto"/>
            <w:right w:val="none" w:sz="0" w:space="0" w:color="auto"/>
          </w:divBdr>
        </w:div>
        <w:div w:id="833230250">
          <w:marLeft w:val="640"/>
          <w:marRight w:val="0"/>
          <w:marTop w:val="0"/>
          <w:marBottom w:val="0"/>
          <w:divBdr>
            <w:top w:val="none" w:sz="0" w:space="0" w:color="auto"/>
            <w:left w:val="none" w:sz="0" w:space="0" w:color="auto"/>
            <w:bottom w:val="none" w:sz="0" w:space="0" w:color="auto"/>
            <w:right w:val="none" w:sz="0" w:space="0" w:color="auto"/>
          </w:divBdr>
        </w:div>
        <w:div w:id="913245801">
          <w:marLeft w:val="640"/>
          <w:marRight w:val="0"/>
          <w:marTop w:val="0"/>
          <w:marBottom w:val="0"/>
          <w:divBdr>
            <w:top w:val="none" w:sz="0" w:space="0" w:color="auto"/>
            <w:left w:val="none" w:sz="0" w:space="0" w:color="auto"/>
            <w:bottom w:val="none" w:sz="0" w:space="0" w:color="auto"/>
            <w:right w:val="none" w:sz="0" w:space="0" w:color="auto"/>
          </w:divBdr>
        </w:div>
        <w:div w:id="2084911988">
          <w:marLeft w:val="640"/>
          <w:marRight w:val="0"/>
          <w:marTop w:val="0"/>
          <w:marBottom w:val="0"/>
          <w:divBdr>
            <w:top w:val="none" w:sz="0" w:space="0" w:color="auto"/>
            <w:left w:val="none" w:sz="0" w:space="0" w:color="auto"/>
            <w:bottom w:val="none" w:sz="0" w:space="0" w:color="auto"/>
            <w:right w:val="none" w:sz="0" w:space="0" w:color="auto"/>
          </w:divBdr>
        </w:div>
        <w:div w:id="1655910855">
          <w:marLeft w:val="640"/>
          <w:marRight w:val="0"/>
          <w:marTop w:val="0"/>
          <w:marBottom w:val="0"/>
          <w:divBdr>
            <w:top w:val="none" w:sz="0" w:space="0" w:color="auto"/>
            <w:left w:val="none" w:sz="0" w:space="0" w:color="auto"/>
            <w:bottom w:val="none" w:sz="0" w:space="0" w:color="auto"/>
            <w:right w:val="none" w:sz="0" w:space="0" w:color="auto"/>
          </w:divBdr>
        </w:div>
        <w:div w:id="596211488">
          <w:marLeft w:val="640"/>
          <w:marRight w:val="0"/>
          <w:marTop w:val="0"/>
          <w:marBottom w:val="0"/>
          <w:divBdr>
            <w:top w:val="none" w:sz="0" w:space="0" w:color="auto"/>
            <w:left w:val="none" w:sz="0" w:space="0" w:color="auto"/>
            <w:bottom w:val="none" w:sz="0" w:space="0" w:color="auto"/>
            <w:right w:val="none" w:sz="0" w:space="0" w:color="auto"/>
          </w:divBdr>
        </w:div>
        <w:div w:id="971058550">
          <w:marLeft w:val="640"/>
          <w:marRight w:val="0"/>
          <w:marTop w:val="0"/>
          <w:marBottom w:val="0"/>
          <w:divBdr>
            <w:top w:val="none" w:sz="0" w:space="0" w:color="auto"/>
            <w:left w:val="none" w:sz="0" w:space="0" w:color="auto"/>
            <w:bottom w:val="none" w:sz="0" w:space="0" w:color="auto"/>
            <w:right w:val="none" w:sz="0" w:space="0" w:color="auto"/>
          </w:divBdr>
        </w:div>
        <w:div w:id="361437395">
          <w:marLeft w:val="640"/>
          <w:marRight w:val="0"/>
          <w:marTop w:val="0"/>
          <w:marBottom w:val="0"/>
          <w:divBdr>
            <w:top w:val="none" w:sz="0" w:space="0" w:color="auto"/>
            <w:left w:val="none" w:sz="0" w:space="0" w:color="auto"/>
            <w:bottom w:val="none" w:sz="0" w:space="0" w:color="auto"/>
            <w:right w:val="none" w:sz="0" w:space="0" w:color="auto"/>
          </w:divBdr>
        </w:div>
        <w:div w:id="2019187967">
          <w:marLeft w:val="640"/>
          <w:marRight w:val="0"/>
          <w:marTop w:val="0"/>
          <w:marBottom w:val="0"/>
          <w:divBdr>
            <w:top w:val="none" w:sz="0" w:space="0" w:color="auto"/>
            <w:left w:val="none" w:sz="0" w:space="0" w:color="auto"/>
            <w:bottom w:val="none" w:sz="0" w:space="0" w:color="auto"/>
            <w:right w:val="none" w:sz="0" w:space="0" w:color="auto"/>
          </w:divBdr>
        </w:div>
        <w:div w:id="911354309">
          <w:marLeft w:val="640"/>
          <w:marRight w:val="0"/>
          <w:marTop w:val="0"/>
          <w:marBottom w:val="0"/>
          <w:divBdr>
            <w:top w:val="none" w:sz="0" w:space="0" w:color="auto"/>
            <w:left w:val="none" w:sz="0" w:space="0" w:color="auto"/>
            <w:bottom w:val="none" w:sz="0" w:space="0" w:color="auto"/>
            <w:right w:val="none" w:sz="0" w:space="0" w:color="auto"/>
          </w:divBdr>
        </w:div>
        <w:div w:id="1976906917">
          <w:marLeft w:val="640"/>
          <w:marRight w:val="0"/>
          <w:marTop w:val="0"/>
          <w:marBottom w:val="0"/>
          <w:divBdr>
            <w:top w:val="none" w:sz="0" w:space="0" w:color="auto"/>
            <w:left w:val="none" w:sz="0" w:space="0" w:color="auto"/>
            <w:bottom w:val="none" w:sz="0" w:space="0" w:color="auto"/>
            <w:right w:val="none" w:sz="0" w:space="0" w:color="auto"/>
          </w:divBdr>
        </w:div>
        <w:div w:id="683093800">
          <w:marLeft w:val="640"/>
          <w:marRight w:val="0"/>
          <w:marTop w:val="0"/>
          <w:marBottom w:val="0"/>
          <w:divBdr>
            <w:top w:val="none" w:sz="0" w:space="0" w:color="auto"/>
            <w:left w:val="none" w:sz="0" w:space="0" w:color="auto"/>
            <w:bottom w:val="none" w:sz="0" w:space="0" w:color="auto"/>
            <w:right w:val="none" w:sz="0" w:space="0" w:color="auto"/>
          </w:divBdr>
        </w:div>
        <w:div w:id="369916974">
          <w:marLeft w:val="640"/>
          <w:marRight w:val="0"/>
          <w:marTop w:val="0"/>
          <w:marBottom w:val="0"/>
          <w:divBdr>
            <w:top w:val="none" w:sz="0" w:space="0" w:color="auto"/>
            <w:left w:val="none" w:sz="0" w:space="0" w:color="auto"/>
            <w:bottom w:val="none" w:sz="0" w:space="0" w:color="auto"/>
            <w:right w:val="none" w:sz="0" w:space="0" w:color="auto"/>
          </w:divBdr>
        </w:div>
        <w:div w:id="586890512">
          <w:marLeft w:val="640"/>
          <w:marRight w:val="0"/>
          <w:marTop w:val="0"/>
          <w:marBottom w:val="0"/>
          <w:divBdr>
            <w:top w:val="none" w:sz="0" w:space="0" w:color="auto"/>
            <w:left w:val="none" w:sz="0" w:space="0" w:color="auto"/>
            <w:bottom w:val="none" w:sz="0" w:space="0" w:color="auto"/>
            <w:right w:val="none" w:sz="0" w:space="0" w:color="auto"/>
          </w:divBdr>
        </w:div>
        <w:div w:id="618728982">
          <w:marLeft w:val="640"/>
          <w:marRight w:val="0"/>
          <w:marTop w:val="0"/>
          <w:marBottom w:val="0"/>
          <w:divBdr>
            <w:top w:val="none" w:sz="0" w:space="0" w:color="auto"/>
            <w:left w:val="none" w:sz="0" w:space="0" w:color="auto"/>
            <w:bottom w:val="none" w:sz="0" w:space="0" w:color="auto"/>
            <w:right w:val="none" w:sz="0" w:space="0" w:color="auto"/>
          </w:divBdr>
        </w:div>
      </w:divsChild>
    </w:div>
    <w:div w:id="2012415798">
      <w:bodyDiv w:val="1"/>
      <w:marLeft w:val="0"/>
      <w:marRight w:val="0"/>
      <w:marTop w:val="0"/>
      <w:marBottom w:val="0"/>
      <w:divBdr>
        <w:top w:val="none" w:sz="0" w:space="0" w:color="auto"/>
        <w:left w:val="none" w:sz="0" w:space="0" w:color="auto"/>
        <w:bottom w:val="none" w:sz="0" w:space="0" w:color="auto"/>
        <w:right w:val="none" w:sz="0" w:space="0" w:color="auto"/>
      </w:divBdr>
      <w:divsChild>
        <w:div w:id="464158673">
          <w:marLeft w:val="640"/>
          <w:marRight w:val="0"/>
          <w:marTop w:val="0"/>
          <w:marBottom w:val="0"/>
          <w:divBdr>
            <w:top w:val="none" w:sz="0" w:space="0" w:color="auto"/>
            <w:left w:val="none" w:sz="0" w:space="0" w:color="auto"/>
            <w:bottom w:val="none" w:sz="0" w:space="0" w:color="auto"/>
            <w:right w:val="none" w:sz="0" w:space="0" w:color="auto"/>
          </w:divBdr>
        </w:div>
        <w:div w:id="556279803">
          <w:marLeft w:val="640"/>
          <w:marRight w:val="0"/>
          <w:marTop w:val="0"/>
          <w:marBottom w:val="0"/>
          <w:divBdr>
            <w:top w:val="none" w:sz="0" w:space="0" w:color="auto"/>
            <w:left w:val="none" w:sz="0" w:space="0" w:color="auto"/>
            <w:bottom w:val="none" w:sz="0" w:space="0" w:color="auto"/>
            <w:right w:val="none" w:sz="0" w:space="0" w:color="auto"/>
          </w:divBdr>
        </w:div>
        <w:div w:id="1361279568">
          <w:marLeft w:val="640"/>
          <w:marRight w:val="0"/>
          <w:marTop w:val="0"/>
          <w:marBottom w:val="0"/>
          <w:divBdr>
            <w:top w:val="none" w:sz="0" w:space="0" w:color="auto"/>
            <w:left w:val="none" w:sz="0" w:space="0" w:color="auto"/>
            <w:bottom w:val="none" w:sz="0" w:space="0" w:color="auto"/>
            <w:right w:val="none" w:sz="0" w:space="0" w:color="auto"/>
          </w:divBdr>
        </w:div>
        <w:div w:id="247353265">
          <w:marLeft w:val="640"/>
          <w:marRight w:val="0"/>
          <w:marTop w:val="0"/>
          <w:marBottom w:val="0"/>
          <w:divBdr>
            <w:top w:val="none" w:sz="0" w:space="0" w:color="auto"/>
            <w:left w:val="none" w:sz="0" w:space="0" w:color="auto"/>
            <w:bottom w:val="none" w:sz="0" w:space="0" w:color="auto"/>
            <w:right w:val="none" w:sz="0" w:space="0" w:color="auto"/>
          </w:divBdr>
        </w:div>
        <w:div w:id="1503544674">
          <w:marLeft w:val="640"/>
          <w:marRight w:val="0"/>
          <w:marTop w:val="0"/>
          <w:marBottom w:val="0"/>
          <w:divBdr>
            <w:top w:val="none" w:sz="0" w:space="0" w:color="auto"/>
            <w:left w:val="none" w:sz="0" w:space="0" w:color="auto"/>
            <w:bottom w:val="none" w:sz="0" w:space="0" w:color="auto"/>
            <w:right w:val="none" w:sz="0" w:space="0" w:color="auto"/>
          </w:divBdr>
        </w:div>
        <w:div w:id="1408647260">
          <w:marLeft w:val="640"/>
          <w:marRight w:val="0"/>
          <w:marTop w:val="0"/>
          <w:marBottom w:val="0"/>
          <w:divBdr>
            <w:top w:val="none" w:sz="0" w:space="0" w:color="auto"/>
            <w:left w:val="none" w:sz="0" w:space="0" w:color="auto"/>
            <w:bottom w:val="none" w:sz="0" w:space="0" w:color="auto"/>
            <w:right w:val="none" w:sz="0" w:space="0" w:color="auto"/>
          </w:divBdr>
        </w:div>
        <w:div w:id="605814866">
          <w:marLeft w:val="640"/>
          <w:marRight w:val="0"/>
          <w:marTop w:val="0"/>
          <w:marBottom w:val="0"/>
          <w:divBdr>
            <w:top w:val="none" w:sz="0" w:space="0" w:color="auto"/>
            <w:left w:val="none" w:sz="0" w:space="0" w:color="auto"/>
            <w:bottom w:val="none" w:sz="0" w:space="0" w:color="auto"/>
            <w:right w:val="none" w:sz="0" w:space="0" w:color="auto"/>
          </w:divBdr>
        </w:div>
        <w:div w:id="1599293003">
          <w:marLeft w:val="640"/>
          <w:marRight w:val="0"/>
          <w:marTop w:val="0"/>
          <w:marBottom w:val="0"/>
          <w:divBdr>
            <w:top w:val="none" w:sz="0" w:space="0" w:color="auto"/>
            <w:left w:val="none" w:sz="0" w:space="0" w:color="auto"/>
            <w:bottom w:val="none" w:sz="0" w:space="0" w:color="auto"/>
            <w:right w:val="none" w:sz="0" w:space="0" w:color="auto"/>
          </w:divBdr>
        </w:div>
        <w:div w:id="1224217297">
          <w:marLeft w:val="640"/>
          <w:marRight w:val="0"/>
          <w:marTop w:val="0"/>
          <w:marBottom w:val="0"/>
          <w:divBdr>
            <w:top w:val="none" w:sz="0" w:space="0" w:color="auto"/>
            <w:left w:val="none" w:sz="0" w:space="0" w:color="auto"/>
            <w:bottom w:val="none" w:sz="0" w:space="0" w:color="auto"/>
            <w:right w:val="none" w:sz="0" w:space="0" w:color="auto"/>
          </w:divBdr>
        </w:div>
        <w:div w:id="1971737697">
          <w:marLeft w:val="640"/>
          <w:marRight w:val="0"/>
          <w:marTop w:val="0"/>
          <w:marBottom w:val="0"/>
          <w:divBdr>
            <w:top w:val="none" w:sz="0" w:space="0" w:color="auto"/>
            <w:left w:val="none" w:sz="0" w:space="0" w:color="auto"/>
            <w:bottom w:val="none" w:sz="0" w:space="0" w:color="auto"/>
            <w:right w:val="none" w:sz="0" w:space="0" w:color="auto"/>
          </w:divBdr>
        </w:div>
        <w:div w:id="968243338">
          <w:marLeft w:val="640"/>
          <w:marRight w:val="0"/>
          <w:marTop w:val="0"/>
          <w:marBottom w:val="0"/>
          <w:divBdr>
            <w:top w:val="none" w:sz="0" w:space="0" w:color="auto"/>
            <w:left w:val="none" w:sz="0" w:space="0" w:color="auto"/>
            <w:bottom w:val="none" w:sz="0" w:space="0" w:color="auto"/>
            <w:right w:val="none" w:sz="0" w:space="0" w:color="auto"/>
          </w:divBdr>
        </w:div>
        <w:div w:id="638655238">
          <w:marLeft w:val="640"/>
          <w:marRight w:val="0"/>
          <w:marTop w:val="0"/>
          <w:marBottom w:val="0"/>
          <w:divBdr>
            <w:top w:val="none" w:sz="0" w:space="0" w:color="auto"/>
            <w:left w:val="none" w:sz="0" w:space="0" w:color="auto"/>
            <w:bottom w:val="none" w:sz="0" w:space="0" w:color="auto"/>
            <w:right w:val="none" w:sz="0" w:space="0" w:color="auto"/>
          </w:divBdr>
        </w:div>
        <w:div w:id="1454248283">
          <w:marLeft w:val="640"/>
          <w:marRight w:val="0"/>
          <w:marTop w:val="0"/>
          <w:marBottom w:val="0"/>
          <w:divBdr>
            <w:top w:val="none" w:sz="0" w:space="0" w:color="auto"/>
            <w:left w:val="none" w:sz="0" w:space="0" w:color="auto"/>
            <w:bottom w:val="none" w:sz="0" w:space="0" w:color="auto"/>
            <w:right w:val="none" w:sz="0" w:space="0" w:color="auto"/>
          </w:divBdr>
        </w:div>
        <w:div w:id="1684816935">
          <w:marLeft w:val="640"/>
          <w:marRight w:val="0"/>
          <w:marTop w:val="0"/>
          <w:marBottom w:val="0"/>
          <w:divBdr>
            <w:top w:val="none" w:sz="0" w:space="0" w:color="auto"/>
            <w:left w:val="none" w:sz="0" w:space="0" w:color="auto"/>
            <w:bottom w:val="none" w:sz="0" w:space="0" w:color="auto"/>
            <w:right w:val="none" w:sz="0" w:space="0" w:color="auto"/>
          </w:divBdr>
        </w:div>
        <w:div w:id="698624484">
          <w:marLeft w:val="640"/>
          <w:marRight w:val="0"/>
          <w:marTop w:val="0"/>
          <w:marBottom w:val="0"/>
          <w:divBdr>
            <w:top w:val="none" w:sz="0" w:space="0" w:color="auto"/>
            <w:left w:val="none" w:sz="0" w:space="0" w:color="auto"/>
            <w:bottom w:val="none" w:sz="0" w:space="0" w:color="auto"/>
            <w:right w:val="none" w:sz="0" w:space="0" w:color="auto"/>
          </w:divBdr>
        </w:div>
        <w:div w:id="393893842">
          <w:marLeft w:val="640"/>
          <w:marRight w:val="0"/>
          <w:marTop w:val="0"/>
          <w:marBottom w:val="0"/>
          <w:divBdr>
            <w:top w:val="none" w:sz="0" w:space="0" w:color="auto"/>
            <w:left w:val="none" w:sz="0" w:space="0" w:color="auto"/>
            <w:bottom w:val="none" w:sz="0" w:space="0" w:color="auto"/>
            <w:right w:val="none" w:sz="0" w:space="0" w:color="auto"/>
          </w:divBdr>
        </w:div>
        <w:div w:id="929698863">
          <w:marLeft w:val="640"/>
          <w:marRight w:val="0"/>
          <w:marTop w:val="0"/>
          <w:marBottom w:val="0"/>
          <w:divBdr>
            <w:top w:val="none" w:sz="0" w:space="0" w:color="auto"/>
            <w:left w:val="none" w:sz="0" w:space="0" w:color="auto"/>
            <w:bottom w:val="none" w:sz="0" w:space="0" w:color="auto"/>
            <w:right w:val="none" w:sz="0" w:space="0" w:color="auto"/>
          </w:divBdr>
        </w:div>
        <w:div w:id="1383292115">
          <w:marLeft w:val="640"/>
          <w:marRight w:val="0"/>
          <w:marTop w:val="0"/>
          <w:marBottom w:val="0"/>
          <w:divBdr>
            <w:top w:val="none" w:sz="0" w:space="0" w:color="auto"/>
            <w:left w:val="none" w:sz="0" w:space="0" w:color="auto"/>
            <w:bottom w:val="none" w:sz="0" w:space="0" w:color="auto"/>
            <w:right w:val="none" w:sz="0" w:space="0" w:color="auto"/>
          </w:divBdr>
        </w:div>
        <w:div w:id="903568282">
          <w:marLeft w:val="640"/>
          <w:marRight w:val="0"/>
          <w:marTop w:val="0"/>
          <w:marBottom w:val="0"/>
          <w:divBdr>
            <w:top w:val="none" w:sz="0" w:space="0" w:color="auto"/>
            <w:left w:val="none" w:sz="0" w:space="0" w:color="auto"/>
            <w:bottom w:val="none" w:sz="0" w:space="0" w:color="auto"/>
            <w:right w:val="none" w:sz="0" w:space="0" w:color="auto"/>
          </w:divBdr>
        </w:div>
        <w:div w:id="1395934006">
          <w:marLeft w:val="640"/>
          <w:marRight w:val="0"/>
          <w:marTop w:val="0"/>
          <w:marBottom w:val="0"/>
          <w:divBdr>
            <w:top w:val="none" w:sz="0" w:space="0" w:color="auto"/>
            <w:left w:val="none" w:sz="0" w:space="0" w:color="auto"/>
            <w:bottom w:val="none" w:sz="0" w:space="0" w:color="auto"/>
            <w:right w:val="none" w:sz="0" w:space="0" w:color="auto"/>
          </w:divBdr>
        </w:div>
        <w:div w:id="479231309">
          <w:marLeft w:val="640"/>
          <w:marRight w:val="0"/>
          <w:marTop w:val="0"/>
          <w:marBottom w:val="0"/>
          <w:divBdr>
            <w:top w:val="none" w:sz="0" w:space="0" w:color="auto"/>
            <w:left w:val="none" w:sz="0" w:space="0" w:color="auto"/>
            <w:bottom w:val="none" w:sz="0" w:space="0" w:color="auto"/>
            <w:right w:val="none" w:sz="0" w:space="0" w:color="auto"/>
          </w:divBdr>
        </w:div>
        <w:div w:id="844438306">
          <w:marLeft w:val="640"/>
          <w:marRight w:val="0"/>
          <w:marTop w:val="0"/>
          <w:marBottom w:val="0"/>
          <w:divBdr>
            <w:top w:val="none" w:sz="0" w:space="0" w:color="auto"/>
            <w:left w:val="none" w:sz="0" w:space="0" w:color="auto"/>
            <w:bottom w:val="none" w:sz="0" w:space="0" w:color="auto"/>
            <w:right w:val="none" w:sz="0" w:space="0" w:color="auto"/>
          </w:divBdr>
        </w:div>
        <w:div w:id="1932153050">
          <w:marLeft w:val="640"/>
          <w:marRight w:val="0"/>
          <w:marTop w:val="0"/>
          <w:marBottom w:val="0"/>
          <w:divBdr>
            <w:top w:val="none" w:sz="0" w:space="0" w:color="auto"/>
            <w:left w:val="none" w:sz="0" w:space="0" w:color="auto"/>
            <w:bottom w:val="none" w:sz="0" w:space="0" w:color="auto"/>
            <w:right w:val="none" w:sz="0" w:space="0" w:color="auto"/>
          </w:divBdr>
        </w:div>
        <w:div w:id="1766418236">
          <w:marLeft w:val="640"/>
          <w:marRight w:val="0"/>
          <w:marTop w:val="0"/>
          <w:marBottom w:val="0"/>
          <w:divBdr>
            <w:top w:val="none" w:sz="0" w:space="0" w:color="auto"/>
            <w:left w:val="none" w:sz="0" w:space="0" w:color="auto"/>
            <w:bottom w:val="none" w:sz="0" w:space="0" w:color="auto"/>
            <w:right w:val="none" w:sz="0" w:space="0" w:color="auto"/>
          </w:divBdr>
        </w:div>
        <w:div w:id="484319277">
          <w:marLeft w:val="640"/>
          <w:marRight w:val="0"/>
          <w:marTop w:val="0"/>
          <w:marBottom w:val="0"/>
          <w:divBdr>
            <w:top w:val="none" w:sz="0" w:space="0" w:color="auto"/>
            <w:left w:val="none" w:sz="0" w:space="0" w:color="auto"/>
            <w:bottom w:val="none" w:sz="0" w:space="0" w:color="auto"/>
            <w:right w:val="none" w:sz="0" w:space="0" w:color="auto"/>
          </w:divBdr>
        </w:div>
        <w:div w:id="1677343265">
          <w:marLeft w:val="640"/>
          <w:marRight w:val="0"/>
          <w:marTop w:val="0"/>
          <w:marBottom w:val="0"/>
          <w:divBdr>
            <w:top w:val="none" w:sz="0" w:space="0" w:color="auto"/>
            <w:left w:val="none" w:sz="0" w:space="0" w:color="auto"/>
            <w:bottom w:val="none" w:sz="0" w:space="0" w:color="auto"/>
            <w:right w:val="none" w:sz="0" w:space="0" w:color="auto"/>
          </w:divBdr>
        </w:div>
        <w:div w:id="684863078">
          <w:marLeft w:val="640"/>
          <w:marRight w:val="0"/>
          <w:marTop w:val="0"/>
          <w:marBottom w:val="0"/>
          <w:divBdr>
            <w:top w:val="none" w:sz="0" w:space="0" w:color="auto"/>
            <w:left w:val="none" w:sz="0" w:space="0" w:color="auto"/>
            <w:bottom w:val="none" w:sz="0" w:space="0" w:color="auto"/>
            <w:right w:val="none" w:sz="0" w:space="0" w:color="auto"/>
          </w:divBdr>
        </w:div>
        <w:div w:id="510729385">
          <w:marLeft w:val="640"/>
          <w:marRight w:val="0"/>
          <w:marTop w:val="0"/>
          <w:marBottom w:val="0"/>
          <w:divBdr>
            <w:top w:val="none" w:sz="0" w:space="0" w:color="auto"/>
            <w:left w:val="none" w:sz="0" w:space="0" w:color="auto"/>
            <w:bottom w:val="none" w:sz="0" w:space="0" w:color="auto"/>
            <w:right w:val="none" w:sz="0" w:space="0" w:color="auto"/>
          </w:divBdr>
        </w:div>
        <w:div w:id="284964764">
          <w:marLeft w:val="640"/>
          <w:marRight w:val="0"/>
          <w:marTop w:val="0"/>
          <w:marBottom w:val="0"/>
          <w:divBdr>
            <w:top w:val="none" w:sz="0" w:space="0" w:color="auto"/>
            <w:left w:val="none" w:sz="0" w:space="0" w:color="auto"/>
            <w:bottom w:val="none" w:sz="0" w:space="0" w:color="auto"/>
            <w:right w:val="none" w:sz="0" w:space="0" w:color="auto"/>
          </w:divBdr>
        </w:div>
        <w:div w:id="49039505">
          <w:marLeft w:val="640"/>
          <w:marRight w:val="0"/>
          <w:marTop w:val="0"/>
          <w:marBottom w:val="0"/>
          <w:divBdr>
            <w:top w:val="none" w:sz="0" w:space="0" w:color="auto"/>
            <w:left w:val="none" w:sz="0" w:space="0" w:color="auto"/>
            <w:bottom w:val="none" w:sz="0" w:space="0" w:color="auto"/>
            <w:right w:val="none" w:sz="0" w:space="0" w:color="auto"/>
          </w:divBdr>
        </w:div>
      </w:divsChild>
    </w:div>
    <w:div w:id="2022048035">
      <w:bodyDiv w:val="1"/>
      <w:marLeft w:val="0"/>
      <w:marRight w:val="0"/>
      <w:marTop w:val="0"/>
      <w:marBottom w:val="0"/>
      <w:divBdr>
        <w:top w:val="none" w:sz="0" w:space="0" w:color="auto"/>
        <w:left w:val="none" w:sz="0" w:space="0" w:color="auto"/>
        <w:bottom w:val="none" w:sz="0" w:space="0" w:color="auto"/>
        <w:right w:val="none" w:sz="0" w:space="0" w:color="auto"/>
      </w:divBdr>
      <w:divsChild>
        <w:div w:id="1302537033">
          <w:marLeft w:val="640"/>
          <w:marRight w:val="0"/>
          <w:marTop w:val="0"/>
          <w:marBottom w:val="0"/>
          <w:divBdr>
            <w:top w:val="none" w:sz="0" w:space="0" w:color="auto"/>
            <w:left w:val="none" w:sz="0" w:space="0" w:color="auto"/>
            <w:bottom w:val="none" w:sz="0" w:space="0" w:color="auto"/>
            <w:right w:val="none" w:sz="0" w:space="0" w:color="auto"/>
          </w:divBdr>
        </w:div>
        <w:div w:id="892695670">
          <w:marLeft w:val="640"/>
          <w:marRight w:val="0"/>
          <w:marTop w:val="0"/>
          <w:marBottom w:val="0"/>
          <w:divBdr>
            <w:top w:val="none" w:sz="0" w:space="0" w:color="auto"/>
            <w:left w:val="none" w:sz="0" w:space="0" w:color="auto"/>
            <w:bottom w:val="none" w:sz="0" w:space="0" w:color="auto"/>
            <w:right w:val="none" w:sz="0" w:space="0" w:color="auto"/>
          </w:divBdr>
        </w:div>
        <w:div w:id="86732426">
          <w:marLeft w:val="640"/>
          <w:marRight w:val="0"/>
          <w:marTop w:val="0"/>
          <w:marBottom w:val="0"/>
          <w:divBdr>
            <w:top w:val="none" w:sz="0" w:space="0" w:color="auto"/>
            <w:left w:val="none" w:sz="0" w:space="0" w:color="auto"/>
            <w:bottom w:val="none" w:sz="0" w:space="0" w:color="auto"/>
            <w:right w:val="none" w:sz="0" w:space="0" w:color="auto"/>
          </w:divBdr>
        </w:div>
        <w:div w:id="1449272403">
          <w:marLeft w:val="640"/>
          <w:marRight w:val="0"/>
          <w:marTop w:val="0"/>
          <w:marBottom w:val="0"/>
          <w:divBdr>
            <w:top w:val="none" w:sz="0" w:space="0" w:color="auto"/>
            <w:left w:val="none" w:sz="0" w:space="0" w:color="auto"/>
            <w:bottom w:val="none" w:sz="0" w:space="0" w:color="auto"/>
            <w:right w:val="none" w:sz="0" w:space="0" w:color="auto"/>
          </w:divBdr>
        </w:div>
        <w:div w:id="77751197">
          <w:marLeft w:val="640"/>
          <w:marRight w:val="0"/>
          <w:marTop w:val="0"/>
          <w:marBottom w:val="0"/>
          <w:divBdr>
            <w:top w:val="none" w:sz="0" w:space="0" w:color="auto"/>
            <w:left w:val="none" w:sz="0" w:space="0" w:color="auto"/>
            <w:bottom w:val="none" w:sz="0" w:space="0" w:color="auto"/>
            <w:right w:val="none" w:sz="0" w:space="0" w:color="auto"/>
          </w:divBdr>
        </w:div>
        <w:div w:id="640352822">
          <w:marLeft w:val="640"/>
          <w:marRight w:val="0"/>
          <w:marTop w:val="0"/>
          <w:marBottom w:val="0"/>
          <w:divBdr>
            <w:top w:val="none" w:sz="0" w:space="0" w:color="auto"/>
            <w:left w:val="none" w:sz="0" w:space="0" w:color="auto"/>
            <w:bottom w:val="none" w:sz="0" w:space="0" w:color="auto"/>
            <w:right w:val="none" w:sz="0" w:space="0" w:color="auto"/>
          </w:divBdr>
        </w:div>
        <w:div w:id="1405223655">
          <w:marLeft w:val="640"/>
          <w:marRight w:val="0"/>
          <w:marTop w:val="0"/>
          <w:marBottom w:val="0"/>
          <w:divBdr>
            <w:top w:val="none" w:sz="0" w:space="0" w:color="auto"/>
            <w:left w:val="none" w:sz="0" w:space="0" w:color="auto"/>
            <w:bottom w:val="none" w:sz="0" w:space="0" w:color="auto"/>
            <w:right w:val="none" w:sz="0" w:space="0" w:color="auto"/>
          </w:divBdr>
        </w:div>
        <w:div w:id="1815222272">
          <w:marLeft w:val="640"/>
          <w:marRight w:val="0"/>
          <w:marTop w:val="0"/>
          <w:marBottom w:val="0"/>
          <w:divBdr>
            <w:top w:val="none" w:sz="0" w:space="0" w:color="auto"/>
            <w:left w:val="none" w:sz="0" w:space="0" w:color="auto"/>
            <w:bottom w:val="none" w:sz="0" w:space="0" w:color="auto"/>
            <w:right w:val="none" w:sz="0" w:space="0" w:color="auto"/>
          </w:divBdr>
        </w:div>
        <w:div w:id="1061290919">
          <w:marLeft w:val="640"/>
          <w:marRight w:val="0"/>
          <w:marTop w:val="0"/>
          <w:marBottom w:val="0"/>
          <w:divBdr>
            <w:top w:val="none" w:sz="0" w:space="0" w:color="auto"/>
            <w:left w:val="none" w:sz="0" w:space="0" w:color="auto"/>
            <w:bottom w:val="none" w:sz="0" w:space="0" w:color="auto"/>
            <w:right w:val="none" w:sz="0" w:space="0" w:color="auto"/>
          </w:divBdr>
        </w:div>
        <w:div w:id="931164575">
          <w:marLeft w:val="640"/>
          <w:marRight w:val="0"/>
          <w:marTop w:val="0"/>
          <w:marBottom w:val="0"/>
          <w:divBdr>
            <w:top w:val="none" w:sz="0" w:space="0" w:color="auto"/>
            <w:left w:val="none" w:sz="0" w:space="0" w:color="auto"/>
            <w:bottom w:val="none" w:sz="0" w:space="0" w:color="auto"/>
            <w:right w:val="none" w:sz="0" w:space="0" w:color="auto"/>
          </w:divBdr>
        </w:div>
        <w:div w:id="2138718568">
          <w:marLeft w:val="640"/>
          <w:marRight w:val="0"/>
          <w:marTop w:val="0"/>
          <w:marBottom w:val="0"/>
          <w:divBdr>
            <w:top w:val="none" w:sz="0" w:space="0" w:color="auto"/>
            <w:left w:val="none" w:sz="0" w:space="0" w:color="auto"/>
            <w:bottom w:val="none" w:sz="0" w:space="0" w:color="auto"/>
            <w:right w:val="none" w:sz="0" w:space="0" w:color="auto"/>
          </w:divBdr>
        </w:div>
        <w:div w:id="1127821679">
          <w:marLeft w:val="640"/>
          <w:marRight w:val="0"/>
          <w:marTop w:val="0"/>
          <w:marBottom w:val="0"/>
          <w:divBdr>
            <w:top w:val="none" w:sz="0" w:space="0" w:color="auto"/>
            <w:left w:val="none" w:sz="0" w:space="0" w:color="auto"/>
            <w:bottom w:val="none" w:sz="0" w:space="0" w:color="auto"/>
            <w:right w:val="none" w:sz="0" w:space="0" w:color="auto"/>
          </w:divBdr>
        </w:div>
        <w:div w:id="42946106">
          <w:marLeft w:val="640"/>
          <w:marRight w:val="0"/>
          <w:marTop w:val="0"/>
          <w:marBottom w:val="0"/>
          <w:divBdr>
            <w:top w:val="none" w:sz="0" w:space="0" w:color="auto"/>
            <w:left w:val="none" w:sz="0" w:space="0" w:color="auto"/>
            <w:bottom w:val="none" w:sz="0" w:space="0" w:color="auto"/>
            <w:right w:val="none" w:sz="0" w:space="0" w:color="auto"/>
          </w:divBdr>
        </w:div>
        <w:div w:id="781221624">
          <w:marLeft w:val="640"/>
          <w:marRight w:val="0"/>
          <w:marTop w:val="0"/>
          <w:marBottom w:val="0"/>
          <w:divBdr>
            <w:top w:val="none" w:sz="0" w:space="0" w:color="auto"/>
            <w:left w:val="none" w:sz="0" w:space="0" w:color="auto"/>
            <w:bottom w:val="none" w:sz="0" w:space="0" w:color="auto"/>
            <w:right w:val="none" w:sz="0" w:space="0" w:color="auto"/>
          </w:divBdr>
        </w:div>
        <w:div w:id="512375876">
          <w:marLeft w:val="640"/>
          <w:marRight w:val="0"/>
          <w:marTop w:val="0"/>
          <w:marBottom w:val="0"/>
          <w:divBdr>
            <w:top w:val="none" w:sz="0" w:space="0" w:color="auto"/>
            <w:left w:val="none" w:sz="0" w:space="0" w:color="auto"/>
            <w:bottom w:val="none" w:sz="0" w:space="0" w:color="auto"/>
            <w:right w:val="none" w:sz="0" w:space="0" w:color="auto"/>
          </w:divBdr>
        </w:div>
        <w:div w:id="130221121">
          <w:marLeft w:val="640"/>
          <w:marRight w:val="0"/>
          <w:marTop w:val="0"/>
          <w:marBottom w:val="0"/>
          <w:divBdr>
            <w:top w:val="none" w:sz="0" w:space="0" w:color="auto"/>
            <w:left w:val="none" w:sz="0" w:space="0" w:color="auto"/>
            <w:bottom w:val="none" w:sz="0" w:space="0" w:color="auto"/>
            <w:right w:val="none" w:sz="0" w:space="0" w:color="auto"/>
          </w:divBdr>
        </w:div>
        <w:div w:id="1145732284">
          <w:marLeft w:val="640"/>
          <w:marRight w:val="0"/>
          <w:marTop w:val="0"/>
          <w:marBottom w:val="0"/>
          <w:divBdr>
            <w:top w:val="none" w:sz="0" w:space="0" w:color="auto"/>
            <w:left w:val="none" w:sz="0" w:space="0" w:color="auto"/>
            <w:bottom w:val="none" w:sz="0" w:space="0" w:color="auto"/>
            <w:right w:val="none" w:sz="0" w:space="0" w:color="auto"/>
          </w:divBdr>
        </w:div>
        <w:div w:id="1717468527">
          <w:marLeft w:val="640"/>
          <w:marRight w:val="0"/>
          <w:marTop w:val="0"/>
          <w:marBottom w:val="0"/>
          <w:divBdr>
            <w:top w:val="none" w:sz="0" w:space="0" w:color="auto"/>
            <w:left w:val="none" w:sz="0" w:space="0" w:color="auto"/>
            <w:bottom w:val="none" w:sz="0" w:space="0" w:color="auto"/>
            <w:right w:val="none" w:sz="0" w:space="0" w:color="auto"/>
          </w:divBdr>
        </w:div>
        <w:div w:id="687101882">
          <w:marLeft w:val="640"/>
          <w:marRight w:val="0"/>
          <w:marTop w:val="0"/>
          <w:marBottom w:val="0"/>
          <w:divBdr>
            <w:top w:val="none" w:sz="0" w:space="0" w:color="auto"/>
            <w:left w:val="none" w:sz="0" w:space="0" w:color="auto"/>
            <w:bottom w:val="none" w:sz="0" w:space="0" w:color="auto"/>
            <w:right w:val="none" w:sz="0" w:space="0" w:color="auto"/>
          </w:divBdr>
        </w:div>
        <w:div w:id="658926155">
          <w:marLeft w:val="640"/>
          <w:marRight w:val="0"/>
          <w:marTop w:val="0"/>
          <w:marBottom w:val="0"/>
          <w:divBdr>
            <w:top w:val="none" w:sz="0" w:space="0" w:color="auto"/>
            <w:left w:val="none" w:sz="0" w:space="0" w:color="auto"/>
            <w:bottom w:val="none" w:sz="0" w:space="0" w:color="auto"/>
            <w:right w:val="none" w:sz="0" w:space="0" w:color="auto"/>
          </w:divBdr>
        </w:div>
        <w:div w:id="1655716656">
          <w:marLeft w:val="640"/>
          <w:marRight w:val="0"/>
          <w:marTop w:val="0"/>
          <w:marBottom w:val="0"/>
          <w:divBdr>
            <w:top w:val="none" w:sz="0" w:space="0" w:color="auto"/>
            <w:left w:val="none" w:sz="0" w:space="0" w:color="auto"/>
            <w:bottom w:val="none" w:sz="0" w:space="0" w:color="auto"/>
            <w:right w:val="none" w:sz="0" w:space="0" w:color="auto"/>
          </w:divBdr>
        </w:div>
        <w:div w:id="1211192744">
          <w:marLeft w:val="640"/>
          <w:marRight w:val="0"/>
          <w:marTop w:val="0"/>
          <w:marBottom w:val="0"/>
          <w:divBdr>
            <w:top w:val="none" w:sz="0" w:space="0" w:color="auto"/>
            <w:left w:val="none" w:sz="0" w:space="0" w:color="auto"/>
            <w:bottom w:val="none" w:sz="0" w:space="0" w:color="auto"/>
            <w:right w:val="none" w:sz="0" w:space="0" w:color="auto"/>
          </w:divBdr>
        </w:div>
        <w:div w:id="1110975368">
          <w:marLeft w:val="640"/>
          <w:marRight w:val="0"/>
          <w:marTop w:val="0"/>
          <w:marBottom w:val="0"/>
          <w:divBdr>
            <w:top w:val="none" w:sz="0" w:space="0" w:color="auto"/>
            <w:left w:val="none" w:sz="0" w:space="0" w:color="auto"/>
            <w:bottom w:val="none" w:sz="0" w:space="0" w:color="auto"/>
            <w:right w:val="none" w:sz="0" w:space="0" w:color="auto"/>
          </w:divBdr>
        </w:div>
        <w:div w:id="420687582">
          <w:marLeft w:val="640"/>
          <w:marRight w:val="0"/>
          <w:marTop w:val="0"/>
          <w:marBottom w:val="0"/>
          <w:divBdr>
            <w:top w:val="none" w:sz="0" w:space="0" w:color="auto"/>
            <w:left w:val="none" w:sz="0" w:space="0" w:color="auto"/>
            <w:bottom w:val="none" w:sz="0" w:space="0" w:color="auto"/>
            <w:right w:val="none" w:sz="0" w:space="0" w:color="auto"/>
          </w:divBdr>
        </w:div>
        <w:div w:id="2128232752">
          <w:marLeft w:val="640"/>
          <w:marRight w:val="0"/>
          <w:marTop w:val="0"/>
          <w:marBottom w:val="0"/>
          <w:divBdr>
            <w:top w:val="none" w:sz="0" w:space="0" w:color="auto"/>
            <w:left w:val="none" w:sz="0" w:space="0" w:color="auto"/>
            <w:bottom w:val="none" w:sz="0" w:space="0" w:color="auto"/>
            <w:right w:val="none" w:sz="0" w:space="0" w:color="auto"/>
          </w:divBdr>
        </w:div>
        <w:div w:id="2060976616">
          <w:marLeft w:val="640"/>
          <w:marRight w:val="0"/>
          <w:marTop w:val="0"/>
          <w:marBottom w:val="0"/>
          <w:divBdr>
            <w:top w:val="none" w:sz="0" w:space="0" w:color="auto"/>
            <w:left w:val="none" w:sz="0" w:space="0" w:color="auto"/>
            <w:bottom w:val="none" w:sz="0" w:space="0" w:color="auto"/>
            <w:right w:val="none" w:sz="0" w:space="0" w:color="auto"/>
          </w:divBdr>
        </w:div>
        <w:div w:id="412968468">
          <w:marLeft w:val="640"/>
          <w:marRight w:val="0"/>
          <w:marTop w:val="0"/>
          <w:marBottom w:val="0"/>
          <w:divBdr>
            <w:top w:val="none" w:sz="0" w:space="0" w:color="auto"/>
            <w:left w:val="none" w:sz="0" w:space="0" w:color="auto"/>
            <w:bottom w:val="none" w:sz="0" w:space="0" w:color="auto"/>
            <w:right w:val="none" w:sz="0" w:space="0" w:color="auto"/>
          </w:divBdr>
        </w:div>
        <w:div w:id="1046098459">
          <w:marLeft w:val="640"/>
          <w:marRight w:val="0"/>
          <w:marTop w:val="0"/>
          <w:marBottom w:val="0"/>
          <w:divBdr>
            <w:top w:val="none" w:sz="0" w:space="0" w:color="auto"/>
            <w:left w:val="none" w:sz="0" w:space="0" w:color="auto"/>
            <w:bottom w:val="none" w:sz="0" w:space="0" w:color="auto"/>
            <w:right w:val="none" w:sz="0" w:space="0" w:color="auto"/>
          </w:divBdr>
        </w:div>
        <w:div w:id="1184318533">
          <w:marLeft w:val="640"/>
          <w:marRight w:val="0"/>
          <w:marTop w:val="0"/>
          <w:marBottom w:val="0"/>
          <w:divBdr>
            <w:top w:val="none" w:sz="0" w:space="0" w:color="auto"/>
            <w:left w:val="none" w:sz="0" w:space="0" w:color="auto"/>
            <w:bottom w:val="none" w:sz="0" w:space="0" w:color="auto"/>
            <w:right w:val="none" w:sz="0" w:space="0" w:color="auto"/>
          </w:divBdr>
        </w:div>
        <w:div w:id="763959808">
          <w:marLeft w:val="640"/>
          <w:marRight w:val="0"/>
          <w:marTop w:val="0"/>
          <w:marBottom w:val="0"/>
          <w:divBdr>
            <w:top w:val="none" w:sz="0" w:space="0" w:color="auto"/>
            <w:left w:val="none" w:sz="0" w:space="0" w:color="auto"/>
            <w:bottom w:val="none" w:sz="0" w:space="0" w:color="auto"/>
            <w:right w:val="none" w:sz="0" w:space="0" w:color="auto"/>
          </w:divBdr>
        </w:div>
      </w:divsChild>
    </w:div>
    <w:div w:id="2030595399">
      <w:bodyDiv w:val="1"/>
      <w:marLeft w:val="0"/>
      <w:marRight w:val="0"/>
      <w:marTop w:val="0"/>
      <w:marBottom w:val="0"/>
      <w:divBdr>
        <w:top w:val="none" w:sz="0" w:space="0" w:color="auto"/>
        <w:left w:val="none" w:sz="0" w:space="0" w:color="auto"/>
        <w:bottom w:val="none" w:sz="0" w:space="0" w:color="auto"/>
        <w:right w:val="none" w:sz="0" w:space="0" w:color="auto"/>
      </w:divBdr>
      <w:divsChild>
        <w:div w:id="1169443261">
          <w:marLeft w:val="640"/>
          <w:marRight w:val="0"/>
          <w:marTop w:val="0"/>
          <w:marBottom w:val="0"/>
          <w:divBdr>
            <w:top w:val="none" w:sz="0" w:space="0" w:color="auto"/>
            <w:left w:val="none" w:sz="0" w:space="0" w:color="auto"/>
            <w:bottom w:val="none" w:sz="0" w:space="0" w:color="auto"/>
            <w:right w:val="none" w:sz="0" w:space="0" w:color="auto"/>
          </w:divBdr>
        </w:div>
        <w:div w:id="147216162">
          <w:marLeft w:val="640"/>
          <w:marRight w:val="0"/>
          <w:marTop w:val="0"/>
          <w:marBottom w:val="0"/>
          <w:divBdr>
            <w:top w:val="none" w:sz="0" w:space="0" w:color="auto"/>
            <w:left w:val="none" w:sz="0" w:space="0" w:color="auto"/>
            <w:bottom w:val="none" w:sz="0" w:space="0" w:color="auto"/>
            <w:right w:val="none" w:sz="0" w:space="0" w:color="auto"/>
          </w:divBdr>
        </w:div>
        <w:div w:id="1241216031">
          <w:marLeft w:val="640"/>
          <w:marRight w:val="0"/>
          <w:marTop w:val="0"/>
          <w:marBottom w:val="0"/>
          <w:divBdr>
            <w:top w:val="none" w:sz="0" w:space="0" w:color="auto"/>
            <w:left w:val="none" w:sz="0" w:space="0" w:color="auto"/>
            <w:bottom w:val="none" w:sz="0" w:space="0" w:color="auto"/>
            <w:right w:val="none" w:sz="0" w:space="0" w:color="auto"/>
          </w:divBdr>
        </w:div>
        <w:div w:id="1824616241">
          <w:marLeft w:val="640"/>
          <w:marRight w:val="0"/>
          <w:marTop w:val="0"/>
          <w:marBottom w:val="0"/>
          <w:divBdr>
            <w:top w:val="none" w:sz="0" w:space="0" w:color="auto"/>
            <w:left w:val="none" w:sz="0" w:space="0" w:color="auto"/>
            <w:bottom w:val="none" w:sz="0" w:space="0" w:color="auto"/>
            <w:right w:val="none" w:sz="0" w:space="0" w:color="auto"/>
          </w:divBdr>
        </w:div>
        <w:div w:id="1658682903">
          <w:marLeft w:val="640"/>
          <w:marRight w:val="0"/>
          <w:marTop w:val="0"/>
          <w:marBottom w:val="0"/>
          <w:divBdr>
            <w:top w:val="none" w:sz="0" w:space="0" w:color="auto"/>
            <w:left w:val="none" w:sz="0" w:space="0" w:color="auto"/>
            <w:bottom w:val="none" w:sz="0" w:space="0" w:color="auto"/>
            <w:right w:val="none" w:sz="0" w:space="0" w:color="auto"/>
          </w:divBdr>
        </w:div>
        <w:div w:id="1864132376">
          <w:marLeft w:val="640"/>
          <w:marRight w:val="0"/>
          <w:marTop w:val="0"/>
          <w:marBottom w:val="0"/>
          <w:divBdr>
            <w:top w:val="none" w:sz="0" w:space="0" w:color="auto"/>
            <w:left w:val="none" w:sz="0" w:space="0" w:color="auto"/>
            <w:bottom w:val="none" w:sz="0" w:space="0" w:color="auto"/>
            <w:right w:val="none" w:sz="0" w:space="0" w:color="auto"/>
          </w:divBdr>
        </w:div>
        <w:div w:id="1025323095">
          <w:marLeft w:val="640"/>
          <w:marRight w:val="0"/>
          <w:marTop w:val="0"/>
          <w:marBottom w:val="0"/>
          <w:divBdr>
            <w:top w:val="none" w:sz="0" w:space="0" w:color="auto"/>
            <w:left w:val="none" w:sz="0" w:space="0" w:color="auto"/>
            <w:bottom w:val="none" w:sz="0" w:space="0" w:color="auto"/>
            <w:right w:val="none" w:sz="0" w:space="0" w:color="auto"/>
          </w:divBdr>
        </w:div>
        <w:div w:id="148643300">
          <w:marLeft w:val="640"/>
          <w:marRight w:val="0"/>
          <w:marTop w:val="0"/>
          <w:marBottom w:val="0"/>
          <w:divBdr>
            <w:top w:val="none" w:sz="0" w:space="0" w:color="auto"/>
            <w:left w:val="none" w:sz="0" w:space="0" w:color="auto"/>
            <w:bottom w:val="none" w:sz="0" w:space="0" w:color="auto"/>
            <w:right w:val="none" w:sz="0" w:space="0" w:color="auto"/>
          </w:divBdr>
        </w:div>
        <w:div w:id="1193152931">
          <w:marLeft w:val="640"/>
          <w:marRight w:val="0"/>
          <w:marTop w:val="0"/>
          <w:marBottom w:val="0"/>
          <w:divBdr>
            <w:top w:val="none" w:sz="0" w:space="0" w:color="auto"/>
            <w:left w:val="none" w:sz="0" w:space="0" w:color="auto"/>
            <w:bottom w:val="none" w:sz="0" w:space="0" w:color="auto"/>
            <w:right w:val="none" w:sz="0" w:space="0" w:color="auto"/>
          </w:divBdr>
        </w:div>
        <w:div w:id="349912188">
          <w:marLeft w:val="640"/>
          <w:marRight w:val="0"/>
          <w:marTop w:val="0"/>
          <w:marBottom w:val="0"/>
          <w:divBdr>
            <w:top w:val="none" w:sz="0" w:space="0" w:color="auto"/>
            <w:left w:val="none" w:sz="0" w:space="0" w:color="auto"/>
            <w:bottom w:val="none" w:sz="0" w:space="0" w:color="auto"/>
            <w:right w:val="none" w:sz="0" w:space="0" w:color="auto"/>
          </w:divBdr>
        </w:div>
        <w:div w:id="199511687">
          <w:marLeft w:val="640"/>
          <w:marRight w:val="0"/>
          <w:marTop w:val="0"/>
          <w:marBottom w:val="0"/>
          <w:divBdr>
            <w:top w:val="none" w:sz="0" w:space="0" w:color="auto"/>
            <w:left w:val="none" w:sz="0" w:space="0" w:color="auto"/>
            <w:bottom w:val="none" w:sz="0" w:space="0" w:color="auto"/>
            <w:right w:val="none" w:sz="0" w:space="0" w:color="auto"/>
          </w:divBdr>
        </w:div>
        <w:div w:id="1048452541">
          <w:marLeft w:val="640"/>
          <w:marRight w:val="0"/>
          <w:marTop w:val="0"/>
          <w:marBottom w:val="0"/>
          <w:divBdr>
            <w:top w:val="none" w:sz="0" w:space="0" w:color="auto"/>
            <w:left w:val="none" w:sz="0" w:space="0" w:color="auto"/>
            <w:bottom w:val="none" w:sz="0" w:space="0" w:color="auto"/>
            <w:right w:val="none" w:sz="0" w:space="0" w:color="auto"/>
          </w:divBdr>
        </w:div>
        <w:div w:id="2129346355">
          <w:marLeft w:val="640"/>
          <w:marRight w:val="0"/>
          <w:marTop w:val="0"/>
          <w:marBottom w:val="0"/>
          <w:divBdr>
            <w:top w:val="none" w:sz="0" w:space="0" w:color="auto"/>
            <w:left w:val="none" w:sz="0" w:space="0" w:color="auto"/>
            <w:bottom w:val="none" w:sz="0" w:space="0" w:color="auto"/>
            <w:right w:val="none" w:sz="0" w:space="0" w:color="auto"/>
          </w:divBdr>
        </w:div>
        <w:div w:id="291836736">
          <w:marLeft w:val="640"/>
          <w:marRight w:val="0"/>
          <w:marTop w:val="0"/>
          <w:marBottom w:val="0"/>
          <w:divBdr>
            <w:top w:val="none" w:sz="0" w:space="0" w:color="auto"/>
            <w:left w:val="none" w:sz="0" w:space="0" w:color="auto"/>
            <w:bottom w:val="none" w:sz="0" w:space="0" w:color="auto"/>
            <w:right w:val="none" w:sz="0" w:space="0" w:color="auto"/>
          </w:divBdr>
        </w:div>
        <w:div w:id="388303770">
          <w:marLeft w:val="640"/>
          <w:marRight w:val="0"/>
          <w:marTop w:val="0"/>
          <w:marBottom w:val="0"/>
          <w:divBdr>
            <w:top w:val="none" w:sz="0" w:space="0" w:color="auto"/>
            <w:left w:val="none" w:sz="0" w:space="0" w:color="auto"/>
            <w:bottom w:val="none" w:sz="0" w:space="0" w:color="auto"/>
            <w:right w:val="none" w:sz="0" w:space="0" w:color="auto"/>
          </w:divBdr>
        </w:div>
        <w:div w:id="229468618">
          <w:marLeft w:val="640"/>
          <w:marRight w:val="0"/>
          <w:marTop w:val="0"/>
          <w:marBottom w:val="0"/>
          <w:divBdr>
            <w:top w:val="none" w:sz="0" w:space="0" w:color="auto"/>
            <w:left w:val="none" w:sz="0" w:space="0" w:color="auto"/>
            <w:bottom w:val="none" w:sz="0" w:space="0" w:color="auto"/>
            <w:right w:val="none" w:sz="0" w:space="0" w:color="auto"/>
          </w:divBdr>
        </w:div>
        <w:div w:id="514879403">
          <w:marLeft w:val="640"/>
          <w:marRight w:val="0"/>
          <w:marTop w:val="0"/>
          <w:marBottom w:val="0"/>
          <w:divBdr>
            <w:top w:val="none" w:sz="0" w:space="0" w:color="auto"/>
            <w:left w:val="none" w:sz="0" w:space="0" w:color="auto"/>
            <w:bottom w:val="none" w:sz="0" w:space="0" w:color="auto"/>
            <w:right w:val="none" w:sz="0" w:space="0" w:color="auto"/>
          </w:divBdr>
        </w:div>
        <w:div w:id="329600333">
          <w:marLeft w:val="640"/>
          <w:marRight w:val="0"/>
          <w:marTop w:val="0"/>
          <w:marBottom w:val="0"/>
          <w:divBdr>
            <w:top w:val="none" w:sz="0" w:space="0" w:color="auto"/>
            <w:left w:val="none" w:sz="0" w:space="0" w:color="auto"/>
            <w:bottom w:val="none" w:sz="0" w:space="0" w:color="auto"/>
            <w:right w:val="none" w:sz="0" w:space="0" w:color="auto"/>
          </w:divBdr>
        </w:div>
        <w:div w:id="642076108">
          <w:marLeft w:val="640"/>
          <w:marRight w:val="0"/>
          <w:marTop w:val="0"/>
          <w:marBottom w:val="0"/>
          <w:divBdr>
            <w:top w:val="none" w:sz="0" w:space="0" w:color="auto"/>
            <w:left w:val="none" w:sz="0" w:space="0" w:color="auto"/>
            <w:bottom w:val="none" w:sz="0" w:space="0" w:color="auto"/>
            <w:right w:val="none" w:sz="0" w:space="0" w:color="auto"/>
          </w:divBdr>
        </w:div>
        <w:div w:id="669988706">
          <w:marLeft w:val="640"/>
          <w:marRight w:val="0"/>
          <w:marTop w:val="0"/>
          <w:marBottom w:val="0"/>
          <w:divBdr>
            <w:top w:val="none" w:sz="0" w:space="0" w:color="auto"/>
            <w:left w:val="none" w:sz="0" w:space="0" w:color="auto"/>
            <w:bottom w:val="none" w:sz="0" w:space="0" w:color="auto"/>
            <w:right w:val="none" w:sz="0" w:space="0" w:color="auto"/>
          </w:divBdr>
        </w:div>
        <w:div w:id="1119229228">
          <w:marLeft w:val="640"/>
          <w:marRight w:val="0"/>
          <w:marTop w:val="0"/>
          <w:marBottom w:val="0"/>
          <w:divBdr>
            <w:top w:val="none" w:sz="0" w:space="0" w:color="auto"/>
            <w:left w:val="none" w:sz="0" w:space="0" w:color="auto"/>
            <w:bottom w:val="none" w:sz="0" w:space="0" w:color="auto"/>
            <w:right w:val="none" w:sz="0" w:space="0" w:color="auto"/>
          </w:divBdr>
        </w:div>
        <w:div w:id="1282879172">
          <w:marLeft w:val="640"/>
          <w:marRight w:val="0"/>
          <w:marTop w:val="0"/>
          <w:marBottom w:val="0"/>
          <w:divBdr>
            <w:top w:val="none" w:sz="0" w:space="0" w:color="auto"/>
            <w:left w:val="none" w:sz="0" w:space="0" w:color="auto"/>
            <w:bottom w:val="none" w:sz="0" w:space="0" w:color="auto"/>
            <w:right w:val="none" w:sz="0" w:space="0" w:color="auto"/>
          </w:divBdr>
        </w:div>
        <w:div w:id="755053621">
          <w:marLeft w:val="640"/>
          <w:marRight w:val="0"/>
          <w:marTop w:val="0"/>
          <w:marBottom w:val="0"/>
          <w:divBdr>
            <w:top w:val="none" w:sz="0" w:space="0" w:color="auto"/>
            <w:left w:val="none" w:sz="0" w:space="0" w:color="auto"/>
            <w:bottom w:val="none" w:sz="0" w:space="0" w:color="auto"/>
            <w:right w:val="none" w:sz="0" w:space="0" w:color="auto"/>
          </w:divBdr>
        </w:div>
        <w:div w:id="1952009314">
          <w:marLeft w:val="640"/>
          <w:marRight w:val="0"/>
          <w:marTop w:val="0"/>
          <w:marBottom w:val="0"/>
          <w:divBdr>
            <w:top w:val="none" w:sz="0" w:space="0" w:color="auto"/>
            <w:left w:val="none" w:sz="0" w:space="0" w:color="auto"/>
            <w:bottom w:val="none" w:sz="0" w:space="0" w:color="auto"/>
            <w:right w:val="none" w:sz="0" w:space="0" w:color="auto"/>
          </w:divBdr>
        </w:div>
        <w:div w:id="1791850630">
          <w:marLeft w:val="640"/>
          <w:marRight w:val="0"/>
          <w:marTop w:val="0"/>
          <w:marBottom w:val="0"/>
          <w:divBdr>
            <w:top w:val="none" w:sz="0" w:space="0" w:color="auto"/>
            <w:left w:val="none" w:sz="0" w:space="0" w:color="auto"/>
            <w:bottom w:val="none" w:sz="0" w:space="0" w:color="auto"/>
            <w:right w:val="none" w:sz="0" w:space="0" w:color="auto"/>
          </w:divBdr>
        </w:div>
        <w:div w:id="1223446880">
          <w:marLeft w:val="640"/>
          <w:marRight w:val="0"/>
          <w:marTop w:val="0"/>
          <w:marBottom w:val="0"/>
          <w:divBdr>
            <w:top w:val="none" w:sz="0" w:space="0" w:color="auto"/>
            <w:left w:val="none" w:sz="0" w:space="0" w:color="auto"/>
            <w:bottom w:val="none" w:sz="0" w:space="0" w:color="auto"/>
            <w:right w:val="none" w:sz="0" w:space="0" w:color="auto"/>
          </w:divBdr>
        </w:div>
        <w:div w:id="2114662688">
          <w:marLeft w:val="640"/>
          <w:marRight w:val="0"/>
          <w:marTop w:val="0"/>
          <w:marBottom w:val="0"/>
          <w:divBdr>
            <w:top w:val="none" w:sz="0" w:space="0" w:color="auto"/>
            <w:left w:val="none" w:sz="0" w:space="0" w:color="auto"/>
            <w:bottom w:val="none" w:sz="0" w:space="0" w:color="auto"/>
            <w:right w:val="none" w:sz="0" w:space="0" w:color="auto"/>
          </w:divBdr>
        </w:div>
        <w:div w:id="1075207194">
          <w:marLeft w:val="640"/>
          <w:marRight w:val="0"/>
          <w:marTop w:val="0"/>
          <w:marBottom w:val="0"/>
          <w:divBdr>
            <w:top w:val="none" w:sz="0" w:space="0" w:color="auto"/>
            <w:left w:val="none" w:sz="0" w:space="0" w:color="auto"/>
            <w:bottom w:val="none" w:sz="0" w:space="0" w:color="auto"/>
            <w:right w:val="none" w:sz="0" w:space="0" w:color="auto"/>
          </w:divBdr>
        </w:div>
        <w:div w:id="1812865668">
          <w:marLeft w:val="640"/>
          <w:marRight w:val="0"/>
          <w:marTop w:val="0"/>
          <w:marBottom w:val="0"/>
          <w:divBdr>
            <w:top w:val="none" w:sz="0" w:space="0" w:color="auto"/>
            <w:left w:val="none" w:sz="0" w:space="0" w:color="auto"/>
            <w:bottom w:val="none" w:sz="0" w:space="0" w:color="auto"/>
            <w:right w:val="none" w:sz="0" w:space="0" w:color="auto"/>
          </w:divBdr>
        </w:div>
        <w:div w:id="626861973">
          <w:marLeft w:val="640"/>
          <w:marRight w:val="0"/>
          <w:marTop w:val="0"/>
          <w:marBottom w:val="0"/>
          <w:divBdr>
            <w:top w:val="none" w:sz="0" w:space="0" w:color="auto"/>
            <w:left w:val="none" w:sz="0" w:space="0" w:color="auto"/>
            <w:bottom w:val="none" w:sz="0" w:space="0" w:color="auto"/>
            <w:right w:val="none" w:sz="0" w:space="0" w:color="auto"/>
          </w:divBdr>
        </w:div>
        <w:div w:id="354501348">
          <w:marLeft w:val="640"/>
          <w:marRight w:val="0"/>
          <w:marTop w:val="0"/>
          <w:marBottom w:val="0"/>
          <w:divBdr>
            <w:top w:val="none" w:sz="0" w:space="0" w:color="auto"/>
            <w:left w:val="none" w:sz="0" w:space="0" w:color="auto"/>
            <w:bottom w:val="none" w:sz="0" w:space="0" w:color="auto"/>
            <w:right w:val="none" w:sz="0" w:space="0" w:color="auto"/>
          </w:divBdr>
        </w:div>
        <w:div w:id="837886578">
          <w:marLeft w:val="640"/>
          <w:marRight w:val="0"/>
          <w:marTop w:val="0"/>
          <w:marBottom w:val="0"/>
          <w:divBdr>
            <w:top w:val="none" w:sz="0" w:space="0" w:color="auto"/>
            <w:left w:val="none" w:sz="0" w:space="0" w:color="auto"/>
            <w:bottom w:val="none" w:sz="0" w:space="0" w:color="auto"/>
            <w:right w:val="none" w:sz="0" w:space="0" w:color="auto"/>
          </w:divBdr>
        </w:div>
        <w:div w:id="2108378366">
          <w:marLeft w:val="640"/>
          <w:marRight w:val="0"/>
          <w:marTop w:val="0"/>
          <w:marBottom w:val="0"/>
          <w:divBdr>
            <w:top w:val="none" w:sz="0" w:space="0" w:color="auto"/>
            <w:left w:val="none" w:sz="0" w:space="0" w:color="auto"/>
            <w:bottom w:val="none" w:sz="0" w:space="0" w:color="auto"/>
            <w:right w:val="none" w:sz="0" w:space="0" w:color="auto"/>
          </w:divBdr>
        </w:div>
        <w:div w:id="1123881821">
          <w:marLeft w:val="640"/>
          <w:marRight w:val="0"/>
          <w:marTop w:val="0"/>
          <w:marBottom w:val="0"/>
          <w:divBdr>
            <w:top w:val="none" w:sz="0" w:space="0" w:color="auto"/>
            <w:left w:val="none" w:sz="0" w:space="0" w:color="auto"/>
            <w:bottom w:val="none" w:sz="0" w:space="0" w:color="auto"/>
            <w:right w:val="none" w:sz="0" w:space="0" w:color="auto"/>
          </w:divBdr>
        </w:div>
        <w:div w:id="1941797104">
          <w:marLeft w:val="640"/>
          <w:marRight w:val="0"/>
          <w:marTop w:val="0"/>
          <w:marBottom w:val="0"/>
          <w:divBdr>
            <w:top w:val="none" w:sz="0" w:space="0" w:color="auto"/>
            <w:left w:val="none" w:sz="0" w:space="0" w:color="auto"/>
            <w:bottom w:val="none" w:sz="0" w:space="0" w:color="auto"/>
            <w:right w:val="none" w:sz="0" w:space="0" w:color="auto"/>
          </w:divBdr>
        </w:div>
        <w:div w:id="858931416">
          <w:marLeft w:val="640"/>
          <w:marRight w:val="0"/>
          <w:marTop w:val="0"/>
          <w:marBottom w:val="0"/>
          <w:divBdr>
            <w:top w:val="none" w:sz="0" w:space="0" w:color="auto"/>
            <w:left w:val="none" w:sz="0" w:space="0" w:color="auto"/>
            <w:bottom w:val="none" w:sz="0" w:space="0" w:color="auto"/>
            <w:right w:val="none" w:sz="0" w:space="0" w:color="auto"/>
          </w:divBdr>
        </w:div>
        <w:div w:id="1246766340">
          <w:marLeft w:val="640"/>
          <w:marRight w:val="0"/>
          <w:marTop w:val="0"/>
          <w:marBottom w:val="0"/>
          <w:divBdr>
            <w:top w:val="none" w:sz="0" w:space="0" w:color="auto"/>
            <w:left w:val="none" w:sz="0" w:space="0" w:color="auto"/>
            <w:bottom w:val="none" w:sz="0" w:space="0" w:color="auto"/>
            <w:right w:val="none" w:sz="0" w:space="0" w:color="auto"/>
          </w:divBdr>
        </w:div>
        <w:div w:id="470753442">
          <w:marLeft w:val="640"/>
          <w:marRight w:val="0"/>
          <w:marTop w:val="0"/>
          <w:marBottom w:val="0"/>
          <w:divBdr>
            <w:top w:val="none" w:sz="0" w:space="0" w:color="auto"/>
            <w:left w:val="none" w:sz="0" w:space="0" w:color="auto"/>
            <w:bottom w:val="none" w:sz="0" w:space="0" w:color="auto"/>
            <w:right w:val="none" w:sz="0" w:space="0" w:color="auto"/>
          </w:divBdr>
        </w:div>
      </w:divsChild>
    </w:div>
    <w:div w:id="2041976240">
      <w:bodyDiv w:val="1"/>
      <w:marLeft w:val="0"/>
      <w:marRight w:val="0"/>
      <w:marTop w:val="0"/>
      <w:marBottom w:val="0"/>
      <w:divBdr>
        <w:top w:val="none" w:sz="0" w:space="0" w:color="auto"/>
        <w:left w:val="none" w:sz="0" w:space="0" w:color="auto"/>
        <w:bottom w:val="none" w:sz="0" w:space="0" w:color="auto"/>
        <w:right w:val="none" w:sz="0" w:space="0" w:color="auto"/>
      </w:divBdr>
      <w:divsChild>
        <w:div w:id="624393004">
          <w:marLeft w:val="640"/>
          <w:marRight w:val="0"/>
          <w:marTop w:val="0"/>
          <w:marBottom w:val="0"/>
          <w:divBdr>
            <w:top w:val="none" w:sz="0" w:space="0" w:color="auto"/>
            <w:left w:val="none" w:sz="0" w:space="0" w:color="auto"/>
            <w:bottom w:val="none" w:sz="0" w:space="0" w:color="auto"/>
            <w:right w:val="none" w:sz="0" w:space="0" w:color="auto"/>
          </w:divBdr>
        </w:div>
        <w:div w:id="2034846271">
          <w:marLeft w:val="640"/>
          <w:marRight w:val="0"/>
          <w:marTop w:val="0"/>
          <w:marBottom w:val="0"/>
          <w:divBdr>
            <w:top w:val="none" w:sz="0" w:space="0" w:color="auto"/>
            <w:left w:val="none" w:sz="0" w:space="0" w:color="auto"/>
            <w:bottom w:val="none" w:sz="0" w:space="0" w:color="auto"/>
            <w:right w:val="none" w:sz="0" w:space="0" w:color="auto"/>
          </w:divBdr>
        </w:div>
        <w:div w:id="1634825286">
          <w:marLeft w:val="640"/>
          <w:marRight w:val="0"/>
          <w:marTop w:val="0"/>
          <w:marBottom w:val="0"/>
          <w:divBdr>
            <w:top w:val="none" w:sz="0" w:space="0" w:color="auto"/>
            <w:left w:val="none" w:sz="0" w:space="0" w:color="auto"/>
            <w:bottom w:val="none" w:sz="0" w:space="0" w:color="auto"/>
            <w:right w:val="none" w:sz="0" w:space="0" w:color="auto"/>
          </w:divBdr>
        </w:div>
        <w:div w:id="1361860000">
          <w:marLeft w:val="640"/>
          <w:marRight w:val="0"/>
          <w:marTop w:val="0"/>
          <w:marBottom w:val="0"/>
          <w:divBdr>
            <w:top w:val="none" w:sz="0" w:space="0" w:color="auto"/>
            <w:left w:val="none" w:sz="0" w:space="0" w:color="auto"/>
            <w:bottom w:val="none" w:sz="0" w:space="0" w:color="auto"/>
            <w:right w:val="none" w:sz="0" w:space="0" w:color="auto"/>
          </w:divBdr>
        </w:div>
        <w:div w:id="1889224177">
          <w:marLeft w:val="640"/>
          <w:marRight w:val="0"/>
          <w:marTop w:val="0"/>
          <w:marBottom w:val="0"/>
          <w:divBdr>
            <w:top w:val="none" w:sz="0" w:space="0" w:color="auto"/>
            <w:left w:val="none" w:sz="0" w:space="0" w:color="auto"/>
            <w:bottom w:val="none" w:sz="0" w:space="0" w:color="auto"/>
            <w:right w:val="none" w:sz="0" w:space="0" w:color="auto"/>
          </w:divBdr>
        </w:div>
        <w:div w:id="1461000718">
          <w:marLeft w:val="640"/>
          <w:marRight w:val="0"/>
          <w:marTop w:val="0"/>
          <w:marBottom w:val="0"/>
          <w:divBdr>
            <w:top w:val="none" w:sz="0" w:space="0" w:color="auto"/>
            <w:left w:val="none" w:sz="0" w:space="0" w:color="auto"/>
            <w:bottom w:val="none" w:sz="0" w:space="0" w:color="auto"/>
            <w:right w:val="none" w:sz="0" w:space="0" w:color="auto"/>
          </w:divBdr>
        </w:div>
        <w:div w:id="251625000">
          <w:marLeft w:val="640"/>
          <w:marRight w:val="0"/>
          <w:marTop w:val="0"/>
          <w:marBottom w:val="0"/>
          <w:divBdr>
            <w:top w:val="none" w:sz="0" w:space="0" w:color="auto"/>
            <w:left w:val="none" w:sz="0" w:space="0" w:color="auto"/>
            <w:bottom w:val="none" w:sz="0" w:space="0" w:color="auto"/>
            <w:right w:val="none" w:sz="0" w:space="0" w:color="auto"/>
          </w:divBdr>
        </w:div>
        <w:div w:id="1698962359">
          <w:marLeft w:val="640"/>
          <w:marRight w:val="0"/>
          <w:marTop w:val="0"/>
          <w:marBottom w:val="0"/>
          <w:divBdr>
            <w:top w:val="none" w:sz="0" w:space="0" w:color="auto"/>
            <w:left w:val="none" w:sz="0" w:space="0" w:color="auto"/>
            <w:bottom w:val="none" w:sz="0" w:space="0" w:color="auto"/>
            <w:right w:val="none" w:sz="0" w:space="0" w:color="auto"/>
          </w:divBdr>
        </w:div>
        <w:div w:id="1063681375">
          <w:marLeft w:val="640"/>
          <w:marRight w:val="0"/>
          <w:marTop w:val="0"/>
          <w:marBottom w:val="0"/>
          <w:divBdr>
            <w:top w:val="none" w:sz="0" w:space="0" w:color="auto"/>
            <w:left w:val="none" w:sz="0" w:space="0" w:color="auto"/>
            <w:bottom w:val="none" w:sz="0" w:space="0" w:color="auto"/>
            <w:right w:val="none" w:sz="0" w:space="0" w:color="auto"/>
          </w:divBdr>
        </w:div>
        <w:div w:id="1173715407">
          <w:marLeft w:val="640"/>
          <w:marRight w:val="0"/>
          <w:marTop w:val="0"/>
          <w:marBottom w:val="0"/>
          <w:divBdr>
            <w:top w:val="none" w:sz="0" w:space="0" w:color="auto"/>
            <w:left w:val="none" w:sz="0" w:space="0" w:color="auto"/>
            <w:bottom w:val="none" w:sz="0" w:space="0" w:color="auto"/>
            <w:right w:val="none" w:sz="0" w:space="0" w:color="auto"/>
          </w:divBdr>
        </w:div>
        <w:div w:id="591160669">
          <w:marLeft w:val="640"/>
          <w:marRight w:val="0"/>
          <w:marTop w:val="0"/>
          <w:marBottom w:val="0"/>
          <w:divBdr>
            <w:top w:val="none" w:sz="0" w:space="0" w:color="auto"/>
            <w:left w:val="none" w:sz="0" w:space="0" w:color="auto"/>
            <w:bottom w:val="none" w:sz="0" w:space="0" w:color="auto"/>
            <w:right w:val="none" w:sz="0" w:space="0" w:color="auto"/>
          </w:divBdr>
        </w:div>
        <w:div w:id="1458916820">
          <w:marLeft w:val="640"/>
          <w:marRight w:val="0"/>
          <w:marTop w:val="0"/>
          <w:marBottom w:val="0"/>
          <w:divBdr>
            <w:top w:val="none" w:sz="0" w:space="0" w:color="auto"/>
            <w:left w:val="none" w:sz="0" w:space="0" w:color="auto"/>
            <w:bottom w:val="none" w:sz="0" w:space="0" w:color="auto"/>
            <w:right w:val="none" w:sz="0" w:space="0" w:color="auto"/>
          </w:divBdr>
        </w:div>
        <w:div w:id="1412652574">
          <w:marLeft w:val="640"/>
          <w:marRight w:val="0"/>
          <w:marTop w:val="0"/>
          <w:marBottom w:val="0"/>
          <w:divBdr>
            <w:top w:val="none" w:sz="0" w:space="0" w:color="auto"/>
            <w:left w:val="none" w:sz="0" w:space="0" w:color="auto"/>
            <w:bottom w:val="none" w:sz="0" w:space="0" w:color="auto"/>
            <w:right w:val="none" w:sz="0" w:space="0" w:color="auto"/>
          </w:divBdr>
        </w:div>
        <w:div w:id="1319962040">
          <w:marLeft w:val="640"/>
          <w:marRight w:val="0"/>
          <w:marTop w:val="0"/>
          <w:marBottom w:val="0"/>
          <w:divBdr>
            <w:top w:val="none" w:sz="0" w:space="0" w:color="auto"/>
            <w:left w:val="none" w:sz="0" w:space="0" w:color="auto"/>
            <w:bottom w:val="none" w:sz="0" w:space="0" w:color="auto"/>
            <w:right w:val="none" w:sz="0" w:space="0" w:color="auto"/>
          </w:divBdr>
        </w:div>
        <w:div w:id="2092846259">
          <w:marLeft w:val="640"/>
          <w:marRight w:val="0"/>
          <w:marTop w:val="0"/>
          <w:marBottom w:val="0"/>
          <w:divBdr>
            <w:top w:val="none" w:sz="0" w:space="0" w:color="auto"/>
            <w:left w:val="none" w:sz="0" w:space="0" w:color="auto"/>
            <w:bottom w:val="none" w:sz="0" w:space="0" w:color="auto"/>
            <w:right w:val="none" w:sz="0" w:space="0" w:color="auto"/>
          </w:divBdr>
        </w:div>
        <w:div w:id="493110715">
          <w:marLeft w:val="640"/>
          <w:marRight w:val="0"/>
          <w:marTop w:val="0"/>
          <w:marBottom w:val="0"/>
          <w:divBdr>
            <w:top w:val="none" w:sz="0" w:space="0" w:color="auto"/>
            <w:left w:val="none" w:sz="0" w:space="0" w:color="auto"/>
            <w:bottom w:val="none" w:sz="0" w:space="0" w:color="auto"/>
            <w:right w:val="none" w:sz="0" w:space="0" w:color="auto"/>
          </w:divBdr>
        </w:div>
        <w:div w:id="910383506">
          <w:marLeft w:val="640"/>
          <w:marRight w:val="0"/>
          <w:marTop w:val="0"/>
          <w:marBottom w:val="0"/>
          <w:divBdr>
            <w:top w:val="none" w:sz="0" w:space="0" w:color="auto"/>
            <w:left w:val="none" w:sz="0" w:space="0" w:color="auto"/>
            <w:bottom w:val="none" w:sz="0" w:space="0" w:color="auto"/>
            <w:right w:val="none" w:sz="0" w:space="0" w:color="auto"/>
          </w:divBdr>
        </w:div>
        <w:div w:id="1296107937">
          <w:marLeft w:val="640"/>
          <w:marRight w:val="0"/>
          <w:marTop w:val="0"/>
          <w:marBottom w:val="0"/>
          <w:divBdr>
            <w:top w:val="none" w:sz="0" w:space="0" w:color="auto"/>
            <w:left w:val="none" w:sz="0" w:space="0" w:color="auto"/>
            <w:bottom w:val="none" w:sz="0" w:space="0" w:color="auto"/>
            <w:right w:val="none" w:sz="0" w:space="0" w:color="auto"/>
          </w:divBdr>
        </w:div>
        <w:div w:id="23411687">
          <w:marLeft w:val="640"/>
          <w:marRight w:val="0"/>
          <w:marTop w:val="0"/>
          <w:marBottom w:val="0"/>
          <w:divBdr>
            <w:top w:val="none" w:sz="0" w:space="0" w:color="auto"/>
            <w:left w:val="none" w:sz="0" w:space="0" w:color="auto"/>
            <w:bottom w:val="none" w:sz="0" w:space="0" w:color="auto"/>
            <w:right w:val="none" w:sz="0" w:space="0" w:color="auto"/>
          </w:divBdr>
        </w:div>
        <w:div w:id="592015752">
          <w:marLeft w:val="640"/>
          <w:marRight w:val="0"/>
          <w:marTop w:val="0"/>
          <w:marBottom w:val="0"/>
          <w:divBdr>
            <w:top w:val="none" w:sz="0" w:space="0" w:color="auto"/>
            <w:left w:val="none" w:sz="0" w:space="0" w:color="auto"/>
            <w:bottom w:val="none" w:sz="0" w:space="0" w:color="auto"/>
            <w:right w:val="none" w:sz="0" w:space="0" w:color="auto"/>
          </w:divBdr>
        </w:div>
        <w:div w:id="488908867">
          <w:marLeft w:val="640"/>
          <w:marRight w:val="0"/>
          <w:marTop w:val="0"/>
          <w:marBottom w:val="0"/>
          <w:divBdr>
            <w:top w:val="none" w:sz="0" w:space="0" w:color="auto"/>
            <w:left w:val="none" w:sz="0" w:space="0" w:color="auto"/>
            <w:bottom w:val="none" w:sz="0" w:space="0" w:color="auto"/>
            <w:right w:val="none" w:sz="0" w:space="0" w:color="auto"/>
          </w:divBdr>
        </w:div>
        <w:div w:id="470249185">
          <w:marLeft w:val="640"/>
          <w:marRight w:val="0"/>
          <w:marTop w:val="0"/>
          <w:marBottom w:val="0"/>
          <w:divBdr>
            <w:top w:val="none" w:sz="0" w:space="0" w:color="auto"/>
            <w:left w:val="none" w:sz="0" w:space="0" w:color="auto"/>
            <w:bottom w:val="none" w:sz="0" w:space="0" w:color="auto"/>
            <w:right w:val="none" w:sz="0" w:space="0" w:color="auto"/>
          </w:divBdr>
        </w:div>
        <w:div w:id="1581207910">
          <w:marLeft w:val="640"/>
          <w:marRight w:val="0"/>
          <w:marTop w:val="0"/>
          <w:marBottom w:val="0"/>
          <w:divBdr>
            <w:top w:val="none" w:sz="0" w:space="0" w:color="auto"/>
            <w:left w:val="none" w:sz="0" w:space="0" w:color="auto"/>
            <w:bottom w:val="none" w:sz="0" w:space="0" w:color="auto"/>
            <w:right w:val="none" w:sz="0" w:space="0" w:color="auto"/>
          </w:divBdr>
        </w:div>
        <w:div w:id="1476604342">
          <w:marLeft w:val="640"/>
          <w:marRight w:val="0"/>
          <w:marTop w:val="0"/>
          <w:marBottom w:val="0"/>
          <w:divBdr>
            <w:top w:val="none" w:sz="0" w:space="0" w:color="auto"/>
            <w:left w:val="none" w:sz="0" w:space="0" w:color="auto"/>
            <w:bottom w:val="none" w:sz="0" w:space="0" w:color="auto"/>
            <w:right w:val="none" w:sz="0" w:space="0" w:color="auto"/>
          </w:divBdr>
        </w:div>
        <w:div w:id="592981028">
          <w:marLeft w:val="640"/>
          <w:marRight w:val="0"/>
          <w:marTop w:val="0"/>
          <w:marBottom w:val="0"/>
          <w:divBdr>
            <w:top w:val="none" w:sz="0" w:space="0" w:color="auto"/>
            <w:left w:val="none" w:sz="0" w:space="0" w:color="auto"/>
            <w:bottom w:val="none" w:sz="0" w:space="0" w:color="auto"/>
            <w:right w:val="none" w:sz="0" w:space="0" w:color="auto"/>
          </w:divBdr>
        </w:div>
        <w:div w:id="1970427918">
          <w:marLeft w:val="640"/>
          <w:marRight w:val="0"/>
          <w:marTop w:val="0"/>
          <w:marBottom w:val="0"/>
          <w:divBdr>
            <w:top w:val="none" w:sz="0" w:space="0" w:color="auto"/>
            <w:left w:val="none" w:sz="0" w:space="0" w:color="auto"/>
            <w:bottom w:val="none" w:sz="0" w:space="0" w:color="auto"/>
            <w:right w:val="none" w:sz="0" w:space="0" w:color="auto"/>
          </w:divBdr>
        </w:div>
        <w:div w:id="856113070">
          <w:marLeft w:val="640"/>
          <w:marRight w:val="0"/>
          <w:marTop w:val="0"/>
          <w:marBottom w:val="0"/>
          <w:divBdr>
            <w:top w:val="none" w:sz="0" w:space="0" w:color="auto"/>
            <w:left w:val="none" w:sz="0" w:space="0" w:color="auto"/>
            <w:bottom w:val="none" w:sz="0" w:space="0" w:color="auto"/>
            <w:right w:val="none" w:sz="0" w:space="0" w:color="auto"/>
          </w:divBdr>
        </w:div>
        <w:div w:id="249970499">
          <w:marLeft w:val="640"/>
          <w:marRight w:val="0"/>
          <w:marTop w:val="0"/>
          <w:marBottom w:val="0"/>
          <w:divBdr>
            <w:top w:val="none" w:sz="0" w:space="0" w:color="auto"/>
            <w:left w:val="none" w:sz="0" w:space="0" w:color="auto"/>
            <w:bottom w:val="none" w:sz="0" w:space="0" w:color="auto"/>
            <w:right w:val="none" w:sz="0" w:space="0" w:color="auto"/>
          </w:divBdr>
        </w:div>
        <w:div w:id="347174180">
          <w:marLeft w:val="640"/>
          <w:marRight w:val="0"/>
          <w:marTop w:val="0"/>
          <w:marBottom w:val="0"/>
          <w:divBdr>
            <w:top w:val="none" w:sz="0" w:space="0" w:color="auto"/>
            <w:left w:val="none" w:sz="0" w:space="0" w:color="auto"/>
            <w:bottom w:val="none" w:sz="0" w:space="0" w:color="auto"/>
            <w:right w:val="none" w:sz="0" w:space="0" w:color="auto"/>
          </w:divBdr>
        </w:div>
        <w:div w:id="14616340">
          <w:marLeft w:val="640"/>
          <w:marRight w:val="0"/>
          <w:marTop w:val="0"/>
          <w:marBottom w:val="0"/>
          <w:divBdr>
            <w:top w:val="none" w:sz="0" w:space="0" w:color="auto"/>
            <w:left w:val="none" w:sz="0" w:space="0" w:color="auto"/>
            <w:bottom w:val="none" w:sz="0" w:space="0" w:color="auto"/>
            <w:right w:val="none" w:sz="0" w:space="0" w:color="auto"/>
          </w:divBdr>
        </w:div>
        <w:div w:id="293483331">
          <w:marLeft w:val="640"/>
          <w:marRight w:val="0"/>
          <w:marTop w:val="0"/>
          <w:marBottom w:val="0"/>
          <w:divBdr>
            <w:top w:val="none" w:sz="0" w:space="0" w:color="auto"/>
            <w:left w:val="none" w:sz="0" w:space="0" w:color="auto"/>
            <w:bottom w:val="none" w:sz="0" w:space="0" w:color="auto"/>
            <w:right w:val="none" w:sz="0" w:space="0" w:color="auto"/>
          </w:divBdr>
        </w:div>
        <w:div w:id="606038305">
          <w:marLeft w:val="640"/>
          <w:marRight w:val="0"/>
          <w:marTop w:val="0"/>
          <w:marBottom w:val="0"/>
          <w:divBdr>
            <w:top w:val="none" w:sz="0" w:space="0" w:color="auto"/>
            <w:left w:val="none" w:sz="0" w:space="0" w:color="auto"/>
            <w:bottom w:val="none" w:sz="0" w:space="0" w:color="auto"/>
            <w:right w:val="none" w:sz="0" w:space="0" w:color="auto"/>
          </w:divBdr>
        </w:div>
        <w:div w:id="1190795513">
          <w:marLeft w:val="640"/>
          <w:marRight w:val="0"/>
          <w:marTop w:val="0"/>
          <w:marBottom w:val="0"/>
          <w:divBdr>
            <w:top w:val="none" w:sz="0" w:space="0" w:color="auto"/>
            <w:left w:val="none" w:sz="0" w:space="0" w:color="auto"/>
            <w:bottom w:val="none" w:sz="0" w:space="0" w:color="auto"/>
            <w:right w:val="none" w:sz="0" w:space="0" w:color="auto"/>
          </w:divBdr>
        </w:div>
        <w:div w:id="168444409">
          <w:marLeft w:val="640"/>
          <w:marRight w:val="0"/>
          <w:marTop w:val="0"/>
          <w:marBottom w:val="0"/>
          <w:divBdr>
            <w:top w:val="none" w:sz="0" w:space="0" w:color="auto"/>
            <w:left w:val="none" w:sz="0" w:space="0" w:color="auto"/>
            <w:bottom w:val="none" w:sz="0" w:space="0" w:color="auto"/>
            <w:right w:val="none" w:sz="0" w:space="0" w:color="auto"/>
          </w:divBdr>
        </w:div>
      </w:divsChild>
    </w:div>
    <w:div w:id="2052994065">
      <w:bodyDiv w:val="1"/>
      <w:marLeft w:val="0"/>
      <w:marRight w:val="0"/>
      <w:marTop w:val="0"/>
      <w:marBottom w:val="0"/>
      <w:divBdr>
        <w:top w:val="none" w:sz="0" w:space="0" w:color="auto"/>
        <w:left w:val="none" w:sz="0" w:space="0" w:color="auto"/>
        <w:bottom w:val="none" w:sz="0" w:space="0" w:color="auto"/>
        <w:right w:val="none" w:sz="0" w:space="0" w:color="auto"/>
      </w:divBdr>
      <w:divsChild>
        <w:div w:id="1255092172">
          <w:marLeft w:val="640"/>
          <w:marRight w:val="0"/>
          <w:marTop w:val="0"/>
          <w:marBottom w:val="0"/>
          <w:divBdr>
            <w:top w:val="none" w:sz="0" w:space="0" w:color="auto"/>
            <w:left w:val="none" w:sz="0" w:space="0" w:color="auto"/>
            <w:bottom w:val="none" w:sz="0" w:space="0" w:color="auto"/>
            <w:right w:val="none" w:sz="0" w:space="0" w:color="auto"/>
          </w:divBdr>
        </w:div>
        <w:div w:id="685904904">
          <w:marLeft w:val="640"/>
          <w:marRight w:val="0"/>
          <w:marTop w:val="0"/>
          <w:marBottom w:val="0"/>
          <w:divBdr>
            <w:top w:val="none" w:sz="0" w:space="0" w:color="auto"/>
            <w:left w:val="none" w:sz="0" w:space="0" w:color="auto"/>
            <w:bottom w:val="none" w:sz="0" w:space="0" w:color="auto"/>
            <w:right w:val="none" w:sz="0" w:space="0" w:color="auto"/>
          </w:divBdr>
        </w:div>
        <w:div w:id="2026903677">
          <w:marLeft w:val="640"/>
          <w:marRight w:val="0"/>
          <w:marTop w:val="0"/>
          <w:marBottom w:val="0"/>
          <w:divBdr>
            <w:top w:val="none" w:sz="0" w:space="0" w:color="auto"/>
            <w:left w:val="none" w:sz="0" w:space="0" w:color="auto"/>
            <w:bottom w:val="none" w:sz="0" w:space="0" w:color="auto"/>
            <w:right w:val="none" w:sz="0" w:space="0" w:color="auto"/>
          </w:divBdr>
        </w:div>
        <w:div w:id="1981959987">
          <w:marLeft w:val="640"/>
          <w:marRight w:val="0"/>
          <w:marTop w:val="0"/>
          <w:marBottom w:val="0"/>
          <w:divBdr>
            <w:top w:val="none" w:sz="0" w:space="0" w:color="auto"/>
            <w:left w:val="none" w:sz="0" w:space="0" w:color="auto"/>
            <w:bottom w:val="none" w:sz="0" w:space="0" w:color="auto"/>
            <w:right w:val="none" w:sz="0" w:space="0" w:color="auto"/>
          </w:divBdr>
        </w:div>
        <w:div w:id="1974601255">
          <w:marLeft w:val="640"/>
          <w:marRight w:val="0"/>
          <w:marTop w:val="0"/>
          <w:marBottom w:val="0"/>
          <w:divBdr>
            <w:top w:val="none" w:sz="0" w:space="0" w:color="auto"/>
            <w:left w:val="none" w:sz="0" w:space="0" w:color="auto"/>
            <w:bottom w:val="none" w:sz="0" w:space="0" w:color="auto"/>
            <w:right w:val="none" w:sz="0" w:space="0" w:color="auto"/>
          </w:divBdr>
        </w:div>
        <w:div w:id="560209659">
          <w:marLeft w:val="640"/>
          <w:marRight w:val="0"/>
          <w:marTop w:val="0"/>
          <w:marBottom w:val="0"/>
          <w:divBdr>
            <w:top w:val="none" w:sz="0" w:space="0" w:color="auto"/>
            <w:left w:val="none" w:sz="0" w:space="0" w:color="auto"/>
            <w:bottom w:val="none" w:sz="0" w:space="0" w:color="auto"/>
            <w:right w:val="none" w:sz="0" w:space="0" w:color="auto"/>
          </w:divBdr>
        </w:div>
        <w:div w:id="630863178">
          <w:marLeft w:val="640"/>
          <w:marRight w:val="0"/>
          <w:marTop w:val="0"/>
          <w:marBottom w:val="0"/>
          <w:divBdr>
            <w:top w:val="none" w:sz="0" w:space="0" w:color="auto"/>
            <w:left w:val="none" w:sz="0" w:space="0" w:color="auto"/>
            <w:bottom w:val="none" w:sz="0" w:space="0" w:color="auto"/>
            <w:right w:val="none" w:sz="0" w:space="0" w:color="auto"/>
          </w:divBdr>
        </w:div>
        <w:div w:id="2042585234">
          <w:marLeft w:val="640"/>
          <w:marRight w:val="0"/>
          <w:marTop w:val="0"/>
          <w:marBottom w:val="0"/>
          <w:divBdr>
            <w:top w:val="none" w:sz="0" w:space="0" w:color="auto"/>
            <w:left w:val="none" w:sz="0" w:space="0" w:color="auto"/>
            <w:bottom w:val="none" w:sz="0" w:space="0" w:color="auto"/>
            <w:right w:val="none" w:sz="0" w:space="0" w:color="auto"/>
          </w:divBdr>
        </w:div>
        <w:div w:id="1394700379">
          <w:marLeft w:val="640"/>
          <w:marRight w:val="0"/>
          <w:marTop w:val="0"/>
          <w:marBottom w:val="0"/>
          <w:divBdr>
            <w:top w:val="none" w:sz="0" w:space="0" w:color="auto"/>
            <w:left w:val="none" w:sz="0" w:space="0" w:color="auto"/>
            <w:bottom w:val="none" w:sz="0" w:space="0" w:color="auto"/>
            <w:right w:val="none" w:sz="0" w:space="0" w:color="auto"/>
          </w:divBdr>
        </w:div>
        <w:div w:id="2061204187">
          <w:marLeft w:val="640"/>
          <w:marRight w:val="0"/>
          <w:marTop w:val="0"/>
          <w:marBottom w:val="0"/>
          <w:divBdr>
            <w:top w:val="none" w:sz="0" w:space="0" w:color="auto"/>
            <w:left w:val="none" w:sz="0" w:space="0" w:color="auto"/>
            <w:bottom w:val="none" w:sz="0" w:space="0" w:color="auto"/>
            <w:right w:val="none" w:sz="0" w:space="0" w:color="auto"/>
          </w:divBdr>
        </w:div>
        <w:div w:id="1520049542">
          <w:marLeft w:val="640"/>
          <w:marRight w:val="0"/>
          <w:marTop w:val="0"/>
          <w:marBottom w:val="0"/>
          <w:divBdr>
            <w:top w:val="none" w:sz="0" w:space="0" w:color="auto"/>
            <w:left w:val="none" w:sz="0" w:space="0" w:color="auto"/>
            <w:bottom w:val="none" w:sz="0" w:space="0" w:color="auto"/>
            <w:right w:val="none" w:sz="0" w:space="0" w:color="auto"/>
          </w:divBdr>
        </w:div>
        <w:div w:id="1053120574">
          <w:marLeft w:val="640"/>
          <w:marRight w:val="0"/>
          <w:marTop w:val="0"/>
          <w:marBottom w:val="0"/>
          <w:divBdr>
            <w:top w:val="none" w:sz="0" w:space="0" w:color="auto"/>
            <w:left w:val="none" w:sz="0" w:space="0" w:color="auto"/>
            <w:bottom w:val="none" w:sz="0" w:space="0" w:color="auto"/>
            <w:right w:val="none" w:sz="0" w:space="0" w:color="auto"/>
          </w:divBdr>
        </w:div>
        <w:div w:id="1483959673">
          <w:marLeft w:val="640"/>
          <w:marRight w:val="0"/>
          <w:marTop w:val="0"/>
          <w:marBottom w:val="0"/>
          <w:divBdr>
            <w:top w:val="none" w:sz="0" w:space="0" w:color="auto"/>
            <w:left w:val="none" w:sz="0" w:space="0" w:color="auto"/>
            <w:bottom w:val="none" w:sz="0" w:space="0" w:color="auto"/>
            <w:right w:val="none" w:sz="0" w:space="0" w:color="auto"/>
          </w:divBdr>
        </w:div>
        <w:div w:id="1677805382">
          <w:marLeft w:val="640"/>
          <w:marRight w:val="0"/>
          <w:marTop w:val="0"/>
          <w:marBottom w:val="0"/>
          <w:divBdr>
            <w:top w:val="none" w:sz="0" w:space="0" w:color="auto"/>
            <w:left w:val="none" w:sz="0" w:space="0" w:color="auto"/>
            <w:bottom w:val="none" w:sz="0" w:space="0" w:color="auto"/>
            <w:right w:val="none" w:sz="0" w:space="0" w:color="auto"/>
          </w:divBdr>
        </w:div>
        <w:div w:id="1992906491">
          <w:marLeft w:val="640"/>
          <w:marRight w:val="0"/>
          <w:marTop w:val="0"/>
          <w:marBottom w:val="0"/>
          <w:divBdr>
            <w:top w:val="none" w:sz="0" w:space="0" w:color="auto"/>
            <w:left w:val="none" w:sz="0" w:space="0" w:color="auto"/>
            <w:bottom w:val="none" w:sz="0" w:space="0" w:color="auto"/>
            <w:right w:val="none" w:sz="0" w:space="0" w:color="auto"/>
          </w:divBdr>
        </w:div>
        <w:div w:id="2008439592">
          <w:marLeft w:val="640"/>
          <w:marRight w:val="0"/>
          <w:marTop w:val="0"/>
          <w:marBottom w:val="0"/>
          <w:divBdr>
            <w:top w:val="none" w:sz="0" w:space="0" w:color="auto"/>
            <w:left w:val="none" w:sz="0" w:space="0" w:color="auto"/>
            <w:bottom w:val="none" w:sz="0" w:space="0" w:color="auto"/>
            <w:right w:val="none" w:sz="0" w:space="0" w:color="auto"/>
          </w:divBdr>
        </w:div>
        <w:div w:id="746926323">
          <w:marLeft w:val="640"/>
          <w:marRight w:val="0"/>
          <w:marTop w:val="0"/>
          <w:marBottom w:val="0"/>
          <w:divBdr>
            <w:top w:val="none" w:sz="0" w:space="0" w:color="auto"/>
            <w:left w:val="none" w:sz="0" w:space="0" w:color="auto"/>
            <w:bottom w:val="none" w:sz="0" w:space="0" w:color="auto"/>
            <w:right w:val="none" w:sz="0" w:space="0" w:color="auto"/>
          </w:divBdr>
        </w:div>
        <w:div w:id="45448374">
          <w:marLeft w:val="640"/>
          <w:marRight w:val="0"/>
          <w:marTop w:val="0"/>
          <w:marBottom w:val="0"/>
          <w:divBdr>
            <w:top w:val="none" w:sz="0" w:space="0" w:color="auto"/>
            <w:left w:val="none" w:sz="0" w:space="0" w:color="auto"/>
            <w:bottom w:val="none" w:sz="0" w:space="0" w:color="auto"/>
            <w:right w:val="none" w:sz="0" w:space="0" w:color="auto"/>
          </w:divBdr>
        </w:div>
        <w:div w:id="310328396">
          <w:marLeft w:val="640"/>
          <w:marRight w:val="0"/>
          <w:marTop w:val="0"/>
          <w:marBottom w:val="0"/>
          <w:divBdr>
            <w:top w:val="none" w:sz="0" w:space="0" w:color="auto"/>
            <w:left w:val="none" w:sz="0" w:space="0" w:color="auto"/>
            <w:bottom w:val="none" w:sz="0" w:space="0" w:color="auto"/>
            <w:right w:val="none" w:sz="0" w:space="0" w:color="auto"/>
          </w:divBdr>
        </w:div>
        <w:div w:id="1517498185">
          <w:marLeft w:val="640"/>
          <w:marRight w:val="0"/>
          <w:marTop w:val="0"/>
          <w:marBottom w:val="0"/>
          <w:divBdr>
            <w:top w:val="none" w:sz="0" w:space="0" w:color="auto"/>
            <w:left w:val="none" w:sz="0" w:space="0" w:color="auto"/>
            <w:bottom w:val="none" w:sz="0" w:space="0" w:color="auto"/>
            <w:right w:val="none" w:sz="0" w:space="0" w:color="auto"/>
          </w:divBdr>
        </w:div>
        <w:div w:id="696004575">
          <w:marLeft w:val="640"/>
          <w:marRight w:val="0"/>
          <w:marTop w:val="0"/>
          <w:marBottom w:val="0"/>
          <w:divBdr>
            <w:top w:val="none" w:sz="0" w:space="0" w:color="auto"/>
            <w:left w:val="none" w:sz="0" w:space="0" w:color="auto"/>
            <w:bottom w:val="none" w:sz="0" w:space="0" w:color="auto"/>
            <w:right w:val="none" w:sz="0" w:space="0" w:color="auto"/>
          </w:divBdr>
        </w:div>
        <w:div w:id="164630163">
          <w:marLeft w:val="640"/>
          <w:marRight w:val="0"/>
          <w:marTop w:val="0"/>
          <w:marBottom w:val="0"/>
          <w:divBdr>
            <w:top w:val="none" w:sz="0" w:space="0" w:color="auto"/>
            <w:left w:val="none" w:sz="0" w:space="0" w:color="auto"/>
            <w:bottom w:val="none" w:sz="0" w:space="0" w:color="auto"/>
            <w:right w:val="none" w:sz="0" w:space="0" w:color="auto"/>
          </w:divBdr>
        </w:div>
        <w:div w:id="393965550">
          <w:marLeft w:val="640"/>
          <w:marRight w:val="0"/>
          <w:marTop w:val="0"/>
          <w:marBottom w:val="0"/>
          <w:divBdr>
            <w:top w:val="none" w:sz="0" w:space="0" w:color="auto"/>
            <w:left w:val="none" w:sz="0" w:space="0" w:color="auto"/>
            <w:bottom w:val="none" w:sz="0" w:space="0" w:color="auto"/>
            <w:right w:val="none" w:sz="0" w:space="0" w:color="auto"/>
          </w:divBdr>
        </w:div>
        <w:div w:id="643313064">
          <w:marLeft w:val="640"/>
          <w:marRight w:val="0"/>
          <w:marTop w:val="0"/>
          <w:marBottom w:val="0"/>
          <w:divBdr>
            <w:top w:val="none" w:sz="0" w:space="0" w:color="auto"/>
            <w:left w:val="none" w:sz="0" w:space="0" w:color="auto"/>
            <w:bottom w:val="none" w:sz="0" w:space="0" w:color="auto"/>
            <w:right w:val="none" w:sz="0" w:space="0" w:color="auto"/>
          </w:divBdr>
        </w:div>
        <w:div w:id="432746308">
          <w:marLeft w:val="640"/>
          <w:marRight w:val="0"/>
          <w:marTop w:val="0"/>
          <w:marBottom w:val="0"/>
          <w:divBdr>
            <w:top w:val="none" w:sz="0" w:space="0" w:color="auto"/>
            <w:left w:val="none" w:sz="0" w:space="0" w:color="auto"/>
            <w:bottom w:val="none" w:sz="0" w:space="0" w:color="auto"/>
            <w:right w:val="none" w:sz="0" w:space="0" w:color="auto"/>
          </w:divBdr>
        </w:div>
        <w:div w:id="1634209715">
          <w:marLeft w:val="640"/>
          <w:marRight w:val="0"/>
          <w:marTop w:val="0"/>
          <w:marBottom w:val="0"/>
          <w:divBdr>
            <w:top w:val="none" w:sz="0" w:space="0" w:color="auto"/>
            <w:left w:val="none" w:sz="0" w:space="0" w:color="auto"/>
            <w:bottom w:val="none" w:sz="0" w:space="0" w:color="auto"/>
            <w:right w:val="none" w:sz="0" w:space="0" w:color="auto"/>
          </w:divBdr>
        </w:div>
        <w:div w:id="1315455792">
          <w:marLeft w:val="640"/>
          <w:marRight w:val="0"/>
          <w:marTop w:val="0"/>
          <w:marBottom w:val="0"/>
          <w:divBdr>
            <w:top w:val="none" w:sz="0" w:space="0" w:color="auto"/>
            <w:left w:val="none" w:sz="0" w:space="0" w:color="auto"/>
            <w:bottom w:val="none" w:sz="0" w:space="0" w:color="auto"/>
            <w:right w:val="none" w:sz="0" w:space="0" w:color="auto"/>
          </w:divBdr>
        </w:div>
        <w:div w:id="775563643">
          <w:marLeft w:val="640"/>
          <w:marRight w:val="0"/>
          <w:marTop w:val="0"/>
          <w:marBottom w:val="0"/>
          <w:divBdr>
            <w:top w:val="none" w:sz="0" w:space="0" w:color="auto"/>
            <w:left w:val="none" w:sz="0" w:space="0" w:color="auto"/>
            <w:bottom w:val="none" w:sz="0" w:space="0" w:color="auto"/>
            <w:right w:val="none" w:sz="0" w:space="0" w:color="auto"/>
          </w:divBdr>
        </w:div>
        <w:div w:id="1829400456">
          <w:marLeft w:val="640"/>
          <w:marRight w:val="0"/>
          <w:marTop w:val="0"/>
          <w:marBottom w:val="0"/>
          <w:divBdr>
            <w:top w:val="none" w:sz="0" w:space="0" w:color="auto"/>
            <w:left w:val="none" w:sz="0" w:space="0" w:color="auto"/>
            <w:bottom w:val="none" w:sz="0" w:space="0" w:color="auto"/>
            <w:right w:val="none" w:sz="0" w:space="0" w:color="auto"/>
          </w:divBdr>
        </w:div>
        <w:div w:id="1736661443">
          <w:marLeft w:val="640"/>
          <w:marRight w:val="0"/>
          <w:marTop w:val="0"/>
          <w:marBottom w:val="0"/>
          <w:divBdr>
            <w:top w:val="none" w:sz="0" w:space="0" w:color="auto"/>
            <w:left w:val="none" w:sz="0" w:space="0" w:color="auto"/>
            <w:bottom w:val="none" w:sz="0" w:space="0" w:color="auto"/>
            <w:right w:val="none" w:sz="0" w:space="0" w:color="auto"/>
          </w:divBdr>
        </w:div>
        <w:div w:id="640312283">
          <w:marLeft w:val="640"/>
          <w:marRight w:val="0"/>
          <w:marTop w:val="0"/>
          <w:marBottom w:val="0"/>
          <w:divBdr>
            <w:top w:val="none" w:sz="0" w:space="0" w:color="auto"/>
            <w:left w:val="none" w:sz="0" w:space="0" w:color="auto"/>
            <w:bottom w:val="none" w:sz="0" w:space="0" w:color="auto"/>
            <w:right w:val="none" w:sz="0" w:space="0" w:color="auto"/>
          </w:divBdr>
        </w:div>
      </w:divsChild>
    </w:div>
    <w:div w:id="2063600978">
      <w:bodyDiv w:val="1"/>
      <w:marLeft w:val="0"/>
      <w:marRight w:val="0"/>
      <w:marTop w:val="0"/>
      <w:marBottom w:val="0"/>
      <w:divBdr>
        <w:top w:val="none" w:sz="0" w:space="0" w:color="auto"/>
        <w:left w:val="none" w:sz="0" w:space="0" w:color="auto"/>
        <w:bottom w:val="none" w:sz="0" w:space="0" w:color="auto"/>
        <w:right w:val="none" w:sz="0" w:space="0" w:color="auto"/>
      </w:divBdr>
      <w:divsChild>
        <w:div w:id="720321665">
          <w:marLeft w:val="640"/>
          <w:marRight w:val="0"/>
          <w:marTop w:val="0"/>
          <w:marBottom w:val="0"/>
          <w:divBdr>
            <w:top w:val="none" w:sz="0" w:space="0" w:color="auto"/>
            <w:left w:val="none" w:sz="0" w:space="0" w:color="auto"/>
            <w:bottom w:val="none" w:sz="0" w:space="0" w:color="auto"/>
            <w:right w:val="none" w:sz="0" w:space="0" w:color="auto"/>
          </w:divBdr>
        </w:div>
        <w:div w:id="1096175786">
          <w:marLeft w:val="640"/>
          <w:marRight w:val="0"/>
          <w:marTop w:val="0"/>
          <w:marBottom w:val="0"/>
          <w:divBdr>
            <w:top w:val="none" w:sz="0" w:space="0" w:color="auto"/>
            <w:left w:val="none" w:sz="0" w:space="0" w:color="auto"/>
            <w:bottom w:val="none" w:sz="0" w:space="0" w:color="auto"/>
            <w:right w:val="none" w:sz="0" w:space="0" w:color="auto"/>
          </w:divBdr>
        </w:div>
        <w:div w:id="958684511">
          <w:marLeft w:val="640"/>
          <w:marRight w:val="0"/>
          <w:marTop w:val="0"/>
          <w:marBottom w:val="0"/>
          <w:divBdr>
            <w:top w:val="none" w:sz="0" w:space="0" w:color="auto"/>
            <w:left w:val="none" w:sz="0" w:space="0" w:color="auto"/>
            <w:bottom w:val="none" w:sz="0" w:space="0" w:color="auto"/>
            <w:right w:val="none" w:sz="0" w:space="0" w:color="auto"/>
          </w:divBdr>
        </w:div>
        <w:div w:id="383329886">
          <w:marLeft w:val="640"/>
          <w:marRight w:val="0"/>
          <w:marTop w:val="0"/>
          <w:marBottom w:val="0"/>
          <w:divBdr>
            <w:top w:val="none" w:sz="0" w:space="0" w:color="auto"/>
            <w:left w:val="none" w:sz="0" w:space="0" w:color="auto"/>
            <w:bottom w:val="none" w:sz="0" w:space="0" w:color="auto"/>
            <w:right w:val="none" w:sz="0" w:space="0" w:color="auto"/>
          </w:divBdr>
        </w:div>
        <w:div w:id="167716265">
          <w:marLeft w:val="640"/>
          <w:marRight w:val="0"/>
          <w:marTop w:val="0"/>
          <w:marBottom w:val="0"/>
          <w:divBdr>
            <w:top w:val="none" w:sz="0" w:space="0" w:color="auto"/>
            <w:left w:val="none" w:sz="0" w:space="0" w:color="auto"/>
            <w:bottom w:val="none" w:sz="0" w:space="0" w:color="auto"/>
            <w:right w:val="none" w:sz="0" w:space="0" w:color="auto"/>
          </w:divBdr>
        </w:div>
        <w:div w:id="1304047330">
          <w:marLeft w:val="640"/>
          <w:marRight w:val="0"/>
          <w:marTop w:val="0"/>
          <w:marBottom w:val="0"/>
          <w:divBdr>
            <w:top w:val="none" w:sz="0" w:space="0" w:color="auto"/>
            <w:left w:val="none" w:sz="0" w:space="0" w:color="auto"/>
            <w:bottom w:val="none" w:sz="0" w:space="0" w:color="auto"/>
            <w:right w:val="none" w:sz="0" w:space="0" w:color="auto"/>
          </w:divBdr>
        </w:div>
        <w:div w:id="830563702">
          <w:marLeft w:val="640"/>
          <w:marRight w:val="0"/>
          <w:marTop w:val="0"/>
          <w:marBottom w:val="0"/>
          <w:divBdr>
            <w:top w:val="none" w:sz="0" w:space="0" w:color="auto"/>
            <w:left w:val="none" w:sz="0" w:space="0" w:color="auto"/>
            <w:bottom w:val="none" w:sz="0" w:space="0" w:color="auto"/>
            <w:right w:val="none" w:sz="0" w:space="0" w:color="auto"/>
          </w:divBdr>
        </w:div>
        <w:div w:id="229729872">
          <w:marLeft w:val="640"/>
          <w:marRight w:val="0"/>
          <w:marTop w:val="0"/>
          <w:marBottom w:val="0"/>
          <w:divBdr>
            <w:top w:val="none" w:sz="0" w:space="0" w:color="auto"/>
            <w:left w:val="none" w:sz="0" w:space="0" w:color="auto"/>
            <w:bottom w:val="none" w:sz="0" w:space="0" w:color="auto"/>
            <w:right w:val="none" w:sz="0" w:space="0" w:color="auto"/>
          </w:divBdr>
        </w:div>
        <w:div w:id="923342046">
          <w:marLeft w:val="640"/>
          <w:marRight w:val="0"/>
          <w:marTop w:val="0"/>
          <w:marBottom w:val="0"/>
          <w:divBdr>
            <w:top w:val="none" w:sz="0" w:space="0" w:color="auto"/>
            <w:left w:val="none" w:sz="0" w:space="0" w:color="auto"/>
            <w:bottom w:val="none" w:sz="0" w:space="0" w:color="auto"/>
            <w:right w:val="none" w:sz="0" w:space="0" w:color="auto"/>
          </w:divBdr>
        </w:div>
        <w:div w:id="703096947">
          <w:marLeft w:val="640"/>
          <w:marRight w:val="0"/>
          <w:marTop w:val="0"/>
          <w:marBottom w:val="0"/>
          <w:divBdr>
            <w:top w:val="none" w:sz="0" w:space="0" w:color="auto"/>
            <w:left w:val="none" w:sz="0" w:space="0" w:color="auto"/>
            <w:bottom w:val="none" w:sz="0" w:space="0" w:color="auto"/>
            <w:right w:val="none" w:sz="0" w:space="0" w:color="auto"/>
          </w:divBdr>
        </w:div>
        <w:div w:id="762609047">
          <w:marLeft w:val="640"/>
          <w:marRight w:val="0"/>
          <w:marTop w:val="0"/>
          <w:marBottom w:val="0"/>
          <w:divBdr>
            <w:top w:val="none" w:sz="0" w:space="0" w:color="auto"/>
            <w:left w:val="none" w:sz="0" w:space="0" w:color="auto"/>
            <w:bottom w:val="none" w:sz="0" w:space="0" w:color="auto"/>
            <w:right w:val="none" w:sz="0" w:space="0" w:color="auto"/>
          </w:divBdr>
        </w:div>
        <w:div w:id="917636187">
          <w:marLeft w:val="640"/>
          <w:marRight w:val="0"/>
          <w:marTop w:val="0"/>
          <w:marBottom w:val="0"/>
          <w:divBdr>
            <w:top w:val="none" w:sz="0" w:space="0" w:color="auto"/>
            <w:left w:val="none" w:sz="0" w:space="0" w:color="auto"/>
            <w:bottom w:val="none" w:sz="0" w:space="0" w:color="auto"/>
            <w:right w:val="none" w:sz="0" w:space="0" w:color="auto"/>
          </w:divBdr>
        </w:div>
        <w:div w:id="552350420">
          <w:marLeft w:val="640"/>
          <w:marRight w:val="0"/>
          <w:marTop w:val="0"/>
          <w:marBottom w:val="0"/>
          <w:divBdr>
            <w:top w:val="none" w:sz="0" w:space="0" w:color="auto"/>
            <w:left w:val="none" w:sz="0" w:space="0" w:color="auto"/>
            <w:bottom w:val="none" w:sz="0" w:space="0" w:color="auto"/>
            <w:right w:val="none" w:sz="0" w:space="0" w:color="auto"/>
          </w:divBdr>
        </w:div>
        <w:div w:id="1959558067">
          <w:marLeft w:val="640"/>
          <w:marRight w:val="0"/>
          <w:marTop w:val="0"/>
          <w:marBottom w:val="0"/>
          <w:divBdr>
            <w:top w:val="none" w:sz="0" w:space="0" w:color="auto"/>
            <w:left w:val="none" w:sz="0" w:space="0" w:color="auto"/>
            <w:bottom w:val="none" w:sz="0" w:space="0" w:color="auto"/>
            <w:right w:val="none" w:sz="0" w:space="0" w:color="auto"/>
          </w:divBdr>
        </w:div>
        <w:div w:id="564071234">
          <w:marLeft w:val="640"/>
          <w:marRight w:val="0"/>
          <w:marTop w:val="0"/>
          <w:marBottom w:val="0"/>
          <w:divBdr>
            <w:top w:val="none" w:sz="0" w:space="0" w:color="auto"/>
            <w:left w:val="none" w:sz="0" w:space="0" w:color="auto"/>
            <w:bottom w:val="none" w:sz="0" w:space="0" w:color="auto"/>
            <w:right w:val="none" w:sz="0" w:space="0" w:color="auto"/>
          </w:divBdr>
        </w:div>
        <w:div w:id="2028016717">
          <w:marLeft w:val="640"/>
          <w:marRight w:val="0"/>
          <w:marTop w:val="0"/>
          <w:marBottom w:val="0"/>
          <w:divBdr>
            <w:top w:val="none" w:sz="0" w:space="0" w:color="auto"/>
            <w:left w:val="none" w:sz="0" w:space="0" w:color="auto"/>
            <w:bottom w:val="none" w:sz="0" w:space="0" w:color="auto"/>
            <w:right w:val="none" w:sz="0" w:space="0" w:color="auto"/>
          </w:divBdr>
        </w:div>
        <w:div w:id="1589536534">
          <w:marLeft w:val="640"/>
          <w:marRight w:val="0"/>
          <w:marTop w:val="0"/>
          <w:marBottom w:val="0"/>
          <w:divBdr>
            <w:top w:val="none" w:sz="0" w:space="0" w:color="auto"/>
            <w:left w:val="none" w:sz="0" w:space="0" w:color="auto"/>
            <w:bottom w:val="none" w:sz="0" w:space="0" w:color="auto"/>
            <w:right w:val="none" w:sz="0" w:space="0" w:color="auto"/>
          </w:divBdr>
        </w:div>
        <w:div w:id="1477720947">
          <w:marLeft w:val="640"/>
          <w:marRight w:val="0"/>
          <w:marTop w:val="0"/>
          <w:marBottom w:val="0"/>
          <w:divBdr>
            <w:top w:val="none" w:sz="0" w:space="0" w:color="auto"/>
            <w:left w:val="none" w:sz="0" w:space="0" w:color="auto"/>
            <w:bottom w:val="none" w:sz="0" w:space="0" w:color="auto"/>
            <w:right w:val="none" w:sz="0" w:space="0" w:color="auto"/>
          </w:divBdr>
        </w:div>
        <w:div w:id="913778962">
          <w:marLeft w:val="640"/>
          <w:marRight w:val="0"/>
          <w:marTop w:val="0"/>
          <w:marBottom w:val="0"/>
          <w:divBdr>
            <w:top w:val="none" w:sz="0" w:space="0" w:color="auto"/>
            <w:left w:val="none" w:sz="0" w:space="0" w:color="auto"/>
            <w:bottom w:val="none" w:sz="0" w:space="0" w:color="auto"/>
            <w:right w:val="none" w:sz="0" w:space="0" w:color="auto"/>
          </w:divBdr>
        </w:div>
        <w:div w:id="846941030">
          <w:marLeft w:val="640"/>
          <w:marRight w:val="0"/>
          <w:marTop w:val="0"/>
          <w:marBottom w:val="0"/>
          <w:divBdr>
            <w:top w:val="none" w:sz="0" w:space="0" w:color="auto"/>
            <w:left w:val="none" w:sz="0" w:space="0" w:color="auto"/>
            <w:bottom w:val="none" w:sz="0" w:space="0" w:color="auto"/>
            <w:right w:val="none" w:sz="0" w:space="0" w:color="auto"/>
          </w:divBdr>
        </w:div>
        <w:div w:id="509217798">
          <w:marLeft w:val="640"/>
          <w:marRight w:val="0"/>
          <w:marTop w:val="0"/>
          <w:marBottom w:val="0"/>
          <w:divBdr>
            <w:top w:val="none" w:sz="0" w:space="0" w:color="auto"/>
            <w:left w:val="none" w:sz="0" w:space="0" w:color="auto"/>
            <w:bottom w:val="none" w:sz="0" w:space="0" w:color="auto"/>
            <w:right w:val="none" w:sz="0" w:space="0" w:color="auto"/>
          </w:divBdr>
        </w:div>
        <w:div w:id="1085878609">
          <w:marLeft w:val="640"/>
          <w:marRight w:val="0"/>
          <w:marTop w:val="0"/>
          <w:marBottom w:val="0"/>
          <w:divBdr>
            <w:top w:val="none" w:sz="0" w:space="0" w:color="auto"/>
            <w:left w:val="none" w:sz="0" w:space="0" w:color="auto"/>
            <w:bottom w:val="none" w:sz="0" w:space="0" w:color="auto"/>
            <w:right w:val="none" w:sz="0" w:space="0" w:color="auto"/>
          </w:divBdr>
        </w:div>
        <w:div w:id="269319805">
          <w:marLeft w:val="640"/>
          <w:marRight w:val="0"/>
          <w:marTop w:val="0"/>
          <w:marBottom w:val="0"/>
          <w:divBdr>
            <w:top w:val="none" w:sz="0" w:space="0" w:color="auto"/>
            <w:left w:val="none" w:sz="0" w:space="0" w:color="auto"/>
            <w:bottom w:val="none" w:sz="0" w:space="0" w:color="auto"/>
            <w:right w:val="none" w:sz="0" w:space="0" w:color="auto"/>
          </w:divBdr>
        </w:div>
        <w:div w:id="638653859">
          <w:marLeft w:val="640"/>
          <w:marRight w:val="0"/>
          <w:marTop w:val="0"/>
          <w:marBottom w:val="0"/>
          <w:divBdr>
            <w:top w:val="none" w:sz="0" w:space="0" w:color="auto"/>
            <w:left w:val="none" w:sz="0" w:space="0" w:color="auto"/>
            <w:bottom w:val="none" w:sz="0" w:space="0" w:color="auto"/>
            <w:right w:val="none" w:sz="0" w:space="0" w:color="auto"/>
          </w:divBdr>
        </w:div>
        <w:div w:id="648900272">
          <w:marLeft w:val="640"/>
          <w:marRight w:val="0"/>
          <w:marTop w:val="0"/>
          <w:marBottom w:val="0"/>
          <w:divBdr>
            <w:top w:val="none" w:sz="0" w:space="0" w:color="auto"/>
            <w:left w:val="none" w:sz="0" w:space="0" w:color="auto"/>
            <w:bottom w:val="none" w:sz="0" w:space="0" w:color="auto"/>
            <w:right w:val="none" w:sz="0" w:space="0" w:color="auto"/>
          </w:divBdr>
        </w:div>
        <w:div w:id="1868181158">
          <w:marLeft w:val="640"/>
          <w:marRight w:val="0"/>
          <w:marTop w:val="0"/>
          <w:marBottom w:val="0"/>
          <w:divBdr>
            <w:top w:val="none" w:sz="0" w:space="0" w:color="auto"/>
            <w:left w:val="none" w:sz="0" w:space="0" w:color="auto"/>
            <w:bottom w:val="none" w:sz="0" w:space="0" w:color="auto"/>
            <w:right w:val="none" w:sz="0" w:space="0" w:color="auto"/>
          </w:divBdr>
        </w:div>
        <w:div w:id="586689033">
          <w:marLeft w:val="640"/>
          <w:marRight w:val="0"/>
          <w:marTop w:val="0"/>
          <w:marBottom w:val="0"/>
          <w:divBdr>
            <w:top w:val="none" w:sz="0" w:space="0" w:color="auto"/>
            <w:left w:val="none" w:sz="0" w:space="0" w:color="auto"/>
            <w:bottom w:val="none" w:sz="0" w:space="0" w:color="auto"/>
            <w:right w:val="none" w:sz="0" w:space="0" w:color="auto"/>
          </w:divBdr>
        </w:div>
        <w:div w:id="566185476">
          <w:marLeft w:val="640"/>
          <w:marRight w:val="0"/>
          <w:marTop w:val="0"/>
          <w:marBottom w:val="0"/>
          <w:divBdr>
            <w:top w:val="none" w:sz="0" w:space="0" w:color="auto"/>
            <w:left w:val="none" w:sz="0" w:space="0" w:color="auto"/>
            <w:bottom w:val="none" w:sz="0" w:space="0" w:color="auto"/>
            <w:right w:val="none" w:sz="0" w:space="0" w:color="auto"/>
          </w:divBdr>
        </w:div>
        <w:div w:id="2107655109">
          <w:marLeft w:val="640"/>
          <w:marRight w:val="0"/>
          <w:marTop w:val="0"/>
          <w:marBottom w:val="0"/>
          <w:divBdr>
            <w:top w:val="none" w:sz="0" w:space="0" w:color="auto"/>
            <w:left w:val="none" w:sz="0" w:space="0" w:color="auto"/>
            <w:bottom w:val="none" w:sz="0" w:space="0" w:color="auto"/>
            <w:right w:val="none" w:sz="0" w:space="0" w:color="auto"/>
          </w:divBdr>
        </w:div>
      </w:divsChild>
    </w:div>
    <w:div w:id="2077046028">
      <w:bodyDiv w:val="1"/>
      <w:marLeft w:val="0"/>
      <w:marRight w:val="0"/>
      <w:marTop w:val="0"/>
      <w:marBottom w:val="0"/>
      <w:divBdr>
        <w:top w:val="none" w:sz="0" w:space="0" w:color="auto"/>
        <w:left w:val="none" w:sz="0" w:space="0" w:color="auto"/>
        <w:bottom w:val="none" w:sz="0" w:space="0" w:color="auto"/>
        <w:right w:val="none" w:sz="0" w:space="0" w:color="auto"/>
      </w:divBdr>
      <w:divsChild>
        <w:div w:id="1071928341">
          <w:marLeft w:val="640"/>
          <w:marRight w:val="0"/>
          <w:marTop w:val="0"/>
          <w:marBottom w:val="0"/>
          <w:divBdr>
            <w:top w:val="none" w:sz="0" w:space="0" w:color="auto"/>
            <w:left w:val="none" w:sz="0" w:space="0" w:color="auto"/>
            <w:bottom w:val="none" w:sz="0" w:space="0" w:color="auto"/>
            <w:right w:val="none" w:sz="0" w:space="0" w:color="auto"/>
          </w:divBdr>
        </w:div>
        <w:div w:id="1200779588">
          <w:marLeft w:val="640"/>
          <w:marRight w:val="0"/>
          <w:marTop w:val="0"/>
          <w:marBottom w:val="0"/>
          <w:divBdr>
            <w:top w:val="none" w:sz="0" w:space="0" w:color="auto"/>
            <w:left w:val="none" w:sz="0" w:space="0" w:color="auto"/>
            <w:bottom w:val="none" w:sz="0" w:space="0" w:color="auto"/>
            <w:right w:val="none" w:sz="0" w:space="0" w:color="auto"/>
          </w:divBdr>
        </w:div>
        <w:div w:id="1957984275">
          <w:marLeft w:val="640"/>
          <w:marRight w:val="0"/>
          <w:marTop w:val="0"/>
          <w:marBottom w:val="0"/>
          <w:divBdr>
            <w:top w:val="none" w:sz="0" w:space="0" w:color="auto"/>
            <w:left w:val="none" w:sz="0" w:space="0" w:color="auto"/>
            <w:bottom w:val="none" w:sz="0" w:space="0" w:color="auto"/>
            <w:right w:val="none" w:sz="0" w:space="0" w:color="auto"/>
          </w:divBdr>
        </w:div>
        <w:div w:id="363865114">
          <w:marLeft w:val="640"/>
          <w:marRight w:val="0"/>
          <w:marTop w:val="0"/>
          <w:marBottom w:val="0"/>
          <w:divBdr>
            <w:top w:val="none" w:sz="0" w:space="0" w:color="auto"/>
            <w:left w:val="none" w:sz="0" w:space="0" w:color="auto"/>
            <w:bottom w:val="none" w:sz="0" w:space="0" w:color="auto"/>
            <w:right w:val="none" w:sz="0" w:space="0" w:color="auto"/>
          </w:divBdr>
        </w:div>
        <w:div w:id="387463451">
          <w:marLeft w:val="640"/>
          <w:marRight w:val="0"/>
          <w:marTop w:val="0"/>
          <w:marBottom w:val="0"/>
          <w:divBdr>
            <w:top w:val="none" w:sz="0" w:space="0" w:color="auto"/>
            <w:left w:val="none" w:sz="0" w:space="0" w:color="auto"/>
            <w:bottom w:val="none" w:sz="0" w:space="0" w:color="auto"/>
            <w:right w:val="none" w:sz="0" w:space="0" w:color="auto"/>
          </w:divBdr>
        </w:div>
        <w:div w:id="1570847745">
          <w:marLeft w:val="640"/>
          <w:marRight w:val="0"/>
          <w:marTop w:val="0"/>
          <w:marBottom w:val="0"/>
          <w:divBdr>
            <w:top w:val="none" w:sz="0" w:space="0" w:color="auto"/>
            <w:left w:val="none" w:sz="0" w:space="0" w:color="auto"/>
            <w:bottom w:val="none" w:sz="0" w:space="0" w:color="auto"/>
            <w:right w:val="none" w:sz="0" w:space="0" w:color="auto"/>
          </w:divBdr>
        </w:div>
        <w:div w:id="300043437">
          <w:marLeft w:val="640"/>
          <w:marRight w:val="0"/>
          <w:marTop w:val="0"/>
          <w:marBottom w:val="0"/>
          <w:divBdr>
            <w:top w:val="none" w:sz="0" w:space="0" w:color="auto"/>
            <w:left w:val="none" w:sz="0" w:space="0" w:color="auto"/>
            <w:bottom w:val="none" w:sz="0" w:space="0" w:color="auto"/>
            <w:right w:val="none" w:sz="0" w:space="0" w:color="auto"/>
          </w:divBdr>
        </w:div>
        <w:div w:id="580408684">
          <w:marLeft w:val="640"/>
          <w:marRight w:val="0"/>
          <w:marTop w:val="0"/>
          <w:marBottom w:val="0"/>
          <w:divBdr>
            <w:top w:val="none" w:sz="0" w:space="0" w:color="auto"/>
            <w:left w:val="none" w:sz="0" w:space="0" w:color="auto"/>
            <w:bottom w:val="none" w:sz="0" w:space="0" w:color="auto"/>
            <w:right w:val="none" w:sz="0" w:space="0" w:color="auto"/>
          </w:divBdr>
        </w:div>
        <w:div w:id="944115938">
          <w:marLeft w:val="640"/>
          <w:marRight w:val="0"/>
          <w:marTop w:val="0"/>
          <w:marBottom w:val="0"/>
          <w:divBdr>
            <w:top w:val="none" w:sz="0" w:space="0" w:color="auto"/>
            <w:left w:val="none" w:sz="0" w:space="0" w:color="auto"/>
            <w:bottom w:val="none" w:sz="0" w:space="0" w:color="auto"/>
            <w:right w:val="none" w:sz="0" w:space="0" w:color="auto"/>
          </w:divBdr>
        </w:div>
        <w:div w:id="806166222">
          <w:marLeft w:val="640"/>
          <w:marRight w:val="0"/>
          <w:marTop w:val="0"/>
          <w:marBottom w:val="0"/>
          <w:divBdr>
            <w:top w:val="none" w:sz="0" w:space="0" w:color="auto"/>
            <w:left w:val="none" w:sz="0" w:space="0" w:color="auto"/>
            <w:bottom w:val="none" w:sz="0" w:space="0" w:color="auto"/>
            <w:right w:val="none" w:sz="0" w:space="0" w:color="auto"/>
          </w:divBdr>
        </w:div>
        <w:div w:id="1124540652">
          <w:marLeft w:val="640"/>
          <w:marRight w:val="0"/>
          <w:marTop w:val="0"/>
          <w:marBottom w:val="0"/>
          <w:divBdr>
            <w:top w:val="none" w:sz="0" w:space="0" w:color="auto"/>
            <w:left w:val="none" w:sz="0" w:space="0" w:color="auto"/>
            <w:bottom w:val="none" w:sz="0" w:space="0" w:color="auto"/>
            <w:right w:val="none" w:sz="0" w:space="0" w:color="auto"/>
          </w:divBdr>
        </w:div>
        <w:div w:id="2142917885">
          <w:marLeft w:val="640"/>
          <w:marRight w:val="0"/>
          <w:marTop w:val="0"/>
          <w:marBottom w:val="0"/>
          <w:divBdr>
            <w:top w:val="none" w:sz="0" w:space="0" w:color="auto"/>
            <w:left w:val="none" w:sz="0" w:space="0" w:color="auto"/>
            <w:bottom w:val="none" w:sz="0" w:space="0" w:color="auto"/>
            <w:right w:val="none" w:sz="0" w:space="0" w:color="auto"/>
          </w:divBdr>
        </w:div>
        <w:div w:id="2141261686">
          <w:marLeft w:val="640"/>
          <w:marRight w:val="0"/>
          <w:marTop w:val="0"/>
          <w:marBottom w:val="0"/>
          <w:divBdr>
            <w:top w:val="none" w:sz="0" w:space="0" w:color="auto"/>
            <w:left w:val="none" w:sz="0" w:space="0" w:color="auto"/>
            <w:bottom w:val="none" w:sz="0" w:space="0" w:color="auto"/>
            <w:right w:val="none" w:sz="0" w:space="0" w:color="auto"/>
          </w:divBdr>
        </w:div>
        <w:div w:id="902719655">
          <w:marLeft w:val="640"/>
          <w:marRight w:val="0"/>
          <w:marTop w:val="0"/>
          <w:marBottom w:val="0"/>
          <w:divBdr>
            <w:top w:val="none" w:sz="0" w:space="0" w:color="auto"/>
            <w:left w:val="none" w:sz="0" w:space="0" w:color="auto"/>
            <w:bottom w:val="none" w:sz="0" w:space="0" w:color="auto"/>
            <w:right w:val="none" w:sz="0" w:space="0" w:color="auto"/>
          </w:divBdr>
        </w:div>
        <w:div w:id="1832335314">
          <w:marLeft w:val="640"/>
          <w:marRight w:val="0"/>
          <w:marTop w:val="0"/>
          <w:marBottom w:val="0"/>
          <w:divBdr>
            <w:top w:val="none" w:sz="0" w:space="0" w:color="auto"/>
            <w:left w:val="none" w:sz="0" w:space="0" w:color="auto"/>
            <w:bottom w:val="none" w:sz="0" w:space="0" w:color="auto"/>
            <w:right w:val="none" w:sz="0" w:space="0" w:color="auto"/>
          </w:divBdr>
        </w:div>
        <w:div w:id="213010271">
          <w:marLeft w:val="640"/>
          <w:marRight w:val="0"/>
          <w:marTop w:val="0"/>
          <w:marBottom w:val="0"/>
          <w:divBdr>
            <w:top w:val="none" w:sz="0" w:space="0" w:color="auto"/>
            <w:left w:val="none" w:sz="0" w:space="0" w:color="auto"/>
            <w:bottom w:val="none" w:sz="0" w:space="0" w:color="auto"/>
            <w:right w:val="none" w:sz="0" w:space="0" w:color="auto"/>
          </w:divBdr>
        </w:div>
        <w:div w:id="356320444">
          <w:marLeft w:val="640"/>
          <w:marRight w:val="0"/>
          <w:marTop w:val="0"/>
          <w:marBottom w:val="0"/>
          <w:divBdr>
            <w:top w:val="none" w:sz="0" w:space="0" w:color="auto"/>
            <w:left w:val="none" w:sz="0" w:space="0" w:color="auto"/>
            <w:bottom w:val="none" w:sz="0" w:space="0" w:color="auto"/>
            <w:right w:val="none" w:sz="0" w:space="0" w:color="auto"/>
          </w:divBdr>
        </w:div>
        <w:div w:id="409887307">
          <w:marLeft w:val="640"/>
          <w:marRight w:val="0"/>
          <w:marTop w:val="0"/>
          <w:marBottom w:val="0"/>
          <w:divBdr>
            <w:top w:val="none" w:sz="0" w:space="0" w:color="auto"/>
            <w:left w:val="none" w:sz="0" w:space="0" w:color="auto"/>
            <w:bottom w:val="none" w:sz="0" w:space="0" w:color="auto"/>
            <w:right w:val="none" w:sz="0" w:space="0" w:color="auto"/>
          </w:divBdr>
        </w:div>
        <w:div w:id="1864438911">
          <w:marLeft w:val="640"/>
          <w:marRight w:val="0"/>
          <w:marTop w:val="0"/>
          <w:marBottom w:val="0"/>
          <w:divBdr>
            <w:top w:val="none" w:sz="0" w:space="0" w:color="auto"/>
            <w:left w:val="none" w:sz="0" w:space="0" w:color="auto"/>
            <w:bottom w:val="none" w:sz="0" w:space="0" w:color="auto"/>
            <w:right w:val="none" w:sz="0" w:space="0" w:color="auto"/>
          </w:divBdr>
        </w:div>
        <w:div w:id="1271013268">
          <w:marLeft w:val="640"/>
          <w:marRight w:val="0"/>
          <w:marTop w:val="0"/>
          <w:marBottom w:val="0"/>
          <w:divBdr>
            <w:top w:val="none" w:sz="0" w:space="0" w:color="auto"/>
            <w:left w:val="none" w:sz="0" w:space="0" w:color="auto"/>
            <w:bottom w:val="none" w:sz="0" w:space="0" w:color="auto"/>
            <w:right w:val="none" w:sz="0" w:space="0" w:color="auto"/>
          </w:divBdr>
        </w:div>
        <w:div w:id="1866363328">
          <w:marLeft w:val="640"/>
          <w:marRight w:val="0"/>
          <w:marTop w:val="0"/>
          <w:marBottom w:val="0"/>
          <w:divBdr>
            <w:top w:val="none" w:sz="0" w:space="0" w:color="auto"/>
            <w:left w:val="none" w:sz="0" w:space="0" w:color="auto"/>
            <w:bottom w:val="none" w:sz="0" w:space="0" w:color="auto"/>
            <w:right w:val="none" w:sz="0" w:space="0" w:color="auto"/>
          </w:divBdr>
        </w:div>
        <w:div w:id="2129203631">
          <w:marLeft w:val="640"/>
          <w:marRight w:val="0"/>
          <w:marTop w:val="0"/>
          <w:marBottom w:val="0"/>
          <w:divBdr>
            <w:top w:val="none" w:sz="0" w:space="0" w:color="auto"/>
            <w:left w:val="none" w:sz="0" w:space="0" w:color="auto"/>
            <w:bottom w:val="none" w:sz="0" w:space="0" w:color="auto"/>
            <w:right w:val="none" w:sz="0" w:space="0" w:color="auto"/>
          </w:divBdr>
        </w:div>
        <w:div w:id="94716849">
          <w:marLeft w:val="640"/>
          <w:marRight w:val="0"/>
          <w:marTop w:val="0"/>
          <w:marBottom w:val="0"/>
          <w:divBdr>
            <w:top w:val="none" w:sz="0" w:space="0" w:color="auto"/>
            <w:left w:val="none" w:sz="0" w:space="0" w:color="auto"/>
            <w:bottom w:val="none" w:sz="0" w:space="0" w:color="auto"/>
            <w:right w:val="none" w:sz="0" w:space="0" w:color="auto"/>
          </w:divBdr>
        </w:div>
        <w:div w:id="1843740025">
          <w:marLeft w:val="640"/>
          <w:marRight w:val="0"/>
          <w:marTop w:val="0"/>
          <w:marBottom w:val="0"/>
          <w:divBdr>
            <w:top w:val="none" w:sz="0" w:space="0" w:color="auto"/>
            <w:left w:val="none" w:sz="0" w:space="0" w:color="auto"/>
            <w:bottom w:val="none" w:sz="0" w:space="0" w:color="auto"/>
            <w:right w:val="none" w:sz="0" w:space="0" w:color="auto"/>
          </w:divBdr>
        </w:div>
        <w:div w:id="1597130264">
          <w:marLeft w:val="640"/>
          <w:marRight w:val="0"/>
          <w:marTop w:val="0"/>
          <w:marBottom w:val="0"/>
          <w:divBdr>
            <w:top w:val="none" w:sz="0" w:space="0" w:color="auto"/>
            <w:left w:val="none" w:sz="0" w:space="0" w:color="auto"/>
            <w:bottom w:val="none" w:sz="0" w:space="0" w:color="auto"/>
            <w:right w:val="none" w:sz="0" w:space="0" w:color="auto"/>
          </w:divBdr>
        </w:div>
        <w:div w:id="479351133">
          <w:marLeft w:val="640"/>
          <w:marRight w:val="0"/>
          <w:marTop w:val="0"/>
          <w:marBottom w:val="0"/>
          <w:divBdr>
            <w:top w:val="none" w:sz="0" w:space="0" w:color="auto"/>
            <w:left w:val="none" w:sz="0" w:space="0" w:color="auto"/>
            <w:bottom w:val="none" w:sz="0" w:space="0" w:color="auto"/>
            <w:right w:val="none" w:sz="0" w:space="0" w:color="auto"/>
          </w:divBdr>
        </w:div>
        <w:div w:id="1885408300">
          <w:marLeft w:val="640"/>
          <w:marRight w:val="0"/>
          <w:marTop w:val="0"/>
          <w:marBottom w:val="0"/>
          <w:divBdr>
            <w:top w:val="none" w:sz="0" w:space="0" w:color="auto"/>
            <w:left w:val="none" w:sz="0" w:space="0" w:color="auto"/>
            <w:bottom w:val="none" w:sz="0" w:space="0" w:color="auto"/>
            <w:right w:val="none" w:sz="0" w:space="0" w:color="auto"/>
          </w:divBdr>
        </w:div>
        <w:div w:id="2093160535">
          <w:marLeft w:val="640"/>
          <w:marRight w:val="0"/>
          <w:marTop w:val="0"/>
          <w:marBottom w:val="0"/>
          <w:divBdr>
            <w:top w:val="none" w:sz="0" w:space="0" w:color="auto"/>
            <w:left w:val="none" w:sz="0" w:space="0" w:color="auto"/>
            <w:bottom w:val="none" w:sz="0" w:space="0" w:color="auto"/>
            <w:right w:val="none" w:sz="0" w:space="0" w:color="auto"/>
          </w:divBdr>
        </w:div>
        <w:div w:id="1090662373">
          <w:marLeft w:val="640"/>
          <w:marRight w:val="0"/>
          <w:marTop w:val="0"/>
          <w:marBottom w:val="0"/>
          <w:divBdr>
            <w:top w:val="none" w:sz="0" w:space="0" w:color="auto"/>
            <w:left w:val="none" w:sz="0" w:space="0" w:color="auto"/>
            <w:bottom w:val="none" w:sz="0" w:space="0" w:color="auto"/>
            <w:right w:val="none" w:sz="0" w:space="0" w:color="auto"/>
          </w:divBdr>
        </w:div>
        <w:div w:id="1985311589">
          <w:marLeft w:val="640"/>
          <w:marRight w:val="0"/>
          <w:marTop w:val="0"/>
          <w:marBottom w:val="0"/>
          <w:divBdr>
            <w:top w:val="none" w:sz="0" w:space="0" w:color="auto"/>
            <w:left w:val="none" w:sz="0" w:space="0" w:color="auto"/>
            <w:bottom w:val="none" w:sz="0" w:space="0" w:color="auto"/>
            <w:right w:val="none" w:sz="0" w:space="0" w:color="auto"/>
          </w:divBdr>
        </w:div>
        <w:div w:id="139275106">
          <w:marLeft w:val="640"/>
          <w:marRight w:val="0"/>
          <w:marTop w:val="0"/>
          <w:marBottom w:val="0"/>
          <w:divBdr>
            <w:top w:val="none" w:sz="0" w:space="0" w:color="auto"/>
            <w:left w:val="none" w:sz="0" w:space="0" w:color="auto"/>
            <w:bottom w:val="none" w:sz="0" w:space="0" w:color="auto"/>
            <w:right w:val="none" w:sz="0" w:space="0" w:color="auto"/>
          </w:divBdr>
        </w:div>
        <w:div w:id="1686008757">
          <w:marLeft w:val="640"/>
          <w:marRight w:val="0"/>
          <w:marTop w:val="0"/>
          <w:marBottom w:val="0"/>
          <w:divBdr>
            <w:top w:val="none" w:sz="0" w:space="0" w:color="auto"/>
            <w:left w:val="none" w:sz="0" w:space="0" w:color="auto"/>
            <w:bottom w:val="none" w:sz="0" w:space="0" w:color="auto"/>
            <w:right w:val="none" w:sz="0" w:space="0" w:color="auto"/>
          </w:divBdr>
        </w:div>
        <w:div w:id="164321743">
          <w:marLeft w:val="640"/>
          <w:marRight w:val="0"/>
          <w:marTop w:val="0"/>
          <w:marBottom w:val="0"/>
          <w:divBdr>
            <w:top w:val="none" w:sz="0" w:space="0" w:color="auto"/>
            <w:left w:val="none" w:sz="0" w:space="0" w:color="auto"/>
            <w:bottom w:val="none" w:sz="0" w:space="0" w:color="auto"/>
            <w:right w:val="none" w:sz="0" w:space="0" w:color="auto"/>
          </w:divBdr>
        </w:div>
        <w:div w:id="2093887781">
          <w:marLeft w:val="640"/>
          <w:marRight w:val="0"/>
          <w:marTop w:val="0"/>
          <w:marBottom w:val="0"/>
          <w:divBdr>
            <w:top w:val="none" w:sz="0" w:space="0" w:color="auto"/>
            <w:left w:val="none" w:sz="0" w:space="0" w:color="auto"/>
            <w:bottom w:val="none" w:sz="0" w:space="0" w:color="auto"/>
            <w:right w:val="none" w:sz="0" w:space="0" w:color="auto"/>
          </w:divBdr>
        </w:div>
      </w:divsChild>
    </w:div>
    <w:div w:id="2093088796">
      <w:bodyDiv w:val="1"/>
      <w:marLeft w:val="0"/>
      <w:marRight w:val="0"/>
      <w:marTop w:val="0"/>
      <w:marBottom w:val="0"/>
      <w:divBdr>
        <w:top w:val="none" w:sz="0" w:space="0" w:color="auto"/>
        <w:left w:val="none" w:sz="0" w:space="0" w:color="auto"/>
        <w:bottom w:val="none" w:sz="0" w:space="0" w:color="auto"/>
        <w:right w:val="none" w:sz="0" w:space="0" w:color="auto"/>
      </w:divBdr>
      <w:divsChild>
        <w:div w:id="263076235">
          <w:marLeft w:val="640"/>
          <w:marRight w:val="0"/>
          <w:marTop w:val="0"/>
          <w:marBottom w:val="0"/>
          <w:divBdr>
            <w:top w:val="none" w:sz="0" w:space="0" w:color="auto"/>
            <w:left w:val="none" w:sz="0" w:space="0" w:color="auto"/>
            <w:bottom w:val="none" w:sz="0" w:space="0" w:color="auto"/>
            <w:right w:val="none" w:sz="0" w:space="0" w:color="auto"/>
          </w:divBdr>
        </w:div>
        <w:div w:id="581259765">
          <w:marLeft w:val="640"/>
          <w:marRight w:val="0"/>
          <w:marTop w:val="0"/>
          <w:marBottom w:val="0"/>
          <w:divBdr>
            <w:top w:val="none" w:sz="0" w:space="0" w:color="auto"/>
            <w:left w:val="none" w:sz="0" w:space="0" w:color="auto"/>
            <w:bottom w:val="none" w:sz="0" w:space="0" w:color="auto"/>
            <w:right w:val="none" w:sz="0" w:space="0" w:color="auto"/>
          </w:divBdr>
        </w:div>
        <w:div w:id="1202353790">
          <w:marLeft w:val="640"/>
          <w:marRight w:val="0"/>
          <w:marTop w:val="0"/>
          <w:marBottom w:val="0"/>
          <w:divBdr>
            <w:top w:val="none" w:sz="0" w:space="0" w:color="auto"/>
            <w:left w:val="none" w:sz="0" w:space="0" w:color="auto"/>
            <w:bottom w:val="none" w:sz="0" w:space="0" w:color="auto"/>
            <w:right w:val="none" w:sz="0" w:space="0" w:color="auto"/>
          </w:divBdr>
        </w:div>
        <w:div w:id="2085879992">
          <w:marLeft w:val="640"/>
          <w:marRight w:val="0"/>
          <w:marTop w:val="0"/>
          <w:marBottom w:val="0"/>
          <w:divBdr>
            <w:top w:val="none" w:sz="0" w:space="0" w:color="auto"/>
            <w:left w:val="none" w:sz="0" w:space="0" w:color="auto"/>
            <w:bottom w:val="none" w:sz="0" w:space="0" w:color="auto"/>
            <w:right w:val="none" w:sz="0" w:space="0" w:color="auto"/>
          </w:divBdr>
        </w:div>
        <w:div w:id="676856837">
          <w:marLeft w:val="640"/>
          <w:marRight w:val="0"/>
          <w:marTop w:val="0"/>
          <w:marBottom w:val="0"/>
          <w:divBdr>
            <w:top w:val="none" w:sz="0" w:space="0" w:color="auto"/>
            <w:left w:val="none" w:sz="0" w:space="0" w:color="auto"/>
            <w:bottom w:val="none" w:sz="0" w:space="0" w:color="auto"/>
            <w:right w:val="none" w:sz="0" w:space="0" w:color="auto"/>
          </w:divBdr>
        </w:div>
        <w:div w:id="1032070661">
          <w:marLeft w:val="640"/>
          <w:marRight w:val="0"/>
          <w:marTop w:val="0"/>
          <w:marBottom w:val="0"/>
          <w:divBdr>
            <w:top w:val="none" w:sz="0" w:space="0" w:color="auto"/>
            <w:left w:val="none" w:sz="0" w:space="0" w:color="auto"/>
            <w:bottom w:val="none" w:sz="0" w:space="0" w:color="auto"/>
            <w:right w:val="none" w:sz="0" w:space="0" w:color="auto"/>
          </w:divBdr>
        </w:div>
        <w:div w:id="605888501">
          <w:marLeft w:val="640"/>
          <w:marRight w:val="0"/>
          <w:marTop w:val="0"/>
          <w:marBottom w:val="0"/>
          <w:divBdr>
            <w:top w:val="none" w:sz="0" w:space="0" w:color="auto"/>
            <w:left w:val="none" w:sz="0" w:space="0" w:color="auto"/>
            <w:bottom w:val="none" w:sz="0" w:space="0" w:color="auto"/>
            <w:right w:val="none" w:sz="0" w:space="0" w:color="auto"/>
          </w:divBdr>
        </w:div>
        <w:div w:id="2132359966">
          <w:marLeft w:val="640"/>
          <w:marRight w:val="0"/>
          <w:marTop w:val="0"/>
          <w:marBottom w:val="0"/>
          <w:divBdr>
            <w:top w:val="none" w:sz="0" w:space="0" w:color="auto"/>
            <w:left w:val="none" w:sz="0" w:space="0" w:color="auto"/>
            <w:bottom w:val="none" w:sz="0" w:space="0" w:color="auto"/>
            <w:right w:val="none" w:sz="0" w:space="0" w:color="auto"/>
          </w:divBdr>
        </w:div>
        <w:div w:id="1394468">
          <w:marLeft w:val="640"/>
          <w:marRight w:val="0"/>
          <w:marTop w:val="0"/>
          <w:marBottom w:val="0"/>
          <w:divBdr>
            <w:top w:val="none" w:sz="0" w:space="0" w:color="auto"/>
            <w:left w:val="none" w:sz="0" w:space="0" w:color="auto"/>
            <w:bottom w:val="none" w:sz="0" w:space="0" w:color="auto"/>
            <w:right w:val="none" w:sz="0" w:space="0" w:color="auto"/>
          </w:divBdr>
        </w:div>
        <w:div w:id="1312904954">
          <w:marLeft w:val="640"/>
          <w:marRight w:val="0"/>
          <w:marTop w:val="0"/>
          <w:marBottom w:val="0"/>
          <w:divBdr>
            <w:top w:val="none" w:sz="0" w:space="0" w:color="auto"/>
            <w:left w:val="none" w:sz="0" w:space="0" w:color="auto"/>
            <w:bottom w:val="none" w:sz="0" w:space="0" w:color="auto"/>
            <w:right w:val="none" w:sz="0" w:space="0" w:color="auto"/>
          </w:divBdr>
        </w:div>
        <w:div w:id="1697854453">
          <w:marLeft w:val="640"/>
          <w:marRight w:val="0"/>
          <w:marTop w:val="0"/>
          <w:marBottom w:val="0"/>
          <w:divBdr>
            <w:top w:val="none" w:sz="0" w:space="0" w:color="auto"/>
            <w:left w:val="none" w:sz="0" w:space="0" w:color="auto"/>
            <w:bottom w:val="none" w:sz="0" w:space="0" w:color="auto"/>
            <w:right w:val="none" w:sz="0" w:space="0" w:color="auto"/>
          </w:divBdr>
        </w:div>
        <w:div w:id="1588684210">
          <w:marLeft w:val="640"/>
          <w:marRight w:val="0"/>
          <w:marTop w:val="0"/>
          <w:marBottom w:val="0"/>
          <w:divBdr>
            <w:top w:val="none" w:sz="0" w:space="0" w:color="auto"/>
            <w:left w:val="none" w:sz="0" w:space="0" w:color="auto"/>
            <w:bottom w:val="none" w:sz="0" w:space="0" w:color="auto"/>
            <w:right w:val="none" w:sz="0" w:space="0" w:color="auto"/>
          </w:divBdr>
        </w:div>
        <w:div w:id="1952124496">
          <w:marLeft w:val="640"/>
          <w:marRight w:val="0"/>
          <w:marTop w:val="0"/>
          <w:marBottom w:val="0"/>
          <w:divBdr>
            <w:top w:val="none" w:sz="0" w:space="0" w:color="auto"/>
            <w:left w:val="none" w:sz="0" w:space="0" w:color="auto"/>
            <w:bottom w:val="none" w:sz="0" w:space="0" w:color="auto"/>
            <w:right w:val="none" w:sz="0" w:space="0" w:color="auto"/>
          </w:divBdr>
        </w:div>
        <w:div w:id="667370716">
          <w:marLeft w:val="640"/>
          <w:marRight w:val="0"/>
          <w:marTop w:val="0"/>
          <w:marBottom w:val="0"/>
          <w:divBdr>
            <w:top w:val="none" w:sz="0" w:space="0" w:color="auto"/>
            <w:left w:val="none" w:sz="0" w:space="0" w:color="auto"/>
            <w:bottom w:val="none" w:sz="0" w:space="0" w:color="auto"/>
            <w:right w:val="none" w:sz="0" w:space="0" w:color="auto"/>
          </w:divBdr>
        </w:div>
        <w:div w:id="981230329">
          <w:marLeft w:val="640"/>
          <w:marRight w:val="0"/>
          <w:marTop w:val="0"/>
          <w:marBottom w:val="0"/>
          <w:divBdr>
            <w:top w:val="none" w:sz="0" w:space="0" w:color="auto"/>
            <w:left w:val="none" w:sz="0" w:space="0" w:color="auto"/>
            <w:bottom w:val="none" w:sz="0" w:space="0" w:color="auto"/>
            <w:right w:val="none" w:sz="0" w:space="0" w:color="auto"/>
          </w:divBdr>
        </w:div>
        <w:div w:id="343869259">
          <w:marLeft w:val="640"/>
          <w:marRight w:val="0"/>
          <w:marTop w:val="0"/>
          <w:marBottom w:val="0"/>
          <w:divBdr>
            <w:top w:val="none" w:sz="0" w:space="0" w:color="auto"/>
            <w:left w:val="none" w:sz="0" w:space="0" w:color="auto"/>
            <w:bottom w:val="none" w:sz="0" w:space="0" w:color="auto"/>
            <w:right w:val="none" w:sz="0" w:space="0" w:color="auto"/>
          </w:divBdr>
        </w:div>
        <w:div w:id="1359815960">
          <w:marLeft w:val="640"/>
          <w:marRight w:val="0"/>
          <w:marTop w:val="0"/>
          <w:marBottom w:val="0"/>
          <w:divBdr>
            <w:top w:val="none" w:sz="0" w:space="0" w:color="auto"/>
            <w:left w:val="none" w:sz="0" w:space="0" w:color="auto"/>
            <w:bottom w:val="none" w:sz="0" w:space="0" w:color="auto"/>
            <w:right w:val="none" w:sz="0" w:space="0" w:color="auto"/>
          </w:divBdr>
        </w:div>
        <w:div w:id="348525953">
          <w:marLeft w:val="640"/>
          <w:marRight w:val="0"/>
          <w:marTop w:val="0"/>
          <w:marBottom w:val="0"/>
          <w:divBdr>
            <w:top w:val="none" w:sz="0" w:space="0" w:color="auto"/>
            <w:left w:val="none" w:sz="0" w:space="0" w:color="auto"/>
            <w:bottom w:val="none" w:sz="0" w:space="0" w:color="auto"/>
            <w:right w:val="none" w:sz="0" w:space="0" w:color="auto"/>
          </w:divBdr>
        </w:div>
        <w:div w:id="20057538">
          <w:marLeft w:val="640"/>
          <w:marRight w:val="0"/>
          <w:marTop w:val="0"/>
          <w:marBottom w:val="0"/>
          <w:divBdr>
            <w:top w:val="none" w:sz="0" w:space="0" w:color="auto"/>
            <w:left w:val="none" w:sz="0" w:space="0" w:color="auto"/>
            <w:bottom w:val="none" w:sz="0" w:space="0" w:color="auto"/>
            <w:right w:val="none" w:sz="0" w:space="0" w:color="auto"/>
          </w:divBdr>
        </w:div>
        <w:div w:id="1210921596">
          <w:marLeft w:val="640"/>
          <w:marRight w:val="0"/>
          <w:marTop w:val="0"/>
          <w:marBottom w:val="0"/>
          <w:divBdr>
            <w:top w:val="none" w:sz="0" w:space="0" w:color="auto"/>
            <w:left w:val="none" w:sz="0" w:space="0" w:color="auto"/>
            <w:bottom w:val="none" w:sz="0" w:space="0" w:color="auto"/>
            <w:right w:val="none" w:sz="0" w:space="0" w:color="auto"/>
          </w:divBdr>
        </w:div>
        <w:div w:id="1146699557">
          <w:marLeft w:val="640"/>
          <w:marRight w:val="0"/>
          <w:marTop w:val="0"/>
          <w:marBottom w:val="0"/>
          <w:divBdr>
            <w:top w:val="none" w:sz="0" w:space="0" w:color="auto"/>
            <w:left w:val="none" w:sz="0" w:space="0" w:color="auto"/>
            <w:bottom w:val="none" w:sz="0" w:space="0" w:color="auto"/>
            <w:right w:val="none" w:sz="0" w:space="0" w:color="auto"/>
          </w:divBdr>
        </w:div>
        <w:div w:id="269093993">
          <w:marLeft w:val="640"/>
          <w:marRight w:val="0"/>
          <w:marTop w:val="0"/>
          <w:marBottom w:val="0"/>
          <w:divBdr>
            <w:top w:val="none" w:sz="0" w:space="0" w:color="auto"/>
            <w:left w:val="none" w:sz="0" w:space="0" w:color="auto"/>
            <w:bottom w:val="none" w:sz="0" w:space="0" w:color="auto"/>
            <w:right w:val="none" w:sz="0" w:space="0" w:color="auto"/>
          </w:divBdr>
        </w:div>
        <w:div w:id="506480676">
          <w:marLeft w:val="640"/>
          <w:marRight w:val="0"/>
          <w:marTop w:val="0"/>
          <w:marBottom w:val="0"/>
          <w:divBdr>
            <w:top w:val="none" w:sz="0" w:space="0" w:color="auto"/>
            <w:left w:val="none" w:sz="0" w:space="0" w:color="auto"/>
            <w:bottom w:val="none" w:sz="0" w:space="0" w:color="auto"/>
            <w:right w:val="none" w:sz="0" w:space="0" w:color="auto"/>
          </w:divBdr>
        </w:div>
        <w:div w:id="619530450">
          <w:marLeft w:val="640"/>
          <w:marRight w:val="0"/>
          <w:marTop w:val="0"/>
          <w:marBottom w:val="0"/>
          <w:divBdr>
            <w:top w:val="none" w:sz="0" w:space="0" w:color="auto"/>
            <w:left w:val="none" w:sz="0" w:space="0" w:color="auto"/>
            <w:bottom w:val="none" w:sz="0" w:space="0" w:color="auto"/>
            <w:right w:val="none" w:sz="0" w:space="0" w:color="auto"/>
          </w:divBdr>
        </w:div>
        <w:div w:id="724573212">
          <w:marLeft w:val="640"/>
          <w:marRight w:val="0"/>
          <w:marTop w:val="0"/>
          <w:marBottom w:val="0"/>
          <w:divBdr>
            <w:top w:val="none" w:sz="0" w:space="0" w:color="auto"/>
            <w:left w:val="none" w:sz="0" w:space="0" w:color="auto"/>
            <w:bottom w:val="none" w:sz="0" w:space="0" w:color="auto"/>
            <w:right w:val="none" w:sz="0" w:space="0" w:color="auto"/>
          </w:divBdr>
        </w:div>
        <w:div w:id="1899239855">
          <w:marLeft w:val="640"/>
          <w:marRight w:val="0"/>
          <w:marTop w:val="0"/>
          <w:marBottom w:val="0"/>
          <w:divBdr>
            <w:top w:val="none" w:sz="0" w:space="0" w:color="auto"/>
            <w:left w:val="none" w:sz="0" w:space="0" w:color="auto"/>
            <w:bottom w:val="none" w:sz="0" w:space="0" w:color="auto"/>
            <w:right w:val="none" w:sz="0" w:space="0" w:color="auto"/>
          </w:divBdr>
        </w:div>
        <w:div w:id="1426613103">
          <w:marLeft w:val="640"/>
          <w:marRight w:val="0"/>
          <w:marTop w:val="0"/>
          <w:marBottom w:val="0"/>
          <w:divBdr>
            <w:top w:val="none" w:sz="0" w:space="0" w:color="auto"/>
            <w:left w:val="none" w:sz="0" w:space="0" w:color="auto"/>
            <w:bottom w:val="none" w:sz="0" w:space="0" w:color="auto"/>
            <w:right w:val="none" w:sz="0" w:space="0" w:color="auto"/>
          </w:divBdr>
        </w:div>
        <w:div w:id="1167748533">
          <w:marLeft w:val="640"/>
          <w:marRight w:val="0"/>
          <w:marTop w:val="0"/>
          <w:marBottom w:val="0"/>
          <w:divBdr>
            <w:top w:val="none" w:sz="0" w:space="0" w:color="auto"/>
            <w:left w:val="none" w:sz="0" w:space="0" w:color="auto"/>
            <w:bottom w:val="none" w:sz="0" w:space="0" w:color="auto"/>
            <w:right w:val="none" w:sz="0" w:space="0" w:color="auto"/>
          </w:divBdr>
        </w:div>
        <w:div w:id="1674261585">
          <w:marLeft w:val="640"/>
          <w:marRight w:val="0"/>
          <w:marTop w:val="0"/>
          <w:marBottom w:val="0"/>
          <w:divBdr>
            <w:top w:val="none" w:sz="0" w:space="0" w:color="auto"/>
            <w:left w:val="none" w:sz="0" w:space="0" w:color="auto"/>
            <w:bottom w:val="none" w:sz="0" w:space="0" w:color="auto"/>
            <w:right w:val="none" w:sz="0" w:space="0" w:color="auto"/>
          </w:divBdr>
        </w:div>
        <w:div w:id="521436152">
          <w:marLeft w:val="640"/>
          <w:marRight w:val="0"/>
          <w:marTop w:val="0"/>
          <w:marBottom w:val="0"/>
          <w:divBdr>
            <w:top w:val="none" w:sz="0" w:space="0" w:color="auto"/>
            <w:left w:val="none" w:sz="0" w:space="0" w:color="auto"/>
            <w:bottom w:val="none" w:sz="0" w:space="0" w:color="auto"/>
            <w:right w:val="none" w:sz="0" w:space="0" w:color="auto"/>
          </w:divBdr>
        </w:div>
      </w:divsChild>
    </w:div>
    <w:div w:id="2138374699">
      <w:bodyDiv w:val="1"/>
      <w:marLeft w:val="0"/>
      <w:marRight w:val="0"/>
      <w:marTop w:val="0"/>
      <w:marBottom w:val="0"/>
      <w:divBdr>
        <w:top w:val="none" w:sz="0" w:space="0" w:color="auto"/>
        <w:left w:val="none" w:sz="0" w:space="0" w:color="auto"/>
        <w:bottom w:val="none" w:sz="0" w:space="0" w:color="auto"/>
        <w:right w:val="none" w:sz="0" w:space="0" w:color="auto"/>
      </w:divBdr>
      <w:divsChild>
        <w:div w:id="1903326080">
          <w:marLeft w:val="640"/>
          <w:marRight w:val="0"/>
          <w:marTop w:val="0"/>
          <w:marBottom w:val="0"/>
          <w:divBdr>
            <w:top w:val="none" w:sz="0" w:space="0" w:color="auto"/>
            <w:left w:val="none" w:sz="0" w:space="0" w:color="auto"/>
            <w:bottom w:val="none" w:sz="0" w:space="0" w:color="auto"/>
            <w:right w:val="none" w:sz="0" w:space="0" w:color="auto"/>
          </w:divBdr>
        </w:div>
        <w:div w:id="657615766">
          <w:marLeft w:val="640"/>
          <w:marRight w:val="0"/>
          <w:marTop w:val="0"/>
          <w:marBottom w:val="0"/>
          <w:divBdr>
            <w:top w:val="none" w:sz="0" w:space="0" w:color="auto"/>
            <w:left w:val="none" w:sz="0" w:space="0" w:color="auto"/>
            <w:bottom w:val="none" w:sz="0" w:space="0" w:color="auto"/>
            <w:right w:val="none" w:sz="0" w:space="0" w:color="auto"/>
          </w:divBdr>
        </w:div>
        <w:div w:id="2114128148">
          <w:marLeft w:val="640"/>
          <w:marRight w:val="0"/>
          <w:marTop w:val="0"/>
          <w:marBottom w:val="0"/>
          <w:divBdr>
            <w:top w:val="none" w:sz="0" w:space="0" w:color="auto"/>
            <w:left w:val="none" w:sz="0" w:space="0" w:color="auto"/>
            <w:bottom w:val="none" w:sz="0" w:space="0" w:color="auto"/>
            <w:right w:val="none" w:sz="0" w:space="0" w:color="auto"/>
          </w:divBdr>
        </w:div>
        <w:div w:id="1305769051">
          <w:marLeft w:val="640"/>
          <w:marRight w:val="0"/>
          <w:marTop w:val="0"/>
          <w:marBottom w:val="0"/>
          <w:divBdr>
            <w:top w:val="none" w:sz="0" w:space="0" w:color="auto"/>
            <w:left w:val="none" w:sz="0" w:space="0" w:color="auto"/>
            <w:bottom w:val="none" w:sz="0" w:space="0" w:color="auto"/>
            <w:right w:val="none" w:sz="0" w:space="0" w:color="auto"/>
          </w:divBdr>
        </w:div>
        <w:div w:id="1752853142">
          <w:marLeft w:val="640"/>
          <w:marRight w:val="0"/>
          <w:marTop w:val="0"/>
          <w:marBottom w:val="0"/>
          <w:divBdr>
            <w:top w:val="none" w:sz="0" w:space="0" w:color="auto"/>
            <w:left w:val="none" w:sz="0" w:space="0" w:color="auto"/>
            <w:bottom w:val="none" w:sz="0" w:space="0" w:color="auto"/>
            <w:right w:val="none" w:sz="0" w:space="0" w:color="auto"/>
          </w:divBdr>
        </w:div>
        <w:div w:id="811168565">
          <w:marLeft w:val="640"/>
          <w:marRight w:val="0"/>
          <w:marTop w:val="0"/>
          <w:marBottom w:val="0"/>
          <w:divBdr>
            <w:top w:val="none" w:sz="0" w:space="0" w:color="auto"/>
            <w:left w:val="none" w:sz="0" w:space="0" w:color="auto"/>
            <w:bottom w:val="none" w:sz="0" w:space="0" w:color="auto"/>
            <w:right w:val="none" w:sz="0" w:space="0" w:color="auto"/>
          </w:divBdr>
        </w:div>
        <w:div w:id="1472018078">
          <w:marLeft w:val="640"/>
          <w:marRight w:val="0"/>
          <w:marTop w:val="0"/>
          <w:marBottom w:val="0"/>
          <w:divBdr>
            <w:top w:val="none" w:sz="0" w:space="0" w:color="auto"/>
            <w:left w:val="none" w:sz="0" w:space="0" w:color="auto"/>
            <w:bottom w:val="none" w:sz="0" w:space="0" w:color="auto"/>
            <w:right w:val="none" w:sz="0" w:space="0" w:color="auto"/>
          </w:divBdr>
        </w:div>
        <w:div w:id="1505362186">
          <w:marLeft w:val="640"/>
          <w:marRight w:val="0"/>
          <w:marTop w:val="0"/>
          <w:marBottom w:val="0"/>
          <w:divBdr>
            <w:top w:val="none" w:sz="0" w:space="0" w:color="auto"/>
            <w:left w:val="none" w:sz="0" w:space="0" w:color="auto"/>
            <w:bottom w:val="none" w:sz="0" w:space="0" w:color="auto"/>
            <w:right w:val="none" w:sz="0" w:space="0" w:color="auto"/>
          </w:divBdr>
        </w:div>
        <w:div w:id="1738436022">
          <w:marLeft w:val="640"/>
          <w:marRight w:val="0"/>
          <w:marTop w:val="0"/>
          <w:marBottom w:val="0"/>
          <w:divBdr>
            <w:top w:val="none" w:sz="0" w:space="0" w:color="auto"/>
            <w:left w:val="none" w:sz="0" w:space="0" w:color="auto"/>
            <w:bottom w:val="none" w:sz="0" w:space="0" w:color="auto"/>
            <w:right w:val="none" w:sz="0" w:space="0" w:color="auto"/>
          </w:divBdr>
        </w:div>
        <w:div w:id="150173640">
          <w:marLeft w:val="640"/>
          <w:marRight w:val="0"/>
          <w:marTop w:val="0"/>
          <w:marBottom w:val="0"/>
          <w:divBdr>
            <w:top w:val="none" w:sz="0" w:space="0" w:color="auto"/>
            <w:left w:val="none" w:sz="0" w:space="0" w:color="auto"/>
            <w:bottom w:val="none" w:sz="0" w:space="0" w:color="auto"/>
            <w:right w:val="none" w:sz="0" w:space="0" w:color="auto"/>
          </w:divBdr>
        </w:div>
        <w:div w:id="1305356340">
          <w:marLeft w:val="640"/>
          <w:marRight w:val="0"/>
          <w:marTop w:val="0"/>
          <w:marBottom w:val="0"/>
          <w:divBdr>
            <w:top w:val="none" w:sz="0" w:space="0" w:color="auto"/>
            <w:left w:val="none" w:sz="0" w:space="0" w:color="auto"/>
            <w:bottom w:val="none" w:sz="0" w:space="0" w:color="auto"/>
            <w:right w:val="none" w:sz="0" w:space="0" w:color="auto"/>
          </w:divBdr>
        </w:div>
        <w:div w:id="1873151246">
          <w:marLeft w:val="640"/>
          <w:marRight w:val="0"/>
          <w:marTop w:val="0"/>
          <w:marBottom w:val="0"/>
          <w:divBdr>
            <w:top w:val="none" w:sz="0" w:space="0" w:color="auto"/>
            <w:left w:val="none" w:sz="0" w:space="0" w:color="auto"/>
            <w:bottom w:val="none" w:sz="0" w:space="0" w:color="auto"/>
            <w:right w:val="none" w:sz="0" w:space="0" w:color="auto"/>
          </w:divBdr>
        </w:div>
        <w:div w:id="1922787573">
          <w:marLeft w:val="640"/>
          <w:marRight w:val="0"/>
          <w:marTop w:val="0"/>
          <w:marBottom w:val="0"/>
          <w:divBdr>
            <w:top w:val="none" w:sz="0" w:space="0" w:color="auto"/>
            <w:left w:val="none" w:sz="0" w:space="0" w:color="auto"/>
            <w:bottom w:val="none" w:sz="0" w:space="0" w:color="auto"/>
            <w:right w:val="none" w:sz="0" w:space="0" w:color="auto"/>
          </w:divBdr>
        </w:div>
        <w:div w:id="509880885">
          <w:marLeft w:val="640"/>
          <w:marRight w:val="0"/>
          <w:marTop w:val="0"/>
          <w:marBottom w:val="0"/>
          <w:divBdr>
            <w:top w:val="none" w:sz="0" w:space="0" w:color="auto"/>
            <w:left w:val="none" w:sz="0" w:space="0" w:color="auto"/>
            <w:bottom w:val="none" w:sz="0" w:space="0" w:color="auto"/>
            <w:right w:val="none" w:sz="0" w:space="0" w:color="auto"/>
          </w:divBdr>
        </w:div>
        <w:div w:id="1147166339">
          <w:marLeft w:val="640"/>
          <w:marRight w:val="0"/>
          <w:marTop w:val="0"/>
          <w:marBottom w:val="0"/>
          <w:divBdr>
            <w:top w:val="none" w:sz="0" w:space="0" w:color="auto"/>
            <w:left w:val="none" w:sz="0" w:space="0" w:color="auto"/>
            <w:bottom w:val="none" w:sz="0" w:space="0" w:color="auto"/>
            <w:right w:val="none" w:sz="0" w:space="0" w:color="auto"/>
          </w:divBdr>
        </w:div>
        <w:div w:id="1550023198">
          <w:marLeft w:val="640"/>
          <w:marRight w:val="0"/>
          <w:marTop w:val="0"/>
          <w:marBottom w:val="0"/>
          <w:divBdr>
            <w:top w:val="none" w:sz="0" w:space="0" w:color="auto"/>
            <w:left w:val="none" w:sz="0" w:space="0" w:color="auto"/>
            <w:bottom w:val="none" w:sz="0" w:space="0" w:color="auto"/>
            <w:right w:val="none" w:sz="0" w:space="0" w:color="auto"/>
          </w:divBdr>
        </w:div>
        <w:div w:id="1889537181">
          <w:marLeft w:val="640"/>
          <w:marRight w:val="0"/>
          <w:marTop w:val="0"/>
          <w:marBottom w:val="0"/>
          <w:divBdr>
            <w:top w:val="none" w:sz="0" w:space="0" w:color="auto"/>
            <w:left w:val="none" w:sz="0" w:space="0" w:color="auto"/>
            <w:bottom w:val="none" w:sz="0" w:space="0" w:color="auto"/>
            <w:right w:val="none" w:sz="0" w:space="0" w:color="auto"/>
          </w:divBdr>
        </w:div>
        <w:div w:id="1879001816">
          <w:marLeft w:val="640"/>
          <w:marRight w:val="0"/>
          <w:marTop w:val="0"/>
          <w:marBottom w:val="0"/>
          <w:divBdr>
            <w:top w:val="none" w:sz="0" w:space="0" w:color="auto"/>
            <w:left w:val="none" w:sz="0" w:space="0" w:color="auto"/>
            <w:bottom w:val="none" w:sz="0" w:space="0" w:color="auto"/>
            <w:right w:val="none" w:sz="0" w:space="0" w:color="auto"/>
          </w:divBdr>
        </w:div>
        <w:div w:id="1413968993">
          <w:marLeft w:val="640"/>
          <w:marRight w:val="0"/>
          <w:marTop w:val="0"/>
          <w:marBottom w:val="0"/>
          <w:divBdr>
            <w:top w:val="none" w:sz="0" w:space="0" w:color="auto"/>
            <w:left w:val="none" w:sz="0" w:space="0" w:color="auto"/>
            <w:bottom w:val="none" w:sz="0" w:space="0" w:color="auto"/>
            <w:right w:val="none" w:sz="0" w:space="0" w:color="auto"/>
          </w:divBdr>
        </w:div>
        <w:div w:id="1457022706">
          <w:marLeft w:val="640"/>
          <w:marRight w:val="0"/>
          <w:marTop w:val="0"/>
          <w:marBottom w:val="0"/>
          <w:divBdr>
            <w:top w:val="none" w:sz="0" w:space="0" w:color="auto"/>
            <w:left w:val="none" w:sz="0" w:space="0" w:color="auto"/>
            <w:bottom w:val="none" w:sz="0" w:space="0" w:color="auto"/>
            <w:right w:val="none" w:sz="0" w:space="0" w:color="auto"/>
          </w:divBdr>
        </w:div>
        <w:div w:id="1938053708">
          <w:marLeft w:val="640"/>
          <w:marRight w:val="0"/>
          <w:marTop w:val="0"/>
          <w:marBottom w:val="0"/>
          <w:divBdr>
            <w:top w:val="none" w:sz="0" w:space="0" w:color="auto"/>
            <w:left w:val="none" w:sz="0" w:space="0" w:color="auto"/>
            <w:bottom w:val="none" w:sz="0" w:space="0" w:color="auto"/>
            <w:right w:val="none" w:sz="0" w:space="0" w:color="auto"/>
          </w:divBdr>
        </w:div>
        <w:div w:id="701201600">
          <w:marLeft w:val="640"/>
          <w:marRight w:val="0"/>
          <w:marTop w:val="0"/>
          <w:marBottom w:val="0"/>
          <w:divBdr>
            <w:top w:val="none" w:sz="0" w:space="0" w:color="auto"/>
            <w:left w:val="none" w:sz="0" w:space="0" w:color="auto"/>
            <w:bottom w:val="none" w:sz="0" w:space="0" w:color="auto"/>
            <w:right w:val="none" w:sz="0" w:space="0" w:color="auto"/>
          </w:divBdr>
        </w:div>
        <w:div w:id="96102959">
          <w:marLeft w:val="640"/>
          <w:marRight w:val="0"/>
          <w:marTop w:val="0"/>
          <w:marBottom w:val="0"/>
          <w:divBdr>
            <w:top w:val="none" w:sz="0" w:space="0" w:color="auto"/>
            <w:left w:val="none" w:sz="0" w:space="0" w:color="auto"/>
            <w:bottom w:val="none" w:sz="0" w:space="0" w:color="auto"/>
            <w:right w:val="none" w:sz="0" w:space="0" w:color="auto"/>
          </w:divBdr>
        </w:div>
        <w:div w:id="616563036">
          <w:marLeft w:val="640"/>
          <w:marRight w:val="0"/>
          <w:marTop w:val="0"/>
          <w:marBottom w:val="0"/>
          <w:divBdr>
            <w:top w:val="none" w:sz="0" w:space="0" w:color="auto"/>
            <w:left w:val="none" w:sz="0" w:space="0" w:color="auto"/>
            <w:bottom w:val="none" w:sz="0" w:space="0" w:color="auto"/>
            <w:right w:val="none" w:sz="0" w:space="0" w:color="auto"/>
          </w:divBdr>
        </w:div>
        <w:div w:id="894313175">
          <w:marLeft w:val="640"/>
          <w:marRight w:val="0"/>
          <w:marTop w:val="0"/>
          <w:marBottom w:val="0"/>
          <w:divBdr>
            <w:top w:val="none" w:sz="0" w:space="0" w:color="auto"/>
            <w:left w:val="none" w:sz="0" w:space="0" w:color="auto"/>
            <w:bottom w:val="none" w:sz="0" w:space="0" w:color="auto"/>
            <w:right w:val="none" w:sz="0" w:space="0" w:color="auto"/>
          </w:divBdr>
        </w:div>
        <w:div w:id="888297353">
          <w:marLeft w:val="640"/>
          <w:marRight w:val="0"/>
          <w:marTop w:val="0"/>
          <w:marBottom w:val="0"/>
          <w:divBdr>
            <w:top w:val="none" w:sz="0" w:space="0" w:color="auto"/>
            <w:left w:val="none" w:sz="0" w:space="0" w:color="auto"/>
            <w:bottom w:val="none" w:sz="0" w:space="0" w:color="auto"/>
            <w:right w:val="none" w:sz="0" w:space="0" w:color="auto"/>
          </w:divBdr>
        </w:div>
        <w:div w:id="1191724498">
          <w:marLeft w:val="640"/>
          <w:marRight w:val="0"/>
          <w:marTop w:val="0"/>
          <w:marBottom w:val="0"/>
          <w:divBdr>
            <w:top w:val="none" w:sz="0" w:space="0" w:color="auto"/>
            <w:left w:val="none" w:sz="0" w:space="0" w:color="auto"/>
            <w:bottom w:val="none" w:sz="0" w:space="0" w:color="auto"/>
            <w:right w:val="none" w:sz="0" w:space="0" w:color="auto"/>
          </w:divBdr>
        </w:div>
        <w:div w:id="69639610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4.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jpeg"/><Relationship Id="rId32" Type="http://schemas.openxmlformats.org/officeDocument/2006/relationships/chart" Target="charts/chart3.xml"/><Relationship Id="rId37" Type="http://schemas.openxmlformats.org/officeDocument/2006/relationships/chart" Target="charts/chart5.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6.png"/><Relationship Id="rId10" Type="http://schemas.microsoft.com/office/2016/09/relationships/commentsIds" Target="commentsIds.xml"/><Relationship Id="rId19" Type="http://schemas.openxmlformats.org/officeDocument/2006/relationships/image" Target="media/image3.jpeg"/><Relationship Id="rId31" Type="http://schemas.openxmlformats.org/officeDocument/2006/relationships/chart" Target="charts/chart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chart" Target="charts/chart1.xml"/><Relationship Id="rId35" Type="http://schemas.openxmlformats.org/officeDocument/2006/relationships/image" Target="media/image15.jp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chart" Target="charts/chart4.xml"/><Relationship Id="rId38" Type="http://schemas.openxmlformats.org/officeDocument/2006/relationships/chart" Target="charts/chart6.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r>
              <a:rPr lang="en-ID" sz="800"/>
              <a:t>Effect of Dropout on Accuracy</a:t>
            </a:r>
          </a:p>
        </c:rich>
      </c:tx>
      <c:overlay val="0"/>
      <c:spPr>
        <a:noFill/>
        <a:ln>
          <a:noFill/>
        </a:ln>
        <a:effectLst/>
      </c:spPr>
      <c:txPr>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Original Model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Sheet1!$B$2</c:f>
              <c:numCache>
                <c:formatCode>General</c:formatCode>
                <c:ptCount val="1"/>
                <c:pt idx="0">
                  <c:v>99.33</c:v>
                </c:pt>
              </c:numCache>
            </c:numRef>
          </c:val>
          <c:extLst xmlns="http://schemas.openxmlformats.org/drawingml/2006/chart">
            <c:ext xmlns:c16="http://schemas.microsoft.com/office/drawing/2014/chart" uri="{C3380CC4-5D6E-409C-BE32-E72D297353CC}">
              <c16:uniqueId val="{00000000-CA09-4319-8AC2-DFF6E1B8AC56}"/>
            </c:ext>
          </c:extLst>
        </c:ser>
        <c:ser>
          <c:idx val="1"/>
          <c:order val="1"/>
          <c:tx>
            <c:strRef>
              <c:f>Sheet1!$C$1</c:f>
              <c:strCache>
                <c:ptCount val="1"/>
                <c:pt idx="0">
                  <c:v>Without Dropout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Sheet1!$C$2</c:f>
              <c:numCache>
                <c:formatCode>General</c:formatCode>
                <c:ptCount val="1"/>
                <c:pt idx="0">
                  <c:v>98.66</c:v>
                </c:pt>
              </c:numCache>
            </c:numRef>
          </c:val>
          <c:extLst xmlns="http://schemas.openxmlformats.org/drawingml/2006/chart">
            <c:ext xmlns:c16="http://schemas.microsoft.com/office/drawing/2014/chart" uri="{C3380CC4-5D6E-409C-BE32-E72D297353CC}">
              <c16:uniqueId val="{00000001-CA09-4319-8AC2-DFF6E1B8AC56}"/>
            </c:ext>
          </c:extLst>
        </c:ser>
        <c:ser>
          <c:idx val="2"/>
          <c:order val="2"/>
          <c:tx>
            <c:strRef>
              <c:f>Sheet1!$D$1</c:f>
              <c:strCache>
                <c:ptCount val="1"/>
                <c:pt idx="0">
                  <c:v>Change Dropout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Sheet1!$D$2</c:f>
              <c:numCache>
                <c:formatCode>General</c:formatCode>
                <c:ptCount val="1"/>
                <c:pt idx="0">
                  <c:v>98.88</c:v>
                </c:pt>
              </c:numCache>
            </c:numRef>
          </c:val>
          <c:extLst xmlns="http://schemas.openxmlformats.org/drawingml/2006/chart">
            <c:ext xmlns:c16="http://schemas.microsoft.com/office/drawing/2014/chart" uri="{C3380CC4-5D6E-409C-BE32-E72D297353CC}">
              <c16:uniqueId val="{00000002-CA09-4319-8AC2-DFF6E1B8AC56}"/>
            </c:ext>
          </c:extLst>
        </c:ser>
        <c:dLbls>
          <c:showLegendKey val="0"/>
          <c:showVal val="1"/>
          <c:showCatName val="0"/>
          <c:showSerName val="0"/>
          <c:showPercent val="0"/>
          <c:showBubbleSize val="0"/>
        </c:dLbls>
        <c:gapWidth val="150"/>
        <c:overlap val="-25"/>
        <c:axId val="302318800"/>
        <c:axId val="302327952"/>
      </c:barChart>
      <c:catAx>
        <c:axId val="3023188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02327952"/>
        <c:crosses val="autoZero"/>
        <c:auto val="1"/>
        <c:lblAlgn val="ctr"/>
        <c:lblOffset val="100"/>
        <c:noMultiLvlLbl val="0"/>
      </c:catAx>
      <c:valAx>
        <c:axId val="302327952"/>
        <c:scaling>
          <c:orientation val="minMax"/>
          <c:max val="100"/>
          <c:min val="95"/>
        </c:scaling>
        <c:delete val="1"/>
        <c:axPos val="l"/>
        <c:numFmt formatCode="General" sourceLinked="1"/>
        <c:majorTickMark val="none"/>
        <c:minorTickMark val="none"/>
        <c:tickLblPos val="nextTo"/>
        <c:crossAx val="302318800"/>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j-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r>
              <a:rPr lang="id-ID" sz="800" b="1" i="0" u="none" strike="noStrike" cap="none" normalizeH="0" baseline="0">
                <a:effectLst/>
              </a:rPr>
              <a:t>Effect of Optimizers on Accuracy</a:t>
            </a:r>
            <a:endParaRPr lang="en-ID" sz="800" b="1" i="0" baseline="0">
              <a:effectLst/>
            </a:endParaRPr>
          </a:p>
        </c:rich>
      </c:tx>
      <c:overlay val="0"/>
      <c:spPr>
        <a:noFill/>
        <a:ln>
          <a:noFill/>
        </a:ln>
        <a:effectLst/>
      </c:spPr>
      <c:txPr>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Adam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Sheet1!$B$2</c:f>
              <c:numCache>
                <c:formatCode>General</c:formatCode>
                <c:ptCount val="1"/>
                <c:pt idx="0">
                  <c:v>98.88</c:v>
                </c:pt>
              </c:numCache>
            </c:numRef>
          </c:val>
          <c:extLst xmlns="http://schemas.openxmlformats.org/drawingml/2006/chart">
            <c:ext xmlns:c16="http://schemas.microsoft.com/office/drawing/2014/chart" uri="{C3380CC4-5D6E-409C-BE32-E72D297353CC}">
              <c16:uniqueId val="{00000000-C53B-4A59-B36D-DDBC4D093AE4}"/>
            </c:ext>
          </c:extLst>
        </c:ser>
        <c:ser>
          <c:idx val="1"/>
          <c:order val="1"/>
          <c:tx>
            <c:strRef>
              <c:f>Sheet1!$C$1</c:f>
              <c:strCache>
                <c:ptCount val="1"/>
                <c:pt idx="0">
                  <c:v>Adadelta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Sheet1!$C$2</c:f>
              <c:numCache>
                <c:formatCode>General</c:formatCode>
                <c:ptCount val="1"/>
                <c:pt idx="0">
                  <c:v>42.63</c:v>
                </c:pt>
              </c:numCache>
            </c:numRef>
          </c:val>
          <c:extLst xmlns="http://schemas.openxmlformats.org/drawingml/2006/chart">
            <c:ext xmlns:c16="http://schemas.microsoft.com/office/drawing/2014/chart" uri="{C3380CC4-5D6E-409C-BE32-E72D297353CC}">
              <c16:uniqueId val="{00000001-C53B-4A59-B36D-DDBC4D093AE4}"/>
            </c:ext>
          </c:extLst>
        </c:ser>
        <c:ser>
          <c:idx val="2"/>
          <c:order val="2"/>
          <c:tx>
            <c:strRef>
              <c:f>Sheet1!$D$1</c:f>
              <c:strCache>
                <c:ptCount val="1"/>
                <c:pt idx="0">
                  <c:v>Adagrad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Sheet1!$D$2</c:f>
              <c:numCache>
                <c:formatCode>General</c:formatCode>
                <c:ptCount val="1"/>
                <c:pt idx="0">
                  <c:v>87.5</c:v>
                </c:pt>
              </c:numCache>
            </c:numRef>
          </c:val>
          <c:extLst xmlns="http://schemas.openxmlformats.org/drawingml/2006/chart">
            <c:ext xmlns:c16="http://schemas.microsoft.com/office/drawing/2014/chart" uri="{C3380CC4-5D6E-409C-BE32-E72D297353CC}">
              <c16:uniqueId val="{00000002-C53B-4A59-B36D-DDBC4D093AE4}"/>
            </c:ext>
          </c:extLst>
        </c:ser>
        <c:ser>
          <c:idx val="3"/>
          <c:order val="3"/>
          <c:tx>
            <c:strRef>
              <c:f>Sheet1!$E$1</c:f>
              <c:strCache>
                <c:ptCount val="1"/>
                <c:pt idx="0">
                  <c:v>RMSprop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Sheet1!$E$2</c:f>
              <c:numCache>
                <c:formatCode>General</c:formatCode>
                <c:ptCount val="1"/>
                <c:pt idx="0">
                  <c:v>99.33</c:v>
                </c:pt>
              </c:numCache>
            </c:numRef>
          </c:val>
          <c:extLst xmlns="http://schemas.openxmlformats.org/drawingml/2006/chart">
            <c:ext xmlns:c16="http://schemas.microsoft.com/office/drawing/2014/chart" uri="{C3380CC4-5D6E-409C-BE32-E72D297353CC}">
              <c16:uniqueId val="{00000003-C53B-4A59-B36D-DDBC4D093AE4}"/>
            </c:ext>
          </c:extLst>
        </c:ser>
        <c:ser>
          <c:idx val="4"/>
          <c:order val="4"/>
          <c:tx>
            <c:strRef>
              <c:f>Sheet1!$F$1</c:f>
              <c:strCache>
                <c:ptCount val="1"/>
                <c:pt idx="0">
                  <c:v>SGD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Sheet1!$F$2</c:f>
              <c:numCache>
                <c:formatCode>General</c:formatCode>
                <c:ptCount val="1"/>
                <c:pt idx="0">
                  <c:v>86.6</c:v>
                </c:pt>
              </c:numCache>
            </c:numRef>
          </c:val>
          <c:extLst xmlns="http://schemas.openxmlformats.org/drawingml/2006/chart">
            <c:ext xmlns:c16="http://schemas.microsoft.com/office/drawing/2014/chart" uri="{C3380CC4-5D6E-409C-BE32-E72D297353CC}">
              <c16:uniqueId val="{00000004-C53B-4A59-B36D-DDBC4D093AE4}"/>
            </c:ext>
          </c:extLst>
        </c:ser>
        <c:dLbls>
          <c:showLegendKey val="0"/>
          <c:showVal val="1"/>
          <c:showCatName val="0"/>
          <c:showSerName val="0"/>
          <c:showPercent val="0"/>
          <c:showBubbleSize val="0"/>
        </c:dLbls>
        <c:gapWidth val="150"/>
        <c:overlap val="-25"/>
        <c:axId val="302318800"/>
        <c:axId val="302327952"/>
      </c:barChart>
      <c:catAx>
        <c:axId val="3023188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02327952"/>
        <c:crosses val="autoZero"/>
        <c:auto val="1"/>
        <c:lblAlgn val="ctr"/>
        <c:lblOffset val="100"/>
        <c:noMultiLvlLbl val="0"/>
      </c:catAx>
      <c:valAx>
        <c:axId val="302327952"/>
        <c:scaling>
          <c:orientation val="minMax"/>
          <c:max val="100"/>
        </c:scaling>
        <c:delete val="1"/>
        <c:axPos val="l"/>
        <c:numFmt formatCode="General" sourceLinked="1"/>
        <c:majorTickMark val="out"/>
        <c:minorTickMark val="none"/>
        <c:tickLblPos val="nextTo"/>
        <c:crossAx val="302318800"/>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r>
              <a:rPr lang="en-ID" sz="800"/>
              <a:t>Effect of Dropout on Accuracy</a:t>
            </a:r>
          </a:p>
        </c:rich>
      </c:tx>
      <c:overlay val="0"/>
      <c:spPr>
        <a:noFill/>
        <a:ln>
          <a:noFill/>
        </a:ln>
        <a:effectLst/>
      </c:spPr>
      <c:txPr>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Original Model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Sheet1!$B$2</c:f>
              <c:numCache>
                <c:formatCode>General</c:formatCode>
                <c:ptCount val="1"/>
                <c:pt idx="0">
                  <c:v>99.33</c:v>
                </c:pt>
              </c:numCache>
            </c:numRef>
          </c:val>
          <c:extLst xmlns="http://schemas.openxmlformats.org/drawingml/2006/chart">
            <c:ext xmlns:c16="http://schemas.microsoft.com/office/drawing/2014/chart" uri="{C3380CC4-5D6E-409C-BE32-E72D297353CC}">
              <c16:uniqueId val="{00000000-C226-406A-843E-192E928C9781}"/>
            </c:ext>
          </c:extLst>
        </c:ser>
        <c:ser>
          <c:idx val="1"/>
          <c:order val="1"/>
          <c:tx>
            <c:strRef>
              <c:f>Sheet1!$C$1</c:f>
              <c:strCache>
                <c:ptCount val="1"/>
                <c:pt idx="0">
                  <c:v>Without Dropout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Sheet1!$C$2</c:f>
              <c:numCache>
                <c:formatCode>General</c:formatCode>
                <c:ptCount val="1"/>
                <c:pt idx="0">
                  <c:v>98.66</c:v>
                </c:pt>
              </c:numCache>
            </c:numRef>
          </c:val>
          <c:extLst xmlns="http://schemas.openxmlformats.org/drawingml/2006/chart">
            <c:ext xmlns:c16="http://schemas.microsoft.com/office/drawing/2014/chart" uri="{C3380CC4-5D6E-409C-BE32-E72D297353CC}">
              <c16:uniqueId val="{00000001-C226-406A-843E-192E928C9781}"/>
            </c:ext>
          </c:extLst>
        </c:ser>
        <c:ser>
          <c:idx val="2"/>
          <c:order val="2"/>
          <c:tx>
            <c:strRef>
              <c:f>Sheet1!$D$1</c:f>
              <c:strCache>
                <c:ptCount val="1"/>
                <c:pt idx="0">
                  <c:v>Change Dropout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Sheet1!$D$2</c:f>
              <c:numCache>
                <c:formatCode>General</c:formatCode>
                <c:ptCount val="1"/>
                <c:pt idx="0">
                  <c:v>98.88</c:v>
                </c:pt>
              </c:numCache>
            </c:numRef>
          </c:val>
          <c:extLst xmlns="http://schemas.openxmlformats.org/drawingml/2006/chart">
            <c:ext xmlns:c16="http://schemas.microsoft.com/office/drawing/2014/chart" uri="{C3380CC4-5D6E-409C-BE32-E72D297353CC}">
              <c16:uniqueId val="{00000002-C226-406A-843E-192E928C9781}"/>
            </c:ext>
          </c:extLst>
        </c:ser>
        <c:dLbls>
          <c:showLegendKey val="0"/>
          <c:showVal val="1"/>
          <c:showCatName val="0"/>
          <c:showSerName val="0"/>
          <c:showPercent val="0"/>
          <c:showBubbleSize val="0"/>
        </c:dLbls>
        <c:gapWidth val="150"/>
        <c:overlap val="-25"/>
        <c:axId val="302318800"/>
        <c:axId val="302327952"/>
      </c:barChart>
      <c:catAx>
        <c:axId val="3023188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02327952"/>
        <c:crosses val="autoZero"/>
        <c:auto val="1"/>
        <c:lblAlgn val="ctr"/>
        <c:lblOffset val="100"/>
        <c:noMultiLvlLbl val="0"/>
      </c:catAx>
      <c:valAx>
        <c:axId val="302327952"/>
        <c:scaling>
          <c:orientation val="minMax"/>
          <c:max val="100"/>
          <c:min val="95"/>
        </c:scaling>
        <c:delete val="1"/>
        <c:axPos val="l"/>
        <c:numFmt formatCode="General" sourceLinked="1"/>
        <c:majorTickMark val="none"/>
        <c:minorTickMark val="none"/>
        <c:tickLblPos val="nextTo"/>
        <c:crossAx val="302318800"/>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j-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r>
              <a:rPr lang="id-ID" sz="800" b="1" i="0" u="none" strike="noStrike" cap="none" normalizeH="0" baseline="0">
                <a:effectLst/>
              </a:rPr>
              <a:t>Effect of Optimizers on Accuracy</a:t>
            </a:r>
            <a:endParaRPr lang="en-ID" sz="800" b="1" i="0" baseline="0">
              <a:effectLst/>
            </a:endParaRPr>
          </a:p>
        </c:rich>
      </c:tx>
      <c:overlay val="0"/>
      <c:spPr>
        <a:noFill/>
        <a:ln>
          <a:noFill/>
        </a:ln>
        <a:effectLst/>
      </c:spPr>
      <c:txPr>
        <a:bodyPr rot="0" spcFirstLastPara="1" vertOverflow="ellipsis" vert="horz" wrap="square" anchor="ctr" anchorCtr="1"/>
        <a:lstStyle/>
        <a:p>
          <a:pPr>
            <a:defRPr sz="8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Adam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Sheet1!$B$2</c:f>
              <c:numCache>
                <c:formatCode>General</c:formatCode>
                <c:ptCount val="1"/>
                <c:pt idx="0">
                  <c:v>98.88</c:v>
                </c:pt>
              </c:numCache>
            </c:numRef>
          </c:val>
          <c:extLst xmlns="http://schemas.openxmlformats.org/drawingml/2006/chart">
            <c:ext xmlns:c16="http://schemas.microsoft.com/office/drawing/2014/chart" uri="{C3380CC4-5D6E-409C-BE32-E72D297353CC}">
              <c16:uniqueId val="{00000000-D490-4676-B07C-38232F3D4C83}"/>
            </c:ext>
          </c:extLst>
        </c:ser>
        <c:ser>
          <c:idx val="1"/>
          <c:order val="1"/>
          <c:tx>
            <c:strRef>
              <c:f>Sheet1!$C$1</c:f>
              <c:strCache>
                <c:ptCount val="1"/>
                <c:pt idx="0">
                  <c:v>Adadelta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Sheet1!$C$2</c:f>
              <c:numCache>
                <c:formatCode>General</c:formatCode>
                <c:ptCount val="1"/>
                <c:pt idx="0">
                  <c:v>42.63</c:v>
                </c:pt>
              </c:numCache>
            </c:numRef>
          </c:val>
          <c:extLst xmlns="http://schemas.openxmlformats.org/drawingml/2006/chart">
            <c:ext xmlns:c16="http://schemas.microsoft.com/office/drawing/2014/chart" uri="{C3380CC4-5D6E-409C-BE32-E72D297353CC}">
              <c16:uniqueId val="{00000001-D490-4676-B07C-38232F3D4C83}"/>
            </c:ext>
          </c:extLst>
        </c:ser>
        <c:ser>
          <c:idx val="2"/>
          <c:order val="2"/>
          <c:tx>
            <c:strRef>
              <c:f>Sheet1!$D$1</c:f>
              <c:strCache>
                <c:ptCount val="1"/>
                <c:pt idx="0">
                  <c:v>Adagrad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Sheet1!$D$2</c:f>
              <c:numCache>
                <c:formatCode>General</c:formatCode>
                <c:ptCount val="1"/>
                <c:pt idx="0">
                  <c:v>87.5</c:v>
                </c:pt>
              </c:numCache>
            </c:numRef>
          </c:val>
          <c:extLst xmlns="http://schemas.openxmlformats.org/drawingml/2006/chart">
            <c:ext xmlns:c16="http://schemas.microsoft.com/office/drawing/2014/chart" uri="{C3380CC4-5D6E-409C-BE32-E72D297353CC}">
              <c16:uniqueId val="{00000002-D490-4676-B07C-38232F3D4C83}"/>
            </c:ext>
          </c:extLst>
        </c:ser>
        <c:ser>
          <c:idx val="3"/>
          <c:order val="3"/>
          <c:tx>
            <c:strRef>
              <c:f>Sheet1!$E$1</c:f>
              <c:strCache>
                <c:ptCount val="1"/>
                <c:pt idx="0">
                  <c:v>RMSprop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Sheet1!$E$2</c:f>
              <c:numCache>
                <c:formatCode>General</c:formatCode>
                <c:ptCount val="1"/>
                <c:pt idx="0">
                  <c:v>99.33</c:v>
                </c:pt>
              </c:numCache>
            </c:numRef>
          </c:val>
          <c:extLst xmlns="http://schemas.openxmlformats.org/drawingml/2006/chart">
            <c:ext xmlns:c16="http://schemas.microsoft.com/office/drawing/2014/chart" uri="{C3380CC4-5D6E-409C-BE32-E72D297353CC}">
              <c16:uniqueId val="{00000003-D490-4676-B07C-38232F3D4C83}"/>
            </c:ext>
          </c:extLst>
        </c:ser>
        <c:ser>
          <c:idx val="4"/>
          <c:order val="4"/>
          <c:tx>
            <c:strRef>
              <c:f>Sheet1!$F$1</c:f>
              <c:strCache>
                <c:ptCount val="1"/>
                <c:pt idx="0">
                  <c:v>SGD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Accuracy</c:v>
                </c:pt>
              </c:strCache>
            </c:strRef>
          </c:cat>
          <c:val>
            <c:numRef>
              <c:f>Sheet1!$F$2</c:f>
              <c:numCache>
                <c:formatCode>General</c:formatCode>
                <c:ptCount val="1"/>
                <c:pt idx="0">
                  <c:v>86.6</c:v>
                </c:pt>
              </c:numCache>
            </c:numRef>
          </c:val>
          <c:extLst xmlns="http://schemas.openxmlformats.org/drawingml/2006/chart">
            <c:ext xmlns:c16="http://schemas.microsoft.com/office/drawing/2014/chart" uri="{C3380CC4-5D6E-409C-BE32-E72D297353CC}">
              <c16:uniqueId val="{00000004-D490-4676-B07C-38232F3D4C83}"/>
            </c:ext>
          </c:extLst>
        </c:ser>
        <c:dLbls>
          <c:showLegendKey val="0"/>
          <c:showVal val="1"/>
          <c:showCatName val="0"/>
          <c:showSerName val="0"/>
          <c:showPercent val="0"/>
          <c:showBubbleSize val="0"/>
        </c:dLbls>
        <c:gapWidth val="150"/>
        <c:overlap val="-25"/>
        <c:axId val="302318800"/>
        <c:axId val="302327952"/>
      </c:barChart>
      <c:catAx>
        <c:axId val="3023188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02327952"/>
        <c:crosses val="autoZero"/>
        <c:auto val="1"/>
        <c:lblAlgn val="ctr"/>
        <c:lblOffset val="100"/>
        <c:noMultiLvlLbl val="0"/>
      </c:catAx>
      <c:valAx>
        <c:axId val="302327952"/>
        <c:scaling>
          <c:orientation val="minMax"/>
          <c:max val="100"/>
        </c:scaling>
        <c:delete val="1"/>
        <c:axPos val="l"/>
        <c:numFmt formatCode="General" sourceLinked="1"/>
        <c:majorTickMark val="out"/>
        <c:minorTickMark val="none"/>
        <c:tickLblPos val="nextTo"/>
        <c:crossAx val="302318800"/>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Comparison of Accuracy With Related Research</a:t>
            </a:r>
          </a:p>
        </c:rich>
      </c:tx>
      <c:layout>
        <c:manualLayout>
          <c:xMode val="edge"/>
          <c:yMode val="edge"/>
          <c:x val="0.18661504136679719"/>
          <c:y val="5.653093363329583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511576626240352E-2"/>
          <c:y val="0.58040082837115059"/>
          <c:w val="0.90297684674751932"/>
          <c:h val="0.25425157564499018"/>
        </c:manualLayout>
      </c:layout>
      <c:barChart>
        <c:barDir val="col"/>
        <c:grouping val="clustered"/>
        <c:varyColors val="0"/>
        <c:ser>
          <c:idx val="0"/>
          <c:order val="0"/>
          <c:tx>
            <c:strRef>
              <c:f>Sheet1!$B$1</c:f>
              <c:strCache>
                <c:ptCount val="1"/>
                <c:pt idx="0">
                  <c:v>Bhagat et 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Sheet1!$B$2</c:f>
              <c:numCache>
                <c:formatCode>General</c:formatCode>
                <c:ptCount val="1"/>
                <c:pt idx="0">
                  <c:v>96.78</c:v>
                </c:pt>
              </c:numCache>
            </c:numRef>
          </c:val>
          <c:extLst>
            <c:ext xmlns:c16="http://schemas.microsoft.com/office/drawing/2014/chart" uri="{C3380CC4-5D6E-409C-BE32-E72D297353CC}">
              <c16:uniqueId val="{00000000-C397-41D7-9445-A81A22E99136}"/>
            </c:ext>
          </c:extLst>
        </c:ser>
        <c:ser>
          <c:idx val="1"/>
          <c:order val="1"/>
          <c:tx>
            <c:strRef>
              <c:f>Sheet1!$C$1</c:f>
              <c:strCache>
                <c:ptCount val="1"/>
                <c:pt idx="0">
                  <c:v>Kurmi et 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Sheet1!$C$2</c:f>
              <c:numCache>
                <c:formatCode>General</c:formatCode>
                <c:ptCount val="1"/>
                <c:pt idx="0">
                  <c:v>94.35</c:v>
                </c:pt>
              </c:numCache>
            </c:numRef>
          </c:val>
          <c:extLst>
            <c:ext xmlns:c16="http://schemas.microsoft.com/office/drawing/2014/chart" uri="{C3380CC4-5D6E-409C-BE32-E72D297353CC}">
              <c16:uniqueId val="{00000001-C397-41D7-9445-A81A22E99136}"/>
            </c:ext>
          </c:extLst>
        </c:ser>
        <c:ser>
          <c:idx val="2"/>
          <c:order val="2"/>
          <c:tx>
            <c:strRef>
              <c:f>Sheet1!$D$1</c:f>
              <c:strCache>
                <c:ptCount val="1"/>
                <c:pt idx="0">
                  <c:v>Mahamud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Sheet1!$D$2</c:f>
              <c:numCache>
                <c:formatCode>General</c:formatCode>
                <c:ptCount val="1"/>
                <c:pt idx="0">
                  <c:v>96.88</c:v>
                </c:pt>
              </c:numCache>
            </c:numRef>
          </c:val>
          <c:extLst>
            <c:ext xmlns:c16="http://schemas.microsoft.com/office/drawing/2014/chart" uri="{C3380CC4-5D6E-409C-BE32-E72D297353CC}">
              <c16:uniqueId val="{00000002-C397-41D7-9445-A81A22E99136}"/>
            </c:ext>
          </c:extLst>
        </c:ser>
        <c:ser>
          <c:idx val="3"/>
          <c:order val="3"/>
          <c:tx>
            <c:strRef>
              <c:f>Sheet1!$E$1</c:f>
              <c:strCache>
                <c:ptCount val="1"/>
                <c:pt idx="0">
                  <c:v>Proposed Method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Sheet1!$E$2</c:f>
              <c:numCache>
                <c:formatCode>General</c:formatCode>
                <c:ptCount val="1"/>
                <c:pt idx="0">
                  <c:v>99.33</c:v>
                </c:pt>
              </c:numCache>
            </c:numRef>
          </c:val>
          <c:extLst>
            <c:ext xmlns:c16="http://schemas.microsoft.com/office/drawing/2014/chart" uri="{C3380CC4-5D6E-409C-BE32-E72D297353CC}">
              <c16:uniqueId val="{00000003-C397-41D7-9445-A81A22E99136}"/>
            </c:ext>
          </c:extLst>
        </c:ser>
        <c:dLbls>
          <c:showLegendKey val="0"/>
          <c:showVal val="1"/>
          <c:showCatName val="0"/>
          <c:showSerName val="0"/>
          <c:showPercent val="0"/>
          <c:showBubbleSize val="0"/>
        </c:dLbls>
        <c:gapWidth val="150"/>
        <c:overlap val="-25"/>
        <c:axId val="1218057904"/>
        <c:axId val="1218076624"/>
      </c:barChart>
      <c:catAx>
        <c:axId val="121805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076624"/>
        <c:crosses val="autoZero"/>
        <c:auto val="1"/>
        <c:lblAlgn val="ctr"/>
        <c:lblOffset val="100"/>
        <c:noMultiLvlLbl val="0"/>
      </c:catAx>
      <c:valAx>
        <c:axId val="1218076624"/>
        <c:scaling>
          <c:orientation val="minMax"/>
        </c:scaling>
        <c:delete val="1"/>
        <c:axPos val="l"/>
        <c:numFmt formatCode="General" sourceLinked="1"/>
        <c:majorTickMark val="none"/>
        <c:minorTickMark val="none"/>
        <c:tickLblPos val="nextTo"/>
        <c:crossAx val="1218057904"/>
        <c:crosses val="autoZero"/>
        <c:crossBetween val="between"/>
      </c:valAx>
      <c:spPr>
        <a:noFill/>
        <a:ln>
          <a:noFill/>
        </a:ln>
        <a:effectLst/>
      </c:spPr>
    </c:plotArea>
    <c:legend>
      <c:legendPos val="t"/>
      <c:layout>
        <c:manualLayout>
          <c:xMode val="edge"/>
          <c:yMode val="edge"/>
          <c:x val="0.12488727222217401"/>
          <c:y val="0.27213114754098355"/>
          <c:w val="0.75463525162992995"/>
          <c:h val="0.22986625958996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Comparison of Accuracy With Related Research</a:t>
            </a:r>
          </a:p>
        </c:rich>
      </c:tx>
      <c:layout>
        <c:manualLayout>
          <c:xMode val="edge"/>
          <c:yMode val="edge"/>
          <c:x val="0.18661504136679719"/>
          <c:y val="5.653093363329583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511576626240352E-2"/>
          <c:y val="0.58040082837115059"/>
          <c:w val="0.90297684674751932"/>
          <c:h val="0.25425157564499018"/>
        </c:manualLayout>
      </c:layout>
      <c:barChart>
        <c:barDir val="col"/>
        <c:grouping val="clustered"/>
        <c:varyColors val="0"/>
        <c:ser>
          <c:idx val="0"/>
          <c:order val="0"/>
          <c:tx>
            <c:strRef>
              <c:f>Sheet1!$B$1</c:f>
              <c:strCache>
                <c:ptCount val="1"/>
                <c:pt idx="0">
                  <c:v>Bhagat et 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Sheet1!$B$2</c:f>
              <c:numCache>
                <c:formatCode>General</c:formatCode>
                <c:ptCount val="1"/>
                <c:pt idx="0">
                  <c:v>96.78</c:v>
                </c:pt>
              </c:numCache>
            </c:numRef>
          </c:val>
          <c:extLst>
            <c:ext xmlns:c16="http://schemas.microsoft.com/office/drawing/2014/chart" uri="{C3380CC4-5D6E-409C-BE32-E72D297353CC}">
              <c16:uniqueId val="{00000000-A1B3-4F6C-B771-848168F477A8}"/>
            </c:ext>
          </c:extLst>
        </c:ser>
        <c:ser>
          <c:idx val="1"/>
          <c:order val="1"/>
          <c:tx>
            <c:strRef>
              <c:f>Sheet1!$C$1</c:f>
              <c:strCache>
                <c:ptCount val="1"/>
                <c:pt idx="0">
                  <c:v>Kurmi et 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Sheet1!$C$2</c:f>
              <c:numCache>
                <c:formatCode>General</c:formatCode>
                <c:ptCount val="1"/>
                <c:pt idx="0">
                  <c:v>94.35</c:v>
                </c:pt>
              </c:numCache>
            </c:numRef>
          </c:val>
          <c:extLst>
            <c:ext xmlns:c16="http://schemas.microsoft.com/office/drawing/2014/chart" uri="{C3380CC4-5D6E-409C-BE32-E72D297353CC}">
              <c16:uniqueId val="{00000001-A1B3-4F6C-B771-848168F477A8}"/>
            </c:ext>
          </c:extLst>
        </c:ser>
        <c:ser>
          <c:idx val="2"/>
          <c:order val="2"/>
          <c:tx>
            <c:strRef>
              <c:f>Sheet1!$D$1</c:f>
              <c:strCache>
                <c:ptCount val="1"/>
                <c:pt idx="0">
                  <c:v>Mahamud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Sheet1!$D$2</c:f>
              <c:numCache>
                <c:formatCode>General</c:formatCode>
                <c:ptCount val="1"/>
                <c:pt idx="0">
                  <c:v>96.88</c:v>
                </c:pt>
              </c:numCache>
            </c:numRef>
          </c:val>
          <c:extLst>
            <c:ext xmlns:c16="http://schemas.microsoft.com/office/drawing/2014/chart" uri="{C3380CC4-5D6E-409C-BE32-E72D297353CC}">
              <c16:uniqueId val="{00000002-A1B3-4F6C-B771-848168F477A8}"/>
            </c:ext>
          </c:extLst>
        </c:ser>
        <c:ser>
          <c:idx val="3"/>
          <c:order val="3"/>
          <c:tx>
            <c:strRef>
              <c:f>Sheet1!$E$1</c:f>
              <c:strCache>
                <c:ptCount val="1"/>
                <c:pt idx="0">
                  <c:v>Proposed Method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Accuracy</c:v>
                </c:pt>
              </c:strCache>
            </c:strRef>
          </c:cat>
          <c:val>
            <c:numRef>
              <c:f>Sheet1!$E$2</c:f>
              <c:numCache>
                <c:formatCode>General</c:formatCode>
                <c:ptCount val="1"/>
                <c:pt idx="0">
                  <c:v>99.33</c:v>
                </c:pt>
              </c:numCache>
            </c:numRef>
          </c:val>
          <c:extLst>
            <c:ext xmlns:c16="http://schemas.microsoft.com/office/drawing/2014/chart" uri="{C3380CC4-5D6E-409C-BE32-E72D297353CC}">
              <c16:uniqueId val="{00000003-A1B3-4F6C-B771-848168F477A8}"/>
            </c:ext>
          </c:extLst>
        </c:ser>
        <c:dLbls>
          <c:showLegendKey val="0"/>
          <c:showVal val="1"/>
          <c:showCatName val="0"/>
          <c:showSerName val="0"/>
          <c:showPercent val="0"/>
          <c:showBubbleSize val="0"/>
        </c:dLbls>
        <c:gapWidth val="150"/>
        <c:overlap val="-25"/>
        <c:axId val="1218057904"/>
        <c:axId val="1218076624"/>
      </c:barChart>
      <c:catAx>
        <c:axId val="121805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076624"/>
        <c:crosses val="autoZero"/>
        <c:auto val="1"/>
        <c:lblAlgn val="ctr"/>
        <c:lblOffset val="100"/>
        <c:noMultiLvlLbl val="0"/>
      </c:catAx>
      <c:valAx>
        <c:axId val="1218076624"/>
        <c:scaling>
          <c:orientation val="minMax"/>
        </c:scaling>
        <c:delete val="1"/>
        <c:axPos val="l"/>
        <c:numFmt formatCode="General" sourceLinked="1"/>
        <c:majorTickMark val="none"/>
        <c:minorTickMark val="none"/>
        <c:tickLblPos val="nextTo"/>
        <c:crossAx val="1218057904"/>
        <c:crosses val="autoZero"/>
        <c:crossBetween val="between"/>
      </c:valAx>
      <c:spPr>
        <a:noFill/>
        <a:ln>
          <a:noFill/>
        </a:ln>
        <a:effectLst/>
      </c:spPr>
    </c:plotArea>
    <c:legend>
      <c:legendPos val="t"/>
      <c:layout>
        <c:manualLayout>
          <c:xMode val="edge"/>
          <c:yMode val="edge"/>
          <c:x val="0.12488727222217401"/>
          <c:y val="0.27213114754098355"/>
          <c:w val="0.75463525162992995"/>
          <c:h val="0.22986625958996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AE7762EB7C4452836E5D1E21BE1BC1"/>
        <w:category>
          <w:name w:val="General"/>
          <w:gallery w:val="placeholder"/>
        </w:category>
        <w:types>
          <w:type w:val="bbPlcHdr"/>
        </w:types>
        <w:behaviors>
          <w:behavior w:val="content"/>
        </w:behaviors>
        <w:guid w:val="{E27B4DD0-ED15-488F-B9DE-2BD2E1E12A4E}"/>
      </w:docPartPr>
      <w:docPartBody>
        <w:p w:rsidR="00CA41F9" w:rsidRDefault="006129C5" w:rsidP="006129C5">
          <w:r w:rsidRPr="00957379">
            <w:rPr>
              <w:rStyle w:val="PlaceholderText"/>
            </w:rPr>
            <w:t>Click or tap here to enter text.</w:t>
          </w:r>
        </w:p>
      </w:docPartBody>
    </w:docPart>
    <w:docPart>
      <w:docPartPr>
        <w:name w:val="1F2913254123472A90F96ED8650E9D63"/>
        <w:category>
          <w:name w:val="General"/>
          <w:gallery w:val="placeholder"/>
        </w:category>
        <w:types>
          <w:type w:val="bbPlcHdr"/>
        </w:types>
        <w:behaviors>
          <w:behavior w:val="content"/>
        </w:behaviors>
        <w:guid w:val="{9A610FA5-8801-4EAF-BF43-C3A06172CDBB}"/>
      </w:docPartPr>
      <w:docPartBody>
        <w:p w:rsidR="00CA41F9" w:rsidRDefault="006129C5" w:rsidP="006129C5">
          <w:r w:rsidRPr="00CA1CF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C465972-E6FF-47D5-9CAF-B33D3A92EC43}"/>
      </w:docPartPr>
      <w:docPartBody>
        <w:p w:rsidR="00CA41F9" w:rsidRDefault="006129C5">
          <w:r w:rsidRPr="001A58CB">
            <w:rPr>
              <w:rStyle w:val="PlaceholderText"/>
            </w:rPr>
            <w:t>Click or tap here to enter text.</w:t>
          </w:r>
        </w:p>
      </w:docPartBody>
    </w:docPart>
    <w:docPart>
      <w:docPartPr>
        <w:name w:val="376FD5407D9047488A8E7484D63D3B75"/>
        <w:category>
          <w:name w:val="General"/>
          <w:gallery w:val="placeholder"/>
        </w:category>
        <w:types>
          <w:type w:val="bbPlcHdr"/>
        </w:types>
        <w:behaviors>
          <w:behavior w:val="content"/>
        </w:behaviors>
        <w:guid w:val="{F7FD57D2-214F-4B03-B955-CBAB17CEF729}"/>
      </w:docPartPr>
      <w:docPartBody>
        <w:p w:rsidR="00CA41F9" w:rsidRDefault="006129C5" w:rsidP="006129C5">
          <w:r w:rsidRPr="00603467">
            <w:rPr>
              <w:rStyle w:val="PlaceholderText"/>
            </w:rPr>
            <w:t>Click or tap here to enter text.</w:t>
          </w:r>
        </w:p>
      </w:docPartBody>
    </w:docPart>
    <w:docPart>
      <w:docPartPr>
        <w:name w:val="4F384DEAA14B4D7C8E399E4BC9A39697"/>
        <w:category>
          <w:name w:val="General"/>
          <w:gallery w:val="placeholder"/>
        </w:category>
        <w:types>
          <w:type w:val="bbPlcHdr"/>
        </w:types>
        <w:behaviors>
          <w:behavior w:val="content"/>
        </w:behaviors>
        <w:guid w:val="{9805318B-6E42-4DB9-B1AE-EA58BCEF23A4}"/>
      </w:docPartPr>
      <w:docPartBody>
        <w:p w:rsidR="00CA41F9" w:rsidRDefault="006129C5" w:rsidP="006129C5">
          <w:r w:rsidRPr="00CA1CFC">
            <w:rPr>
              <w:rStyle w:val="PlaceholderText"/>
            </w:rPr>
            <w:t>Click or tap here to enter text.</w:t>
          </w:r>
        </w:p>
      </w:docPartBody>
    </w:docPart>
    <w:docPart>
      <w:docPartPr>
        <w:name w:val="F8AE067445614395B74357289E9011C7"/>
        <w:category>
          <w:name w:val="General"/>
          <w:gallery w:val="placeholder"/>
        </w:category>
        <w:types>
          <w:type w:val="bbPlcHdr"/>
        </w:types>
        <w:behaviors>
          <w:behavior w:val="content"/>
        </w:behaviors>
        <w:guid w:val="{E9915E63-510F-4742-A200-FA4C1F41B910}"/>
      </w:docPartPr>
      <w:docPartBody>
        <w:p w:rsidR="00CA41F9" w:rsidRDefault="006129C5" w:rsidP="006129C5">
          <w:r w:rsidRPr="00957379">
            <w:rPr>
              <w:rStyle w:val="PlaceholderText"/>
            </w:rPr>
            <w:t>Click or tap here to enter text.</w:t>
          </w:r>
        </w:p>
      </w:docPartBody>
    </w:docPart>
    <w:docPart>
      <w:docPartPr>
        <w:name w:val="F7321D0443A247669E655659E826EF37"/>
        <w:category>
          <w:name w:val="General"/>
          <w:gallery w:val="placeholder"/>
        </w:category>
        <w:types>
          <w:type w:val="bbPlcHdr"/>
        </w:types>
        <w:behaviors>
          <w:behavior w:val="content"/>
        </w:behaviors>
        <w:guid w:val="{1CCED8B8-E260-4099-80DC-3ECDDF9567C9}"/>
      </w:docPartPr>
      <w:docPartBody>
        <w:p w:rsidR="00CA41F9" w:rsidRDefault="006129C5" w:rsidP="006129C5">
          <w:r w:rsidRPr="00957379">
            <w:rPr>
              <w:rStyle w:val="PlaceholderText"/>
            </w:rPr>
            <w:t>Click or tap here to enter text.</w:t>
          </w:r>
        </w:p>
      </w:docPartBody>
    </w:docPart>
    <w:docPart>
      <w:docPartPr>
        <w:name w:val="672478CD070046E7B895ED3E625EB0B1"/>
        <w:category>
          <w:name w:val="General"/>
          <w:gallery w:val="placeholder"/>
        </w:category>
        <w:types>
          <w:type w:val="bbPlcHdr"/>
        </w:types>
        <w:behaviors>
          <w:behavior w:val="content"/>
        </w:behaviors>
        <w:guid w:val="{2A4E292C-C969-48D7-A426-F49E692B8867}"/>
      </w:docPartPr>
      <w:docPartBody>
        <w:p w:rsidR="00F61A03" w:rsidRDefault="00521FA9" w:rsidP="00521FA9">
          <w:pPr>
            <w:pStyle w:val="672478CD070046E7B895ED3E625EB0B1"/>
          </w:pPr>
          <w:r w:rsidRPr="00957379">
            <w:rPr>
              <w:rStyle w:val="PlaceholderText"/>
            </w:rPr>
            <w:t>Click or tap here to enter text.</w:t>
          </w:r>
        </w:p>
      </w:docPartBody>
    </w:docPart>
    <w:docPart>
      <w:docPartPr>
        <w:name w:val="5E4520DFF87F4B9CBD7BC21E18D702D3"/>
        <w:category>
          <w:name w:val="General"/>
          <w:gallery w:val="placeholder"/>
        </w:category>
        <w:types>
          <w:type w:val="bbPlcHdr"/>
        </w:types>
        <w:behaviors>
          <w:behavior w:val="content"/>
        </w:behaviors>
        <w:guid w:val="{DD207F95-584E-4EAC-BE89-176104F7499C}"/>
      </w:docPartPr>
      <w:docPartBody>
        <w:p w:rsidR="00F61A03" w:rsidRDefault="00521FA9" w:rsidP="00521FA9">
          <w:pPr>
            <w:pStyle w:val="5E4520DFF87F4B9CBD7BC21E18D702D3"/>
          </w:pPr>
          <w:r w:rsidRPr="00957379">
            <w:rPr>
              <w:rStyle w:val="PlaceholderText"/>
            </w:rPr>
            <w:t>Click or tap here to enter text.</w:t>
          </w:r>
        </w:p>
      </w:docPartBody>
    </w:docPart>
    <w:docPart>
      <w:docPartPr>
        <w:name w:val="9FD069501FFA4B4B8CB04B4855D1F6F7"/>
        <w:category>
          <w:name w:val="General"/>
          <w:gallery w:val="placeholder"/>
        </w:category>
        <w:types>
          <w:type w:val="bbPlcHdr"/>
        </w:types>
        <w:behaviors>
          <w:behavior w:val="content"/>
        </w:behaviors>
        <w:guid w:val="{E6E39D8B-E9D2-48C5-9E89-F10719C666DC}"/>
      </w:docPartPr>
      <w:docPartBody>
        <w:p w:rsidR="00EE4DE1" w:rsidRDefault="00267C00" w:rsidP="00267C00">
          <w:pPr>
            <w:pStyle w:val="9FD069501FFA4B4B8CB04B4855D1F6F7"/>
          </w:pPr>
          <w:r w:rsidRPr="001A58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9C5"/>
    <w:rsid w:val="00084C51"/>
    <w:rsid w:val="000F0056"/>
    <w:rsid w:val="001354C0"/>
    <w:rsid w:val="0017341A"/>
    <w:rsid w:val="00180D0A"/>
    <w:rsid w:val="001A1579"/>
    <w:rsid w:val="001C5718"/>
    <w:rsid w:val="00236BD1"/>
    <w:rsid w:val="00267C00"/>
    <w:rsid w:val="00273979"/>
    <w:rsid w:val="002A59DD"/>
    <w:rsid w:val="0032272A"/>
    <w:rsid w:val="003822FA"/>
    <w:rsid w:val="00521FA9"/>
    <w:rsid w:val="00524DF6"/>
    <w:rsid w:val="00537184"/>
    <w:rsid w:val="005E2AAC"/>
    <w:rsid w:val="006129C5"/>
    <w:rsid w:val="00642E52"/>
    <w:rsid w:val="00697469"/>
    <w:rsid w:val="006A60A7"/>
    <w:rsid w:val="006D512A"/>
    <w:rsid w:val="007718F0"/>
    <w:rsid w:val="007E76A7"/>
    <w:rsid w:val="00885C5E"/>
    <w:rsid w:val="008A0E14"/>
    <w:rsid w:val="009019EF"/>
    <w:rsid w:val="0095554F"/>
    <w:rsid w:val="00963FD6"/>
    <w:rsid w:val="009A6868"/>
    <w:rsid w:val="00A36C20"/>
    <w:rsid w:val="00B0412D"/>
    <w:rsid w:val="00B32578"/>
    <w:rsid w:val="00B931E2"/>
    <w:rsid w:val="00BE6005"/>
    <w:rsid w:val="00C07025"/>
    <w:rsid w:val="00C21F6C"/>
    <w:rsid w:val="00C45C67"/>
    <w:rsid w:val="00C87F57"/>
    <w:rsid w:val="00CA41F9"/>
    <w:rsid w:val="00CC1B25"/>
    <w:rsid w:val="00D2559B"/>
    <w:rsid w:val="00D3028C"/>
    <w:rsid w:val="00DB3C0A"/>
    <w:rsid w:val="00DD36B7"/>
    <w:rsid w:val="00DF6997"/>
    <w:rsid w:val="00EE4DE1"/>
    <w:rsid w:val="00F61A03"/>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sid w:val="00267C00"/>
    <w:rPr>
      <w:color w:val="808080"/>
    </w:rPr>
  </w:style>
  <w:style w:type="paragraph" w:customStyle="1" w:styleId="672478CD070046E7B895ED3E625EB0B1">
    <w:name w:val="672478CD070046E7B895ED3E625EB0B1"/>
    <w:rsid w:val="00521FA9"/>
  </w:style>
  <w:style w:type="paragraph" w:customStyle="1" w:styleId="5E4520DFF87F4B9CBD7BC21E18D702D3">
    <w:name w:val="5E4520DFF87F4B9CBD7BC21E18D702D3"/>
    <w:rsid w:val="00521FA9"/>
  </w:style>
  <w:style w:type="paragraph" w:customStyle="1" w:styleId="9FD069501FFA4B4B8CB04B4855D1F6F7">
    <w:name w:val="9FD069501FFA4B4B8CB04B4855D1F6F7"/>
    <w:rsid w:val="00267C0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73"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6E0975-F36E-46B6-BB19-DE4E8BBEFE88}">
  <we:reference id="wa104382081" version="1.46.0.0" store="en-US" storeType="OMEX"/>
  <we:alternateReferences>
    <we:reference id="WA104382081" version="1.46.0.0" store="" storeType="OMEX"/>
  </we:alternateReferences>
  <we:properties>
    <we:property name="MENDELEY_CITATIONS" value="[{&quot;citationID&quot;:&quot;MENDELEY_CITATION_761fb043-0007-4529-8859-2c2166208d75&quot;,&quot;properties&quot;:{&quot;noteIndex&quot;:0},&quot;isEdited&quot;:false,&quot;manualOverride&quot;:{&quot;isManuallyOverridden&quot;:false,&quot;citeprocText&quot;:&quot;[1]&quot;,&quot;manualOverrideText&quot;:&quot;&quot;},&quot;citationTag&quot;:&quot;MENDELEY_CITATION_v3_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&quot;,&quot;citationItems&quot;:[{&quot;id&quot;:&quot;47860aff-14c1-3c11-a6b6-c8d6d44cfab1&quot;,&quot;itemData&quot;:{&quot;type&quot;:&quot;article&quot;,&quot;id&quot;:&quot;47860aff-14c1-3c11-a6b6-c8d6d44cfab1&quot;,&quot;title&quot;:&quot;Bell peppers (Capsicum annum l.) losses and wastes: Source for food and pharmaceutical applications&quot;,&quot;author&quot;:[{&quot;family&quot;:&quot;Anaya-Esparza&quot;,&quot;given&quot;:&quot;Luis Miguel&quot;,&quot;parse-names&quot;:false,&quot;dropping-particle&quot;:&quot;&quot;,&quot;non-dropping-particle&quot;:&quot;&quot;},{&quot;family&quot;:&quot;la Mora&quot;,&quot;given&quot;:&quot;Zuamí Villagrán&quot;,&quot;parse-names&quot;:false,&quot;dropping-particle&quot;:&quot;&quot;,&quot;non-dropping-particle&quot;:&quot;de&quot;},{&quot;family&quot;:&quot;Vázquez-Paulino&quot;,&quot;given&quot;:&quot;Olga&quot;,&quot;parse-names&quot;:false,&quot;dropping-particle&quot;:&quot;&quot;,&quot;non-dropping-particle&quot;:&quot;&quot;},{&quot;family&quot;:&quot;Ascencio&quot;,&quot;given&quot;:&quot;Felipe&quot;,&quot;parse-names&quot;:false,&quot;dropping-particle&quot;:&quot;&quot;,&quot;non-dropping-particle&quot;:&quot;&quot;},{&quot;family&quot;:&quot;Villarruel-López&quot;,&quot;given&quot;:&quot;Angélica&quot;,&quot;parse-names&quot;:false,&quot;dropping-particle&quot;:&quot;&quot;,&quot;non-dropping-particle&quot;:&quot;&quot;}],&quot;container-title&quot;:&quot;Molecules&quot;,&quot;DOI&quot;:&quot;10.3390/molecules26175341&quot;,&quot;ISSN&quot;:&quot;14203049&quot;,&quot;PMID&quot;:&quot;34500773&quot;,&quot;issued&quot;:{&quot;date-parts&quot;:[[2021,9,1]]},&quot;abstract&quot;:&quot;Currently, the high added-value compounds contained in plant by-products and wastes offer a wide spectrum of opportunities for their reuse and valorization, contributing to the circular economy. The bell pepper (Capsicum annum L.) is an exotic vegetable with high nutritional value that, after processing, leaves wastes (peel, seeds, and leaves) that represent desirable raw material for obtaining phytochemical compounds. This review summarizes and discusses the relevant information on the phytochemical profile of bell peppers and their related biological properties as an alternative to revalorize losses and wastes from bell peppers for their application in the food and pharmaceutical industries. Bell pepper fruits, seeds, and leaves contain bioactive compounds (phenols, flavonoids, carotenoids, tocopherol, and pectic polysaccharides) that exhibit antioxidant, antibacterial, antifungal, immunosuppressive and immunostimulant properties, and antidiabetic, antitumoral and neuroprotective activities, and have a potential use as functional food additives. In this context, the revalorization of food waste is positioned as a technological and innovative research area with beneficial effects for the population, the economy, and the environment. Further studies are required to guarantee the safety use of these compounds and to understand their mechanisms of action.&quot;,&quot;publisher&quot;:&quot;MDPI&quot;,&quot;issue&quot;:&quot;17&quot;,&quot;volume&quot;:&quot;26&quot;,&quot;container-title-short&quot;:&quot;&quot;},&quot;isTemporary&quot;:false}]},{&quot;citationID&quot;:&quot;MENDELEY_CITATION_19b4590e-1e95-44b3-a0d1-003e19a58219&quot;,&quot;properties&quot;:{&quot;noteIndex&quot;:0},&quot;isEdited&quot;:false,&quot;manualOverride&quot;:{&quot;isManuallyOverridden&quot;:false,&quot;citeprocText&quot;:&quot;[2]&quot;,&quot;manualOverrideText&quot;:&quot;&quot;},&quot;citationTag&quot;:&quot;MENDELEY_CITATION_v3_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&quot;,&quot;citationItems&quot;:[{&quot;id&quot;:&quot;a86aa7d1-bfce-31c3-9ab9-560bd1ed6030&quot;,&quot;itemData&quot;:{&quot;type&quot;:&quot;article-journal&quot;,&quot;id&quot;:&quot;a86aa7d1-bfce-31c3-9ab9-560bd1ed6030&quot;,&quot;title&quot;:&quot;Effect of Three Nanoparticles (Se, Si and Cu) on the Bioactive Compounds of Bell Pepper Fruits under Saline Stress&quot;,&quot;author&quot;:[{&quot;family&quot;:&quot;González-García&quot;,&quot;given&quot;:&quot;Yolanda&quot;,&quot;parse-names&quot;:false,&quot;dropping-particle&quot;:&quot;&quot;,&quot;non-dropping-particle&quot;:&quot;&quot;},{&quot;family&quot;:&quot;Cárdenas-Álvarez&quot;,&quot;given&quot;:&quot;Claribel&quot;,&quot;parse-names&quot;:false,&quot;dropping-particle&quot;:&quot;&quot;,&quot;non-dropping-particle&quot;:&quot;&quot;},{&quot;family&quot;:&quot;Cadenas-Pliego&quot;,&quot;given&quot;:&quot;Gregorio&quot;,&quot;parse-names&quot;:false,&quot;dropping-particle&quot;:&quot;&quot;,&quot;non-dropping-particle&quot;:&quot;&quot;},{&quot;family&quot;:&quot;Benavides-Mendoza&quot;,&quot;given&quot;:&quot;Adalberto&quot;,&quot;parse-names&quot;:false,&quot;dropping-particle&quot;:&quot;&quot;,&quot;non-dropping-particle&quot;:&quot;&quot;},{&quot;family&quot;:&quot;Cabrera-de-la-Fuente&quot;,&quot;given&quot;:&quot;Marcelino&quot;,&quot;parse-names&quot;:false,&quot;dropping-particle&quot;:&quot;&quot;,&quot;non-dropping-particle&quot;:&quot;&quot;},{&quot;family&quot;:&quot;Sandoval-Rangel&quot;,&quot;given&quot;:&quot;Alberto&quot;,&quot;parse-names&quot;:false,&quot;dropping-particle&quot;:&quot;&quot;,&quot;non-dropping-particle&quot;:&quot;&quot;},{&quot;family&quot;:&quot;Valdés-Reyna&quot;,&quot;given&quot;:&quot;Jesús&quot;,&quot;parse-names&quot;:false,&quot;dropping-particle&quot;:&quot;&quot;,&quot;non-dropping-particle&quot;:&quot;&quot;},{&quot;family&quot;:&quot;Juárez-Maldonado&quot;,&quot;given&quot;:&quot;Antonio&quot;,&quot;parse-names&quot;:false,&quot;dropping-particle&quot;:&quot;&quot;,&quot;non-dropping-particle&quot;:&quot;&quot;}],&quot;container-title&quot;:&quot;Plants&quot;,&quot;DOI&quot;:&quot;10.3390/plants10020217&quot;,&quot;ISSN&quot;:&quot;2223-7747&quot;,&quot;URL&quot;:&quot;https://www.mdpi.com/2223-7747/10/2/217&quot;,&quot;issued&quot;:{&quot;date-parts&quot;:[[2021]]},&quot;abstract&quot;:&quot;The bell pepper is a vegetable with high antioxidant content, and its consumption is important because it can reduce the risk of certain diseases in humans. Plants can be affected by different types of stress, whether biotic or abiotic. Among the abiotic factors, there is saline stress that affects the metabolism and physiology of plants, which causes damage, decreasing productivity and quality of fruits. The objective of this work was to evaluate the application of selenium, silicon and copper nanoparticles and saline stress on the bioactive compounds of bell pepper fruits. The bell pepper plants were exposed to saline stress (25 mM NaCl and 50 mM) in the nutrient solution throughout the crop cycle. The nanoparticles were applied drenching solution of these to substrate (Se NPs 10 and 50 mg L&amp;minus;1, Si NPs 200 and 1000 mg L&amp;minus;1, Cu NPs 100 and 500 mg L&amp;minus;1). The results show that saline stress reduces chlorophylls, lycopene, and &amp;beta;-carotene in leaves; but increased the activity of some enzymes (e.g., glutathione peroxidase and phenylalanine ammonia lyase, and glutathione). In fruits, saline stress decreased flavonoids and glutathione. The nanoparticles increased chlorophylls, lycopene and glutathione peroxidase activity in the leaves; and ascorbate peroxidase, glutathione peroxidase, catalase and phenylalanine ammonia lyase activity, and also phenols, flavonoids, glutathione, &amp;beta;-carotene, yellow carotenoids in fruits. The application of nanoparticles to bell pepper plants under saline stress is efficient to increase the content of bioactive compounds in fruits.&quot;,&quot;issue&quot;:&quot;2&quot;,&quot;volume&quot;:&quot;10&quot;,&quot;container-title-short&quot;:&quot;&quot;},&quot;isTemporary&quot;:false}]},{&quot;citationID&quot;:&quot;MENDELEY_CITATION_ee253690-fcc4-4b39-9342-7709a593ade3&quot;,&quot;properties&quot;:{&quot;noteIndex&quot;:0},&quot;isEdited&quot;:false,&quot;manualOverride&quot;:{&quot;isManuallyOverridden&quot;:false,&quot;citeprocText&quot;:&quot;[3]&quot;,&quot;manualOverrideText&quot;:&quot;&quot;},&quot;citationTag&quot;:&quot;MENDELEY_CITATION_v3_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&quot;,&quot;citationItems&quot;:[{&quot;id&quot;:&quot;d54d3e44-62aa-3496-8675-470e505ebc42&quot;,&quot;itemData&quot;:{&quot;type&quot;:&quot;article&quot;,&quot;id&quot;:&quot;d54d3e44-62aa-3496-8675-470e505ebc42&quot;,&quot;title&quot;:&quot;Non-Chemical Approaches to Control Postharvest Gray Mold Disease in Bell Peppers&quot;,&quot;author&quot;:[{&quot;family&quot;:&quot;Krasnow&quot;,&quot;given&quot;:&quot;Charles&quot;,&quot;parse-names&quot;:false,&quot;dropping-particle&quot;:&quot;&quot;,&quot;non-dropping-particle&quot;:&quot;&quot;},{&quot;family&quot;:&quot;Ziv&quot;,&quot;given&quot;:&quot;Carmit&quot;,&quot;parse-names&quot;:false,&quot;dropping-particle&quot;:&quot;&quot;,&quot;non-dropping-particle&quot;:&quot;&quot;}],&quot;container-title&quot;:&quot;Agronomy&quot;,&quot;DOI&quot;:&quot;10.3390/agronomy12010216&quot;,&quot;ISSN&quot;:&quot;20734395&quot;,&quot;issued&quot;:{&quot;date-parts&quot;:[[2022,1,1]]},&quot;abstract&quot;:&quot;Bell pepper (Capsicum annuum) is a widely grown vegetable crop that is nutritious and flavorful and economically important for growers worldwide. A significant limiting factor in the postharvest storage and long-distance transport of peppers is gray mold caused by Botrytis cinerea. The pathogen is widespread in nature, highly aggressive, and able to cause disease at cool refrigerated temperatures during transport and storage. Fungicides have been relied on in the past to reduce bell pepper rots in storage; however, concern over residues on the fruit and environmental degradation have heightened the importance of natural and generally recognized as safe (GRAS) solutions that effectively limit disease. Essential oils, plant extracts, inorganic chemicals, biocontrols, defense activators, hot water treatments, and modified storage conditions have been tested to reduce losses from gray mold. Despite significant amounts of research on natural methods of control of B. cinerea postharvest, research specific to gray mold in peppers is limited. The objective of this review is to summarize the research conducted with environmentally friendly alternatives to chemical fungicides to control this important pathogen of peppers postharvest. To ensure a steady supply of healthy and nutritious produce, more research is needed on the development, use, and application of non-hazardous Botrytis control methods. Until an effective solution is found, using a combined approach including environmental controls, sanitation, and GRAS products remain paramount to limit Botrytis fruit rot of peppers postharvest.&quot;,&quot;publisher&quot;:&quot;MDPI&quot;,&quot;issue&quot;:&quot;1&quot;,&quot;volume&quot;:&quot;12&quot;,&quot;container-title-short&quot;:&quot;&quot;},&quot;isTemporary&quot;:false}]},{&quot;citationID&quot;:&quot;MENDELEY_CITATION_bd61b804-74d9-407d-ac85-23ae06aa46b6&quot;,&quot;properties&quot;:{&quot;noteIndex&quot;:0},&quot;isEdited&quot;:false,&quot;manualOverride&quot;:{&quot;citeprocText&quot;:&quot;[4]&quot;,&quot;isManuallyOverriden&quot;:false,&quot;manualOverrideText&quot;:&quot;&quot;,&quot;isManuallyOverridden&quot;:false},&quot;citationTag&quot;:&quot;MENDELEY_CITATION_v3_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&quot;,&quot;citationItems&quot;:[{&quot;id&quot;:&quot;48fec62d-b136-3e92-b6ee-aa8a957c03ef&quot;,&quot;itemData&quot;:{&quot;type&quot;:&quot;webpage&quot;,&quot;id&quot;:&quot;48fec62d-b136-3e92-b6ee-aa8a957c03ef&quot;,&quot;title&quot;:&quot;Organisme Pengganggu Tanaman (OPT) pada Tanaman Paprika dan Teknik Pengendalian&quot;,&quot;author&quot;:[{&quot;family&quot;:&quot;Susetyo&quot;,&quot;given&quot;:&quot;Hendry Puguh&quot;,&quot;parse-names&quot;:false,&quot;dropping-particle&quot;:&quot;&quot;,&quot;non-dropping-particle&quot;:&quot;&quot;}],&quot;container-title&quot;:&quot;Holtukultura&quot;,&quot;accessed&quot;:{&quot;date-parts&quot;:[[2021,1,15]]},&quot;URL&quot;:&quot;http://hortikultura.pertanian.go.id/?p=2068&quot;,&quot;issued&quot;:{&quot;date-parts&quot;:[[2017]]},&quot;page&quot;:&quot;1&quot;,&quot;container-title-short&quot;:&quot;&quot;},&quot;uris&quot;:[&quot;http://www.mendeley.com/documents/?uuid=ac0387c6-9c91-46df-a6fc-74c9b8fad726&quot;],&quot;isTemporary&quot;:false,&quot;legacyDesktopId&quot;:&quot;ac0387c6-9c91-46df-a6fc-74c9b8fad726&quot;}]},{&quot;citationID&quot;:&quot;MENDELEY_CITATION_b2d4fff3-8044-4b57-a4fe-e714f274e1f4&quot;,&quot;properties&quot;:{&quot;noteIndex&quot;:0},&quot;isEdited&quot;:false,&quot;manualOverride&quot;:{&quot;citeprocText&quot;:&quot;[5]&quot;,&quot;isManuallyOverriden&quot;:false,&quot;manualOverrideText&quot;:&quot;&quot;,&quot;isManuallyOverridden&quot;:false},&quot;citationTag&quot;:&quot;MENDELEY_CITATION_v3_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&quot;,&quot;citationItems&quot;:[{&quot;id&quot;:&quot;86460e7a-13db-31c6-a849-202a7cba3363&quot;,&quot;itemData&quot;:{&quot;type&quot;:&quot;article-journal&quot;,&quot;id&quot;:&quot;86460e7a-13db-31c6-a849-202a7cba3363&quot;,&quot;title&quot;:&quot;Bacillus subtilis CBR05 induces Vitamin B6 biosynthesis in tomato through the de novo pathway in contributing disease resistance against Xanthomonas campestris pv. vesicatoria&quot;,&quot;author&quot;:[{&quot;family&quot;:&quot;Chandrasekaran&quot;,&quot;given&quot;:&quot;Murugesan&quot;,&quot;parse-names&quot;:false,&quot;dropping-particle&quot;:&quot;&quot;,&quot;non-dropping-particle&quot;:&quot;&quot;},{&quot;family&quot;:&quot;Paramasivan&quot;,&quot;given&quot;:&quot;Manivannan&quot;,&quot;parse-names&quot;:false,&quot;dropping-particle&quot;:&quot;&quot;,&quot;non-dropping-particle&quot;:&quot;&quot;},{&quot;family&quot;:&quot;Chun&quot;,&quot;given&quot;:&quot;Se Chul&quot;,&quot;parse-names&quot;:false,&quot;dropping-particle&quot;:&quot;&quot;,&quot;non-dropping-particle&quot;:&quot;&quot;}],&quot;container-title&quot;:&quot;Scientific Reports&quot;,&quot;DOI&quot;:&quot;10.1038/s41598-019-41888-6&quot;,&quot;ISSN&quot;:&quot;20452322&quot;,&quot;PMID&quot;:&quot;31019197&quot;,&quot;URL&quot;:&quot;http://dx.doi.org/10.1038/s41598-019-41888-6&quot;,&quot;issued&quot;:{&quot;date-parts&quot;:[[2019]]},&quot;page&quot;:&quot;1-10&quot;,&quot;abstract&quot;:&quot;Expression profiling for genes involved in Vitamin B6 (VitB6) biosynthesis was undertaken to delineate the involvement of de novo and salvage pathway induced by Bacillus subtilis CBR05 against, Xanthomonas campestris pv. vesicatoria in tomato. Pyridoxine biosynthesis (PDX) genes such as PDX1.2 and PDX1.3, were found to be overexpressed significantly at 72 hpi in B. subtilis and pyridoxine inoculated plants. Most significant upregulation was observed in the transcript profile of PDX1.3, which showed more than 12- fold increase in expression. Unfortunately, salt sensitive overlay4 (SOS4) profiling showed irregular expression which corroborates that SOS4 role in VitB6 biosynthesis needs further studies for deciphering a clear notion about their role in tomato. Antioxidant enzymes i.e., superoxide dismutase, catalase, polyphenol oxidase, and peroxidase activities clearly demonstrate escalation till 48 hpi and gets reduced in 72 hpi. Pot trials also confirm that B. subtilis compared to pyridoxine supplementation alone show plant disease resistance and elongated roots. The present study confirms that B. subtilis, as a versatile agent in eliciting induced systemic resistance regulated by de novo pathway as a model for plant defense against X. campestris pv. vesicatoria substantiated by VitB6 biosynthesis. Nevertheless, the study is preliminary and needs further evidence for affirming this phenomenon.&quot;,&quot;publisher&quot;:&quot;Springer US&quot;,&quot;issue&quot;:&quot;1&quot;,&quot;volume&quot;:&quot;9&quot;,&quot;container-title-short&quot;:&quot;Sci Rep&quot;},&quot;uris&quot;:[&quot;http://www.mendeley.com/documents/?uuid=7b7938aa-5899-490a-afe3-55b931bb6d27&quot;],&quot;isTemporary&quot;:false,&quot;legacyDesktopId&quot;:&quot;7b7938aa-5899-490a-afe3-55b931bb6d27&quot;}]},{&quot;citationID&quot;:&quot;MENDELEY_CITATION_76a4b2a6-f823-453e-859a-a34ffac0901a&quot;,&quot;properties&quot;:{&quot;noteIndex&quot;:0},&quot;isEdited&quot;:false,&quot;manualOverride&quot;:{&quot;citeprocText&quot;:&quot;[6]&quot;,&quot;isManuallyOverriden&quot;:false,&quot;manualOverrideText&quot;:&quot;&quot;,&quot;isManuallyOverridden&quot;:false},&quot;citationTag&quot;:&quot;MENDELEY_CITATION_v3_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&quot;,&quot;citationItems&quot;:[{&quot;id&quot;:&quot;98c06a42-a154-3074-8193-acf1114de768&quot;,&quot;itemData&quot;:{&quot;type&quot;:&quot;article-journal&quot;,&quot;id&quot;:&quot;98c06a42-a154-3074-8193-acf1114de768&quot;,&quot;title&quot;:&quot;Management of Bacterial Spot of Pepper Caused by Xanthomonas campestris pv. vesicatoria&quot;,&quot;author&quot;:[{&quot;family&quot;:&quot;O. Hassan&quot;,&quot;given&quot;:&quot;Eman&quot;,&quot;parse-names&quot;:false,&quot;dropping-particle&quot;:&quot;&quot;,&quot;non-dropping-particle&quot;:&quot;&quot;}],&quot;container-title&quot;:&quot;American Journal of Bioscience and Bioengineering&quot;,&quot;DOI&quot;:&quot;10.11648/j.bio.20170501.17&quot;,&quot;ISSN&quot;:&quot;2328-5885&quot;,&quot;issued&quot;:{&quot;date-parts&quot;:[[2017]]},&quot;page&quot;:&quot;41&quot;,&quot;abstract&quot;:&quot;Isolation trials from pepper leaves showing bacterial spot collected from Giza, Kalubia and Behera governorates yielded 13,12,9,6 isolates of Bacillus subtilis, Pseudomonas spp., Xanthomonas campestris pv. vesicatoria and P. fluorescens, respectively. The isolated strains of X.c. pv. vesicatoria were yellow Gram negative of short rods and produced Xanthomonadins and the other identification criteria proved that these isolates are X.c. pv. vesicatoria. Pathogenicity test of these isolates on Balady pepper cv. indicated that all of them were pathogenic and isolate No.3 of Kalubia governorate resulted in the highest infection. P. putida was most efficient bioagent in inhibiting of the pathogenic bacterium followed by P. fluorescens, while B. subtilis was the lowest efficient one. The fungicide Efdal Bakirox was the most efficient one in inhibiting growth of the causal bacterium on the medium more than the fungicides Roxil and Tango. The fungicide Tango and Roxil failed to cause any inhibition to the causal bacterium at 100 ppm. Field experiments during 2014 and 2015 growing seasons revealed that spraying pepper plants with the tested bioagents and the fungicides four times resulted in significant reduction to the severity of the natural infection by the causal bacteriaum with significant increase to the produced fruit pods compared with the control. The tested fungicides were more efficient in this regard than the bioagents. Roxil was the most efficient treatment in reducing the severity of the disease and increasing the produced pod yield. Meanwhile, the bioagent B. subtilis was the lowest efficient treatment and the other treatments recorded intermediate figures. Total phenols and vitamin-c content as well as the activity of chitinase, peroxidase and polyphenoloxidase in pepper leaves infected by X.c. pv. vesicatoria were greatly lowered in the infected leaves compared with the uninfected leaves and the tested bioagents and fungicides resulted in considerable increase to these chemicals compared with the infected leaves.&quot;,&quot;issue&quot;:&quot;1&quot;,&quot;volume&quot;:&quot;5&quot;,&quot;container-title-short&quot;:&quot;&quot;},&quot;uris&quot;:[&quot;http://www.mendeley.com/documents/?uuid=ed44c4ed-9357-4115-8c6e-296c93189f9a&quot;],&quot;isTemporary&quot;:false,&quot;legacyDesktopId&quot;:&quot;ed44c4ed-9357-4115-8c6e-296c93189f9a&quot;}]},{&quot;citationID&quot;:&quot;MENDELEY_CITATION_9cbcd389-004c-448f-be93-f841a99c1058&quot;,&quot;properties&quot;:{&quot;noteIndex&quot;:0},&quot;isEdited&quot;:false,&quot;manualOverride&quot;:{&quot;citeprocText&quot;:&quot;[7]&quot;,&quot;isManuallyOverriden&quot;:false,&quot;manualOverrideText&quot;:&quot;&quot;,&quot;isManuallyOverridden&quot;:false},&quot;citationTag&quot;:&quot;MENDELEY_CITATION_v3_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&quot;,&quot;citationItems&quot;:[{&quot;id&quot;:&quot;91bc690f-36db-3f9e-9f67-a168854b5333&quot;,&quot;itemData&quot;:{&quot;type&quot;:&quot;article-journal&quot;,&quot;id&quot;:&quot;91bc690f-36db-3f9e-9f67-a168854b5333&quot;,&quot;title&quot;:&quot;The predicted lytic transglycosylase HpaH from Xanthomonas campestris pv. vesicatoria associates with the type III secretion system and promotes effector protein translocation&quot;,&quot;author&quot;:[{&quot;family&quot;:&quot;Hausner&quot;,&quot;given&quot;:&quot;Jens&quot;,&quot;parse-names&quot;:false,&quot;dropping-particle&quot;:&quot;&quot;,&quot;non-dropping-particle&quot;:&quot;&quot;},{&quot;family&quot;:&quot;Hartmann&quot;,&quot;given&quot;:&quot;Nadine&quot;,&quot;parse-names&quot;:false,&quot;dropping-particle&quot;:&quot;&quot;,&quot;non-dropping-particle&quot;:&quot;&quot;},{&quot;family&quot;:&quot;Jordan&quot;,&quot;given&quot;:&quot;Michael&quot;,&quot;parse-names&quot;:false,&quot;dropping-particle&quot;:&quot;&quot;,&quot;non-dropping-particle&quot;:&quot;&quot;},{&quot;family&quot;:&quot;Büttner&quot;,&quot;given&quot;:&quot;Daniela&quot;,&quot;parse-names&quot;:false,&quot;dropping-particle&quot;:&quot;&quot;,&quot;non-dropping-particle&quot;:&quot;&quot;}],&quot;container-title&quot;:&quot;Infection and Immunity&quot;,&quot;DOI&quot;:&quot;10.1128/IAI.00788-16&quot;,&quot;ISSN&quot;:&quot;10985522&quot;,&quot;PMID&quot;:&quot;27895129&quot;,&quot;issued&quot;:{&quot;date-parts&quot;:[[2017]]},&quot;page&quot;:&quot;1-18&quot;,&quot;abstract&quot;:&quot;The pathogenicity of the Gram-negative plant-pathogenic bacterium Xanthomonas campestris pv. vesicatoria depends on a type III secretion (T3S) system, which spans both bacterial membranes and translocates effector proteins into plant cells. The assembly of the T3S system presumably involves the predicted lytic transglycosylase (LT) HpaH, which is encoded adjacent to the T3S gene cluster. Bacterial LTs degrade peptidoglycan and often promote the formation of membrane-spanning macromolecular protein complexes. In the present study, we show that HpaH localizes to the bacterial periplasm and binds to peptidoglycan as well as to components of the T3S system, including the predicted periplasmic inner rod proteins HrpB1 and HrpB2 as well as the pilus protein HrpE. In vivo translocation assays revealed that HpaH promotes the translocation of various effector proteins and of early substrates of the T3S system, suggesting a general contribution of HpaH to type III-dependent protein export. Mutant studies and the analysis of reporter fusions showed that the N-terminal region of HpaH contributes to protein function and is proteolytically cleaved. The N-terminally truncated HpaH cleavage product is secreted into the extracellular milieu by a yet-unknown transport pathway, which is independent of the T3S system.&quot;,&quot;issue&quot;:&quot;2&quot;,&quot;volume&quot;:&quot;85&quot;,&quot;container-title-short&quot;:&quot;Infect Immun&quot;},&quot;uris&quot;:[&quot;http://www.mendeley.com/documents/?uuid=35cb51bb-fed7-464b-9dac-c6818c79c52c&quot;],&quot;isTemporary&quot;:false,&quot;legacyDesktopId&quot;:&quot;35cb51bb-fed7-464b-9dac-c6818c79c52c&quot;}]},{&quot;citationID&quot;:&quot;MENDELEY_CITATION_4564ca38-1421-4cf8-bc27-bd753e576a41&quot;,&quot;properties&quot;:{&quot;noteIndex&quot;:0},&quot;isEdited&quot;:false,&quot;manualOverride&quot;:{&quot;isManuallyOverridden&quot;:false,&quot;citeprocText&quot;:&quot;[8]&quot;,&quot;manualOverrideText&quot;:&quot;&quot;},&quot;citationTag&quot;:&quot;MENDELEY_CITATION_v3_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&quot;,&quot;citationItems&quot;:[{&quot;id&quot;:&quot;58d744d6-dad3-396c-b0de-8bfee2e193a7&quot;,&quot;itemData&quot;:{&quot;type&quot;:&quot;paper-conference&quot;,&quot;id&quot;:&quot;58d744d6-dad3-396c-b0de-8bfee2e193a7&quot;,&quot;title&quot;:&quot;Bell Pepper Leaf Disease Classification Using Convolutional Neural Network&quot;,&quot;author&quot;:[{&quot;family&quot;:&quot;Mahamud&quot;,&quot;given&quot;:&quot;Faisal&quot;,&quot;parse-names&quot;:false,&quot;dropping-particle&quot;:&quot;&quot;,&quot;non-dropping-particle&quot;:&quot;&quot;},{&quot;family&quot;:&quot;Neloy&quot;,&quot;given&quot;:&quot;Md. Arif Istiak&quot;,&quot;parse-names&quot;:false,&quot;dropping-particle&quot;:&quot;&quot;,&quot;non-dropping-particle&quot;:&quot;&quot;},{&quot;family&quot;:&quot;Barua&quot;,&quot;given&quot;:&quot;Parthiba&quot;,&quot;parse-names&quot;:false,&quot;dropping-particle&quot;:&quot;&quot;,&quot;non-dropping-particle&quot;:&quot;&quot;},{&quot;family&quot;:&quot;Das&quot;,&quot;given&quot;:&quot;Mithun&quot;,&quot;parse-names&quot;:false,&quot;dropping-particle&quot;:&quot;&quot;,&quot;non-dropping-particle&quot;:&quot;&quot;},{&quot;family&quot;:&quot;Nahar&quot;,&quot;given&quot;:&quot;Nazmun&quot;,&quot;parse-names&quot;:false,&quot;dropping-particle&quot;:&quot;&quot;,&quot;non-dropping-particle&quot;:&quot;&quot;},{&quot;family&quot;:&quot;Hossain&quot;,&quot;given&quot;:&quot;Mohammad Shahadat&quot;,&quot;parse-names&quot;:false,&quot;dropping-particle&quot;:&quot;&quot;,&quot;non-dropping-particle&quot;:&quot;&quot;},{&quot;family&quot;:&quot;Andersson&quot;,&quot;given&quot;:&quot;Karl&quot;,&quot;parse-names&quot;:false,&quot;dropping-particle&quot;:&quot;&quot;,&quot;non-dropping-particle&quot;:&quot;&quot;},{&quot;family&quot;:&quot;Hoassain&quot;,&quot;given&quot;:&quot;Md. Sazzad&quot;,&quot;parse-names&quot;:false,&quot;dropping-particle&quot;:&quot;&quot;,&quot;non-dropping-particle&quot;:&quot;&quot;}],&quot;container-title&quot;:&quot;Intelligent Computing &amp; Optimization&quot;,&quot;editor&quot;:[{&quot;family&quot;:&quot;Vasant&quot;,&quot;given&quot;:&quot;Pandian&quot;,&quot;parse-names&quot;:false,&quot;dropping-particle&quot;:&quot;&quot;,&quot;non-dropping-particle&quot;:&quot;&quot;},{&quot;family&quot;:&quot;Weber&quot;,&quot;given&quot;:&quot;Gerhard-Wilhelm&quot;,&quot;parse-names&quot;:false,&quot;dropping-particle&quot;:&quot;&quot;,&quot;non-dropping-particle&quot;:&quot;&quot;},{&quot;family&quot;:&quot;Marmolejo-Saucedo&quot;,&quot;given&quot;:&quot;José Antonio&quot;,&quot;parse-names&quot;:false,&quot;dropping-particle&quot;:&quot;&quot;,&quot;non-dropping-particle&quot;:&quot;&quot;},{&quot;family&quot;:&quot;Munapo&quot;,&quot;given&quot;:&quot;Elias&quot;,&quot;parse-names&quot;:false,&quot;dropping-particle&quot;:&quot;&quot;,&quot;non-dropping-particle&quot;:&quot;&quot;},{&quot;family&quot;:&quot;Thomas&quot;,&quot;given&quot;:&quot;J Joshua&quot;,&quot;parse-names&quot;:false,&quot;dropping-particle&quot;:&quot;&quot;,&quot;non-dropping-particle&quot;:&quot;&quot;}],&quot;ISBN&quot;:&quot;978-3-031-19958-5&quot;,&quot;issued&quot;:{&quot;date-parts&quot;:[[2023]]},&quot;publisher-place&quot;:&quot;Cham&quot;,&quot;page&quot;:&quot;75-86&quot;,&quot;abstract&quot;:&quot;In today’s agriculture, leaf disease is a major issue. It hinders the natural growth of plants. Stifles a country’s economic development. It will lower the quality of agricultural products. Leaf disease can develop as a result of bacterial, fungal, or other causes. Finding and detecting sick plants in the open eye takes a long time. As a result, automatically detecting and resolving plant disease is critical. Pepper Bacterial spot disease is generally caused by Xanthomonas campestris which reduces pepper production and quality. In this paper, we used the plant village dataset. The dataset contains 2080 image data of bacterial spotted pepper bell leaf and 1,881 healthy bell pepper leaf. We will study pepper belt bacterial spot disease. Using Conventional Neural Network(CNN), our suggested method will detect bell pepper bacterial spot plant disease. We’ll classify each plant image and look for illnesses. Our proposed CNN system has an accuracy rate of testing is 96.88% the accuracy rate of training and validation is 99.44% and 97.34% respectively.&quot;,&quot;publisher&quot;:&quot;Springer International Publishing&quot;,&quot;container-title-short&quot;:&quot;&quot;},&quot;isTemporary&quot;:false}]},{&quot;citationID&quot;:&quot;MENDELEY_CITATION_4bc10523-3498-477e-b09b-7e44495de50a&quot;,&quot;properties&quot;:{&quot;noteIndex&quot;:0},&quot;isEdited&quot;:false,&quot;manualOverride&quot;:{&quot;isManuallyOverridden&quot;:false,&quot;citeprocText&quot;:&quot;[9]–[12]&quot;,&quot;manualOverrideText&quot;:&quot;&quot;},&quot;citationTag&quot;:&quot;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&quot;,&quot;citationItems&quot;:[{&quot;id&quot;:&quot;0e80b65a-dad4-3e86-984b-d3a6f9f739e6&quot;,&quot;itemData&quot;:{&quot;type&quot;:&quot;paper-conference&quot;,&quot;id&quot;:&quot;0e80b65a-dad4-3e86-984b-d3a6f9f739e6&quot;,&quot;title&quot;:&quot;ECA-Net: Efficient Channel Attention for Deep Convolutional Neural Networks&quot;,&quot;author&quot;:[{&quot;family&quot;:&quot;Wang&quot;,&quot;given&quot;:&quot;Qilong&quot;,&quot;parse-names&quot;:false,&quot;dropping-particle&quot;:&quot;&quot;,&quot;non-dropping-particle&quot;:&quot;&quot;},{&quot;family&quot;:&quot;Wu&quot;,&quot;given&quot;:&quot;Banggu&quot;,&quot;parse-names&quot;:false,&quot;dropping-particle&quot;:&quot;&quot;,&quot;non-dropping-particle&quot;:&quot;&quot;},{&quot;family&quot;:&quot;Zhu&quot;,&quot;given&quot;:&quot;Pengfei&quot;,&quot;parse-names&quot;:false,&quot;dropping-particle&quot;:&quot;&quot;,&quot;non-dropping-particle&quot;:&quot;&quot;},{&quot;family&quot;:&quot;Li&quot;,&quot;given&quot;:&quot;Peihua&quot;,&quot;parse-names&quot;:false,&quot;dropping-particle&quot;:&quot;&quot;,&quot;non-dropping-particle&quot;:&quot;&quot;},{&quot;family&quot;:&quot;Zuo&quot;,&quot;given&quot;:&quot;Wangmeng&quot;,&quot;parse-names&quot;:false,&quot;dropping-particle&quot;:&quot;&quot;,&quot;non-dropping-particle&quot;:&quot;&quot;},{&quot;family&quot;:&quot;Hu&quot;,&quot;given&quot;:&quot;Qinghua&quot;,&quot;parse-names&quot;:false,&quot;dropping-particle&quot;:&quot;&quot;,&quot;non-dropping-particle&quot;:&quot;&quot;}],&quot;issued&quot;:{&quot;date-parts&quot;:[[2020]]},&quot;abstract&quot;:&quot;Recently, channel attention mechanism has demonstrated to offer great potential in improving the performance of deep convolutional neural networks (CNNs). However, most existing methods dedicate to developing more sophisticated attention modules for achieving better performance, which inevitably increase model complexity. To overcome the paradox of performance and complexity trade-off, this paper proposes an Efficient Channel Attention (ECA) module, which only involves a handful of parameters while bringing clear performance gain. By dissecting the channel attention module in SENet, we empirically show avoiding dimensionality reduction is important for learning channel attention, and appropriate cross-channel interaction can preserve performance while significantly decreasing model complexity. Therefore, we propose a local cross-channel interaction strategy without dimensionality reduction , which can be efficiently implemented via 1D convolu-tion. Furthermore, we develop a method to adaptively select kernel size of 1D convolution, determining coverage of local cross-channel interaction. The proposed ECA module is efficient yet effective, e.g., the parameters and computations of our modules against backbone of ResNet50 are 80 vs. 24.37M and 4.7e-4 GFLOPs vs. 3.86 GFLOPs, respectively , and the performance boost is more than 2% in terms of Top-1 accuracy. We extensively evaluate our ECA module on image classification, object detection and instance segmentation with backbones of ResNets and MobileNetV2. The experimental results show our module is more efficient while performing favorably against its counterparts.&quot;,&quot;container-title-short&quot;:&quot;&quot;},&quot;isTemporary&quot;:false},{&quot;id&quot;:&quot;f87bde2a-5a8b-3d7a-b632-5cb00b9564c2&quot;,&quot;itemData&quot;:{&quot;type&quot;:&quot;article-journal&quot;,&quot;id&quot;:&quot;f87bde2a-5a8b-3d7a-b632-5cb00b9564c2&quot;,&quot;title&quot;:&quot;Improved Breast Cancer Classification Through Combining Graph Convolutional Network and Convolutional Neural Network&quot;,&quot;author&quot;:[{&quot;family&quot;:&quot;Zhang&quot;,&quot;given&quot;:&quot;Yu-Dong&quot;,&quot;parse-names&quot;:false,&quot;dropping-particle&quot;:&quot;&quot;,&quot;non-dropping-particle&quot;:&quot;&quot;},{&quot;family&quot;:&quot;Satapathy&quot;,&quot;given&quot;:&quot;Suresh Chandra&quot;,&quot;parse-names&quot;:false,&quot;dropping-particle&quot;:&quot;&quot;,&quot;non-dropping-particle&quot;:&quot;&quot;},{&quot;family&quot;:&quot;Guttery&quot;,&quot;given&quot;:&quot;David S&quot;,&quot;parse-names&quot;:false,&quot;dropping-particle&quot;:&quot;&quot;,&quot;non-dropping-particle&quot;:&quot;&quot;},{&quot;family&quot;:&quot;Górriz&quot;,&quot;given&quot;:&quot;Juan Manuel&quot;,&quot;parse-names&quot;:false,&quot;dropping-particle&quot;:&quot;&quot;,&quot;non-dropping-particle&quot;:&quot;&quot;},{&quot;family&quot;:&quot;Wang&quot;,&quot;given&quot;:&quot;Shui-Hua&quot;,&quot;parse-names&quot;:false,&quot;dropping-particle&quot;:&quot;&quot;,&quot;non-dropping-particle&quot;:&quot;&quot;}],&quot;container-title&quot;:&quot;Information Processing &amp; Management&quot;,&quot;DOI&quot;:&quot;https://doi.org/10.1016/j.ipm.2020.102439&quot;,&quot;ISSN&quot;:&quot;0306-4573&quot;,&quot;URL&quot;:&quot;https://www.sciencedirect.com/science/article/pii/S0306457320309328&quot;,&quot;issued&quot;:{&quot;date-parts&quot;:[[2021]]},&quot;page&quot;:&quot;102439&quot;,&quot;abstract&quot;:&quot;Aim\nIn a pilot study to improve detection of malignant lesions in breast mammograms, we aimed to develop a new method called BDR-CNN-GCN, combining two advanced neural networks: (i) graph convolutional network (GCN); and (ii) convolutional neural network (CNN).\nMethod\nWe utilised a standard 8-layer CNN, then integrated two improvement techniques: (i) batch normalization (BN) and (ii) dropout (DO). Finally, we utilized rank-based stochastic pooling (RSP) to substitute the traditional max pooling. This resulted in BDR-CNN, which is a combination of CNN, BN, DO, and RSP. This BDR-CNN was hybridized with a two-layer GCN, and yielded our BDR-CNN-GCN model which was then utilized for analysis of breast mammograms as a 14-way data augmentation method.\nResults\nAs proof of concept, we ran our BDR-CNN-GCN algorithm 10 times on the breast mini-MIAS dataset (containing 322 mammographic images), achieving a sensitivity of 96.20±2.90%, a specificity of 96.00±2.31% and an accuracy of 96.10±1.60%.\nConclusion\nOur BDR-CNN-GCN showed improved performance compared to five proposed neural network models and 15 state-of-the-art breast cancer detection approaches, proving to be an effective method for data augmentation and improved detection of malignant breast masses.&quot;,&quot;issue&quot;:&quot;2&quot;,&quot;volume&quot;:&quot;58&quot;,&quot;container-title-short&quot;:&quot;Inf Process Manag&quot;},&quot;isTemporary&quot;:false},{&quot;id&quot;:&quot;c95be6c3-37ca-3d96-9c51-73a1d5baeb94&quot;,&quot;itemData&quot;:{&quot;type&quot;:&quot;article-journal&quot;,&quot;id&quot;:&quot;c95be6c3-37ca-3d96-9c51-73a1d5baeb94&quot;,&quot;title&quot;:&quot;Deep convolutional neural network models for weed detection in polyhouse grown bell peppers&quot;,&quot;author&quot;:[{&quot;family&quot;:&quot;Subeesh&quot;,&quot;given&quot;:&quot;A&quot;,&quot;parse-names&quot;:false,&quot;dropping-particle&quot;:&quot;&quot;,&quot;non-dropping-particle&quot;:&quot;&quot;},{&quot;family&quot;:&quot;Bhole&quot;,&quot;given&quot;:&quot;S&quot;,&quot;parse-names&quot;:false,&quot;dropping-particle&quot;:&quot;&quot;,&quot;non-dropping-particle&quot;:&quot;&quot;},{&quot;family&quot;:&quot;Singh&quot;,&quot;given&quot;:&quot;K&quot;,&quot;parse-names&quot;:false,&quot;dropping-particle&quot;:&quot;&quot;,&quot;non-dropping-particle&quot;:&quot;&quot;},{&quot;family&quot;:&quot;Chandel&quot;,&quot;given&quot;:&quot;N S&quot;,&quot;parse-names&quot;:false,&quot;dropping-particle&quot;:&quot;&quot;,&quot;non-dropping-particle&quot;:&quot;&quot;},{&quot;family&quot;:&quot;Rajwade&quot;,&quot;given&quot;:&quot;Y A&quot;,&quot;parse-names&quot;:false,&quot;dropping-particle&quot;:&quot;&quot;,&quot;non-dropping-particle&quot;:&quot;&quot;},{&quot;family&quot;:&quot;Rao&quot;,&quot;given&quot;:&quot;K V R&quot;,&quot;parse-names&quot;:false,&quot;dropping-particle&quot;:&quot;&quot;,&quot;non-dropping-particle&quot;:&quot;&quot;},{&quot;family&quot;:&quot;Kumar&quot;,&quot;given&quot;:&quot;S P&quot;,&quot;parse-names&quot;:false,&quot;dropping-particle&quot;:&quot;&quot;,&quot;non-dropping-particle&quot;:&quot;&quot;},{&quot;family&quot;:&quot;Jat&quot;,&quot;given&quot;:&quot;D&quot;,&quot;parse-names&quot;:false,&quot;dropping-particle&quot;:&quot;&quot;,&quot;non-dropping-particle&quot;:&quot;&quot;}],&quot;container-title&quot;:&quot;Artificial Intelligence in Agriculture&quot;,&quot;DOI&quot;:&quot;https://doi.org/10.1016/j.aiia.2022.01.002&quot;,&quot;ISSN&quot;:&quot;2589-7217&quot;,&quot;URL&quot;:&quot;https://www.sciencedirect.com/science/article/pii/S2589721722000034&quot;,&quot;issued&quot;:{&quot;date-parts&quot;:[[2022]]},&quot;page&quot;:&quot;47-54&quot;,&quot;abstract&quot;:&quot;Conventional weed management approaches are inefficient and non-suitable for integration with smart agricultural machinery. Automatic identification and classification of weeds can play a vital role in weed management contributing to better crop yields. Intelligent and smart spot-spraying system's efficiency relies on the accuracy of the computer vision based detectors for autonomous weed control. In the present study, feasibility of deep learning based techniques (Alexnet, GoogLeNet, InceptionV3, Xception) were evaluated in weed identification from RGB images of bell pepper field. The models were trained with different values of epochs (10, 20,30), batch sizes (16, 32), and hyperparameters were tuned to get optimal performance. The overall accuracy of the selected models varied from 94.5 to 97.7%. Among the models, InceptionV3 exhibited superior performance at 30-epoch and 16-batch size with a 97.7% accuracy, 98.5% precision, and 97.8% recall. For this Inception3 model, the type 1 error was obtained as 1.4% and type II error was 0.9%. The effectiveness of the deep learning model presents a clear path towards integrating them with image-based herbicide applicators for precise weed management.&quot;,&quot;volume&quot;:&quot;6&quot;,&quot;container-title-short&quot;:&quot;&quot;},&quot;isTemporary&quot;:false},{&quot;id&quot;:&quot;de96a744-7ab1-33a2-8835-bd4a080de3d9&quot;,&quot;itemData&quot;:{&quot;type&quot;:&quot;article-journal&quot;,&quot;id&quot;:&quot;de96a744-7ab1-33a2-8835-bd4a080de3d9&quot;,&quot;title&quot;:&quot;Image based Plant Disease Detection using Convolution Neural Networks Algorithm&quot;,&quot;author&quot;:[{&quot;family&quot;:&quot;Chaitanya&quot;,&quot;given&quot;:&quot;P Krishna&quot;,&quot;parse-names&quot;:false,&quot;dropping-particle&quot;:&quot;&quot;,&quot;non-dropping-particle&quot;:&quot;&quot;},{&quot;family&quot;:&quot;Yasudha&quot;,&quot;given&quot;:&quot;K&quot;,&quot;parse-names&quot;:false,&quot;dropping-particle&quot;:&quot;&quot;,&quot;non-dropping-particle&quot;:&quot;&quot;}],&quot;issued&quot;:{&quot;date-parts&quot;:[[2020]]},&quot;page&quot;:&quot;331-334&quot;,&quot;issue&quot;:&quot;5&quot;,&quot;volume&quot;:&quot;5&quot;,&quot;container-title-short&quot;:&quot;&quot;},&quot;isTemporary&quot;:false}]},{&quot;citationID&quot;:&quot;MENDELEY_CITATION_24ffad32-28e5-49aa-a395-5887cc61e626&quot;,&quot;properties&quot;:{&quot;noteIndex&quot;:0},&quot;isEdited&quot;:false,&quot;manualOverride&quot;:{&quot;isManuallyOverridden&quot;:false,&quot;citeprocText&quot;:&quot;[13]&quot;,&quot;manualOverrideText&quot;:&quot;&quot;},&quot;citationTag&quot;:&quot;MENDELEY_CITATION_v3_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&quot;,&quot;citationItems&quot;:[{&quot;id&quot;:&quot;d8a885f4-5cd3-323f-9e68-1e5e4585af0b&quot;,&quot;itemData&quot;:{&quot;type&quot;:&quot;article-journal&quot;,&quot;id&quot;:&quot;d8a885f4-5cd3-323f-9e68-1e5e4585af0b&quot;,&quot;title&quot;:&quot;Detection of plant leaf diseases using image segmentation and soft computing techniques&quot;,&quot;author&quot;:[{&quot;family&quot;:&quot;Singh&quot;,&quot;given&quot;:&quot;Vijai&quot;,&quot;parse-names&quot;:false,&quot;dropping-particle&quot;:&quot;&quot;,&quot;non-dropping-particle&quot;:&quot;&quot;},{&quot;family&quot;:&quot;Misra&quot;,&quot;given&quot;:&quot;A K&quot;,&quot;parse-names&quot;:false,&quot;dropping-particle&quot;:&quot;&quot;,&quot;non-dropping-particle&quot;:&quot;&quot;}],&quot;container-title&quot;:&quot;Information Processing in Agriculture&quot;,&quot;DOI&quot;:&quot;https://doi.org/10.1016/j.inpa.2016.10.005&quot;,&quot;ISSN&quot;:&quot;2214-3173&quot;,&quot;URL&quot;:&quot;https://www.sciencedirect.com/science/article/pii/S2214317316300154&quot;,&quot;issued&quot;:{&quot;date-parts&quot;:[[2017]]},&quot;page&quot;:&quot;41-49&quot;,&quot;abstract&quot;:&quot;Agricultural productivity is something on which economy highly depends. This is the one of the reasons that disease detection in plants plays an important role in agriculture field, as having disease in plants are quite natural. If proper care is not taken in this area then it causes serious effects on plants and due to which respective product quality, quantity or productivity is affected. For instance a disease named little leaf disease is a hazardous disease found in pine trees in United States. Detection of plant disease through some automatic technique is beneficial as it reduces a large work of monitoring in big farms of crops, and at very early stage itself it detects the symptoms of diseases i.e. when they appear on plant leaves. This paper presents an algorithm for image segmentation technique which is used for automatic detection and classification of plant leaf diseases. It also covers survey on different diseases classification techniques that can be used for plant leaf disease detection. Image segmentation, which is an important aspect for disease detection in plant leaf disease, is done by using genetic algorithm.&quot;,&quot;issue&quot;:&quot;1&quot;,&quot;volume&quot;:&quot;4&quot;,&quot;container-title-short&quot;:&quot;&quot;},&quot;isTemporary&quot;:false}]},{&quot;citationID&quot;:&quot;MENDELEY_CITATION_d8dbb6d8-3bfa-4053-a2b1-81e9051865b1&quot;,&quot;properties&quot;:{&quot;noteIndex&quot;:0},&quot;isEdited&quot;:false,&quot;manualOverride&quot;:{&quot;isManuallyOverridden&quot;:false,&quot;citeprocText&quot;:&quot;[14]&quot;,&quot;manualOverrideText&quot;:&quot;&quot;},&quot;citationTag&quot;:&quot;MENDELEY_CITATION_v3_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&quot;,&quot;citationItems&quot;:[{&quot;id&quot;:&quot;831e0abd-b13e-32a0-a6b6-0cdc15083a4f&quot;,&quot;itemData&quot;:{&quot;type&quot;:&quot;article-journal&quot;,&quot;id&quot;:&quot;831e0abd-b13e-32a0-a6b6-0cdc15083a4f&quot;,&quot;title&quot;:&quot;Shortcut learning in deep neural networks&quot;,&quot;author&quot;:[{&quot;family&quot;:&quot;Geirhos&quot;,&quot;given&quot;:&quot;Robert&quot;,&quot;parse-names&quot;:false,&quot;dropping-particle&quot;:&quot;&quot;,&quot;non-dropping-particle&quot;:&quot;&quot;},{&quot;family&quot;:&quot;Jacobsen&quot;,&quot;given&quot;:&quot;Jörn Henrik&quot;,&quot;parse-names&quot;:false,&quot;dropping-particle&quot;:&quot;&quot;,&quot;non-dropping-particle&quot;:&quot;&quot;},{&quot;family&quot;:&quot;Michaelis&quot;,&quot;given&quot;:&quot;Claudio&quot;,&quot;parse-names&quot;:false,&quot;dropping-particle&quot;:&quot;&quot;,&quot;non-dropping-particle&quot;:&quot;&quot;},{&quot;family&quot;:&quot;Zemel&quot;,&quot;given&quot;:&quot;Richard&quot;,&quot;parse-names&quot;:false,&quot;dropping-particle&quot;:&quot;&quot;,&quot;non-dropping-particle&quot;:&quot;&quot;},{&quot;family&quot;:&quot;Brendel&quot;,&quot;given&quot;:&quot;Wieland&quot;,&quot;parse-names&quot;:false,&quot;dropping-particle&quot;:&quot;&quot;,&quot;non-dropping-particle&quot;:&quot;&quot;},{&quot;family&quot;:&quot;Bethge&quot;,&quot;given&quot;:&quot;Matthias&quot;,&quot;parse-names&quot;:false,&quot;dropping-particle&quot;:&quot;&quot;,&quot;non-dropping-particle&quot;:&quot;&quot;},{&quot;family&quot;:&quot;Wichmann&quot;,&quot;given&quot;:&quot;Felix A.&quot;,&quot;parse-names&quot;:false,&quot;dropping-particle&quot;:&quot;&quot;,&quot;non-dropping-particle&quot;:&quot;&quot;}],&quot;container-title&quot;:&quot;Nature Machine Intelligence&quot;,&quot;container-title-short&quot;:&quot;Nat Mach Intell&quot;,&quot;DOI&quot;:&quot;10.1038/s42256-020-00257-z&quot;,&quot;ISSN&quot;:&quot;25225839&quot;,&quot;issued&quot;:{&quot;date-parts&quot;:[[2020,11,1]]},&quot;page&quot;:&quot;665-673&quot;,&quot;abstract&quot;:&quot;Deep learning has triggered the current rise of artificial intelligence and is the workhorse of today’s machine intelligence. Numerous success stories have rapidly spread all over science, industry and society, but its limitations have only recently come into focus. In this Perspective we seek to distil how many of deep learning’s failures can be seen as different symptoms of the same underlying problem: shortcut learning. Shortcuts are decision rules that perform well on standard benchmarks but fail to transfer to more challenging testing conditions, such as real-world scenarios. Related issues are known in comparative psychology, education and linguistics, suggesting that shortcut learning may be a common characteristic of learning systems, biological and artificial alike. Based on these observations, we develop a set of recommendations for model interpretation and benchmarking, highlighting recent advances in machine learning to improve robustness and transferability from the lab to real-world applications.&quot;,&quot;publisher&quot;:&quot;Nature Research&quot;,&quot;issue&quot;:&quot;11&quot;,&quot;volume&quot;:&quot;2&quot;},&quot;isTemporary&quot;:false}]},{&quot;citationID&quot;:&quot;MENDELEY_CITATION_5230d191-b84e-4083-b3b6-3feee6a7f841&quot;,&quot;properties&quot;:{&quot;noteIndex&quot;:0},&quot;isEdited&quot;:false,&quot;manualOverride&quot;:{&quot;isManuallyOverridden&quot;:false,&quot;citeprocText&quot;:&quot;[15]&quot;,&quot;manualOverrideText&quot;:&quot;&quot;},&quot;citationTag&quot;:&quot;MENDELEY_CITATION_v3_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&quot;,&quot;citationItems&quot;:[{&quot;id&quot;:&quot;d5b2f423-7783-35f6-ac2c-90b81b4ebcae&quot;,&quot;itemData&quot;:{&quot;type&quot;:&quot;article-journal&quot;,&quot;id&quot;:&quot;d5b2f423-7783-35f6-ac2c-90b81b4ebcae&quot;,&quot;title&quot;:&quot;Image processing for smart farming: Detection of disease and fruit grading&quot;,&quot;author&quot;:[{&quot;family&quot;:&quot;Jhuria&quot;,&quot;given&quot;:&quot;Monika&quot;,&quot;parse-names&quot;:false,&quot;dropping-particle&quot;:&quot;&quot;,&quot;non-dropping-particle&quot;:&quot;&quot;},{&quot;family&quot;:&quot;Kumar&quot;,&quot;given&quot;:&quot;Ashwani&quot;,&quot;parse-names&quot;:false,&quot;dropping-particle&quot;:&quot;&quot;,&quot;non-dropping-particle&quot;:&quot;&quot;},{&quot;family&quot;:&quot;Borse&quot;,&quot;given&quot;:&quot;Rushikesh&quot;,&quot;parse-names&quot;:false,&quot;dropping-particle&quot;:&quot;&quot;,&quot;non-dropping-particle&quot;:&quot;&quot;}],&quot;container-title&quot;:&quot; 2013 IEEE Second International Conference on Image Information Processing (ICIIP-2013)&quot;,&quot;ISBN&quot;:&quot;9781467361019&quot;,&quot;issued&quot;:{&quot;date-parts&quot;:[[2013]]},&quot;abstract&quot;:&quot;\&quot;IEEE Conference Record # 31034; IEEE Catalogue number: CFP1369N-ART\&quot;--Copyright page.&quot;,&quot;container-title-short&quot;:&quot;&quot;},&quot;isTemporary&quot;:false}]},{&quot;citationID&quot;:&quot;MENDELEY_CITATION_85323d9a-7386-4629-ad75-e78823d9d19c&quot;,&quot;properties&quot;:{&quot;noteIndex&quot;:0},&quot;isEdited&quot;:false,&quot;manualOverride&quot;:{&quot;isManuallyOverridden&quot;:false,&quot;citeprocText&quot;:&quot;[8], [16], [17]&quot;,&quot;manualOverrideText&quot;:&quot;&quot;},&quot;citationTag&quot;:&quot;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&quot;,&quot;citationItems&quot;:[{&quot;id&quot;:&quot;ca9999a3-8cab-344f-b147-b388b2affdbe&quot;,&quot;itemData&quot;:{&quot;type&quot;:&quot;article-journal&quot;,&quot;id&quot;:&quot;ca9999a3-8cab-344f-b147-b388b2affdbe&quot;,&quot;title&quot;:&quot;Bell pepper leaf disease classification using CNN&quot;,&quot;author&quot;:[{&quot;family&quot;:&quot;Bhagat&quot;,&quot;given&quot;:&quot;Monu&quot;,&quot;parse-names&quot;:false,&quot;dropping-particle&quot;:&quot;&quot;,&quot;non-dropping-particle&quot;:&quot;&quot;},{&quot;family&quot;:&quot;Kumar&quot;,&quot;given&quot;:&quot;Dilip&quot;,&quot;parse-names&quot;:false,&quot;dropping-particle&quot;:&quot;&quot;,&quot;non-dropping-particle&quot;:&quot;&quot;},{&quot;family&quot;:&quot;Mahmood&quot;,&quot;given&quot;:&quot;Rehan&quot;,&quot;parse-names&quot;:false,&quot;dropping-particle&quot;:&quot;&quot;,&quot;non-dropping-particle&quot;:&quot;&quot;},{&quot;family&quot;:&quot;Pati&quot;,&quot;given&quot;:&quot;Bibhudhendra&quot;,&quot;parse-names&quot;:false,&quot;dropping-particle&quot;:&quot;&quot;,&quot;non-dropping-particle&quot;:&quot;&quot;},{&quot;family&quot;:&quot;Kumar&quot;,&quot;given&quot;:&quot;Monu&quot;,&quot;parse-names&quot;:false,&quot;dropping-particle&quot;:&quot;&quot;,&quot;non-dropping-particle&quot;:&quot;&quot;}],&quot;container-title&quot;:&quot;2nd International Conference on Data, Engineering and Applications, IDEA 2020&quot;,&quot;accessed&quot;:{&quot;date-parts&quot;:[[2020,12,2]]},&quot;DOI&quot;:&quot;10.1109/IDEA49133.2020.9170728&quot;,&quot;ISBN&quot;:&quot;9781728157184&quot;,&quot;URL&quot;:&quot;https://ieeexplore.ieee.org/document/9170728&quot;,&quot;issued&quot;:{&quot;date-parts&quot;:[[2020]]},&quot;abstract&quot;:&quot;In classifying various plant diseases, Great success has been achieved through deep learning with convolutional neural networks (CNNs). This paper offers an overview analysis of current plant-based disease detection systems. In this analysis, using a CNN, equipped with a bell pepper plant image dataset, a variety of simulation approaches for neurons and layers were used. Plant diseases cause significant growth and economic losses, as well as a reduction in the quality and quantity of agricultural products. In monitoring large crop fields, the detection of plant diseases in a day has received increasing attention. Good plant health and disease identification data through effective management strategies may promote disease control. This approach would increase the production of crops. Bugs known as aphids spread viruses. That's why control of insects is so important to control pepper plant problems. Pepper-related diseases will devastate your entire garden like a virus or wilt. When you find issues with the pepper crop, the best thing to do is destroy the infected plant before it infects the entire garden. As it is understood Once trained on larger datasets, convolutional networks may learn features, there is no need to worry about image quality.&quot;,&quot;container-title-short&quot;:&quot;&quot;},&quot;isTemporary&quot;:false},{&quot;id&quot;:&quot;58d744d6-dad3-396c-b0de-8bfee2e193a7&quot;,&quot;itemData&quot;:{&quot;type&quot;:&quot;paper-conference&quot;,&quot;id&quot;:&quot;58d744d6-dad3-396c-b0de-8bfee2e193a7&quot;,&quot;title&quot;:&quot;Bell Pepper Leaf Disease Classification Using Convolutional Neural Network&quot;,&quot;author&quot;:[{&quot;family&quot;:&quot;Mahamud&quot;,&quot;given&quot;:&quot;Faisal&quot;,&quot;parse-names&quot;:false,&quot;dropping-particle&quot;:&quot;&quot;,&quot;non-dropping-particle&quot;:&quot;&quot;},{&quot;family&quot;:&quot;Neloy&quot;,&quot;given&quot;:&quot;Md. Arif Istiak&quot;,&quot;parse-names&quot;:false,&quot;dropping-particle&quot;:&quot;&quot;,&quot;non-dropping-particle&quot;:&quot;&quot;},{&quot;family&quot;:&quot;Barua&quot;,&quot;given&quot;:&quot;Parthiba&quot;,&quot;parse-names&quot;:false,&quot;dropping-particle&quot;:&quot;&quot;,&quot;non-dropping-particle&quot;:&quot;&quot;},{&quot;family&quot;:&quot;Das&quot;,&quot;given&quot;:&quot;Mithun&quot;,&quot;parse-names&quot;:false,&quot;dropping-particle&quot;:&quot;&quot;,&quot;non-dropping-particle&quot;:&quot;&quot;},{&quot;family&quot;:&quot;Nahar&quot;,&quot;given&quot;:&quot;Nazmun&quot;,&quot;parse-names&quot;:false,&quot;dropping-particle&quot;:&quot;&quot;,&quot;non-dropping-particle&quot;:&quot;&quot;},{&quot;family&quot;:&quot;Hossain&quot;,&quot;given&quot;:&quot;Mohammad Shahadat&quot;,&quot;parse-names&quot;:false,&quot;dropping-particle&quot;:&quot;&quot;,&quot;non-dropping-particle&quot;:&quot;&quot;},{&quot;family&quot;:&quot;Andersson&quot;,&quot;given&quot;:&quot;Karl&quot;,&quot;parse-names&quot;:false,&quot;dropping-particle&quot;:&quot;&quot;,&quot;non-dropping-particle&quot;:&quot;&quot;},{&quot;family&quot;:&quot;Hoassain&quot;,&quot;given&quot;:&quot;Md. Sazzad&quot;,&quot;parse-names&quot;:false,&quot;dropping-particle&quot;:&quot;&quot;,&quot;non-dropping-particle&quot;:&quot;&quot;}],&quot;container-title&quot;:&quot;Intelligent Computing &amp; Optimization&quot;,&quot;editor&quot;:[{&quot;family&quot;:&quot;Vasant&quot;,&quot;given&quot;:&quot;Pandian&quot;,&quot;parse-names&quot;:false,&quot;dropping-particle&quot;:&quot;&quot;,&quot;non-dropping-particle&quot;:&quot;&quot;},{&quot;family&quot;:&quot;Weber&quot;,&quot;given&quot;:&quot;Gerhard-Wilhelm&quot;,&quot;parse-names&quot;:false,&quot;dropping-particle&quot;:&quot;&quot;,&quot;non-dropping-particle&quot;:&quot;&quot;},{&quot;family&quot;:&quot;Marmolejo-Saucedo&quot;,&quot;given&quot;:&quot;José Antonio&quot;,&quot;parse-names&quot;:false,&quot;dropping-particle&quot;:&quot;&quot;,&quot;non-dropping-particle&quot;:&quot;&quot;},{&quot;family&quot;:&quot;Munapo&quot;,&quot;given&quot;:&quot;Elias&quot;,&quot;parse-names&quot;:false,&quot;dropping-particle&quot;:&quot;&quot;,&quot;non-dropping-particle&quot;:&quot;&quot;},{&quot;family&quot;:&quot;Thomas&quot;,&quot;given&quot;:&quot;J Joshua&quot;,&quot;parse-names&quot;:false,&quot;dropping-particle&quot;:&quot;&quot;,&quot;non-dropping-particle&quot;:&quot;&quot;}],&quot;ISBN&quot;:&quot;978-3-031-19958-5&quot;,&quot;issued&quot;:{&quot;date-parts&quot;:[[2023]]},&quot;publisher-place&quot;:&quot;Cham&quot;,&quot;page&quot;:&quot;75-86&quot;,&quot;abstract&quot;:&quot;In today’s agriculture, leaf disease is a major issue. It hinders the natural growth of plants. Stifles a country’s economic development. It will lower the quality of agricultural products. Leaf disease can develop as a result of bacterial, fungal, or other causes. Finding and detecting sick plants in the open eye takes a long time. As a result, automatically detecting and resolving plant disease is critical. Pepper Bacterial spot disease is generally caused by Xanthomonas campestris which reduces pepper production and quality. In this paper, we used the plant village dataset. The dataset contains 2080 image data of bacterial spotted pepper bell leaf and 1,881 healthy bell pepper leaf. We will study pepper belt bacterial spot disease. Using Conventional Neural Network(CNN), our suggested method will detect bell pepper bacterial spot plant disease. We’ll classify each plant image and look for illnesses. Our proposed CNN system has an accuracy rate of testing is 96.88% the accuracy rate of training and validation is 99.44% and 97.34% respectively.&quot;,&quot;publisher&quot;:&quot;Springer International Publishing&quot;,&quot;container-title-short&quot;:&quot;&quot;},&quot;isTemporary&quot;:false},{&quot;id&quot;:&quot;a0e72895-d79f-33ff-952e-e9a6aeb4e125&quot;,&quot;itemData&quot;:{&quot;type&quot;:&quot;article-journal&quot;,&quot;id&quot;:&quot;a0e72895-d79f-33ff-952e-e9a6aeb4e125&quot;,&quot;title&quot;:&quot;Leaf image analysis-based crop diseases classification&quot;,&quot;author&quot;:[{&quot;family&quot;:&quot;Kurmi&quot;,&quot;given&quot;:&quot;Yashwant&quot;,&quot;parse-names&quot;:false,&quot;dropping-particle&quot;:&quot;&quot;,&quot;non-dropping-particle&quot;:&quot;&quot;},{&quot;family&quot;:&quot;Gangwar&quot;,&quot;given&quot;:&quot;Suchi&quot;,&quot;parse-names&quot;:false,&quot;dropping-particle&quot;:&quot;&quot;,&quot;non-dropping-particle&quot;:&quot;&quot;},{&quot;family&quot;:&quot;Agrawal&quot;,&quot;given&quot;:&quot;Dheeraj&quot;,&quot;parse-names&quot;:false,&quot;dropping-particle&quot;:&quot;&quot;,&quot;non-dropping-particle&quot;:&quot;&quot;},{&quot;family&quot;:&quot;Kumar&quot;,&quot;given&quot;:&quot;Satrughan&quot;,&quot;parse-names&quot;:false,&quot;dropping-particle&quot;:&quot;&quot;,&quot;non-dropping-particle&quot;:&quot;&quot;},{&quot;family&quot;:&quot;Srivastava&quot;,&quot;given&quot;:&quot;Hari Shanker&quot;,&quot;parse-names&quot;:false,&quot;dropping-particle&quot;:&quot;&quot;,&quot;non-dropping-particle&quot;:&quot;&quot;}],&quot;container-title&quot;:&quot;Signal, Image and Video Processing&quot;,&quot;DOI&quot;:&quot;10.1007/s11760-020-01780-7&quot;,&quot;ISSN&quot;:&quot;1863-1711&quot;,&quot;URL&quot;:&quot;https://doi.org/10.1007/s11760-020-01780-7&quot;,&quot;issued&quot;:{&quot;date-parts&quot;:[[2021]]},&quot;page&quot;:&quot;589-597&quot;,&quot;abstract&quot;:&quot;Eminently, the countries of developing state have their economy based on agricultural crop yieldings. To retain the economic growth of these countries, the agricultural plants’ disease detection and proper treatment are a leading factor. The work available in the literature basically features pull out to classify the leaf images due to which the classification performance suffers. In the proposed work, we tried to resolve this rough image dataset problem. The proposed technique initially localizes the leaf region by utilizing the color features of the leaf image followed by mixture model-based county expansion for leaf localization. The classification of the leaf images depends on the features of discriminatory properties. The characteristics features of the diseased images show various types of patterns into the leaf region. Here, we utilized the features discriminable property using the Fisher vector in terms of different orders of differentiation of Gaussian distributions. The performance of the proposed system is analyzed using the PlantVillage databases of common pepper, root vegetable as potato, and tomato leaf images using a multi-layer perceptron, and support vector machine. The implementation results confirm the better performance measure of the proposed classification technique than the state of arts and provide an accuracy of 94.35$$\\%$$with an area under the curve 94.7$$\\%$$.&quot;,&quot;issue&quot;:&quot;3&quot;,&quot;volume&quot;:&quot;15&quot;,&quot;container-title-short&quot;:&quot;Signal Image Video Process&quot;},&quot;isTemporary&quot;:false}]},{&quot;citationID&quot;:&quot;MENDELEY_CITATION_a056ea2f-cbd0-4e18-9687-a8c5716b70ed&quot;,&quot;properties&quot;:{&quot;noteIndex&quot;:0},&quot;isEdited&quot;:false,&quot;manualOverride&quot;:{&quot;isManuallyOverridden&quot;:false,&quot;citeprocText&quot;:&quot;[18]&quot;,&quot;manualOverrideText&quot;:&quot;&quot;},&quot;citationTag&quot;:&quot;MENDELEY_CITATION_v3_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&quot;,&quot;citationItems&quot;:[{&quot;id&quot;:&quot;bd2ce4e3-7905-3ac1-9268-64b5fb198c6c&quot;,&quot;itemData&quot;:{&quot;type&quot;:&quot;webpage&quot;,&quot;id&quot;:&quot;bd2ce4e3-7905-3ac1-9268-64b5fb198c6c&quot;,&quot;title&quot;:&quot;PlantVillage Dataset&quot;,&quot;author&quot;:[{&quot;family&quot;:&quot;Emmanuel&quot;,&quot;given&quot;:&quot;Tairu Oluwafemi&quot;,&quot;parse-names&quot;:false,&quot;dropping-particle&quot;:&quot;&quot;,&quot;non-dropping-particle&quot;:&quot;&quot;}],&quot;container-title&quot;:&quot;Kaggle2&quot;,&quot;accessed&quot;:{&quot;date-parts&quot;:[[2021,1,15]]},&quot;URL&quot;:&quot;https://www.kaggle.com/emmarex/plantdisease&quot;,&quot;issued&quot;:{&quot;date-parts&quot;:[[2019]]},&quot;page&quot;:&quot;1&quot;,&quot;container-title-short&quot;:&quot;&quot;},&quot;isTemporary&quot;:false}]},{&quot;citationID&quot;:&quot;MENDELEY_CITATION_d5c47ecd-1468-4033-8e90-75ba6afbca62&quot;,&quot;properties&quot;:{&quot;noteIndex&quot;:0},&quot;isEdited&quot;:false,&quot;manualOverride&quot;:{&quot;citeprocText&quot;:&quot;[16]&quot;,&quot;isManuallyOverriden&quot;:false,&quot;manualOverrideText&quot;:&quot;&quot;,&quot;isManuallyOverridden&quot;:false},&quot;citationTag&quot;:&quot;MENDELEY_CITATION_v3_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&quot;,&quot;citationItems&quot;:[{&quot;id&quot;:&quot;ca9999a3-8cab-344f-b147-b388b2affdbe&quot;,&quot;itemData&quot;:{&quot;type&quot;:&quot;article-journal&quot;,&quot;id&quot;:&quot;ca9999a3-8cab-344f-b147-b388b2affdbe&quot;,&quot;title&quot;:&quot;Bell pepper leaf disease classification using CNN&quot;,&quot;author&quot;:[{&quot;family&quot;:&quot;Bhagat&quot;,&quot;given&quot;:&quot;Monu&quot;,&quot;parse-names&quot;:false,&quot;dropping-particle&quot;:&quot;&quot;,&quot;non-dropping-particle&quot;:&quot;&quot;},{&quot;family&quot;:&quot;Kumar&quot;,&quot;given&quot;:&quot;Dilip&quot;,&quot;parse-names&quot;:false,&quot;dropping-particle&quot;:&quot;&quot;,&quot;non-dropping-particle&quot;:&quot;&quot;},{&quot;family&quot;:&quot;Mahmood&quot;,&quot;given&quot;:&quot;Rehan&quot;,&quot;parse-names&quot;:false,&quot;dropping-particle&quot;:&quot;&quot;,&quot;non-dropping-particle&quot;:&quot;&quot;},{&quot;family&quot;:&quot;Pati&quot;,&quot;given&quot;:&quot;Bibhudhendra&quot;,&quot;parse-names&quot;:false,&quot;dropping-particle&quot;:&quot;&quot;,&quot;non-dropping-particle&quot;:&quot;&quot;},{&quot;family&quot;:&quot;Kumar&quot;,&quot;given&quot;:&quot;Monu&quot;,&quot;parse-names&quot;:false,&quot;dropping-particle&quot;:&quot;&quot;,&quot;non-dropping-particle&quot;:&quot;&quot;}],&quot;container-title&quot;:&quot;2nd International Conference on Data, Engineering and Applications, IDEA 2020&quot;,&quot;accessed&quot;:{&quot;date-parts&quot;:[[2020,12,2]]},&quot;DOI&quot;:&quot;10.1109/IDEA49133.2020.9170728&quot;,&quot;ISBN&quot;:&quot;9781728157184&quot;,&quot;URL&quot;:&quot;https://ieeexplore.ieee.org/document/9170728&quot;,&quot;issued&quot;:{&quot;date-parts&quot;:[[2020]]},&quot;abstract&quot;:&quot;In classifying various plant diseases, Great success has been achieved through deep learning with convolutional neural networks (CNNs). This paper offers an overview analysis of current plant-based disease detection systems. In this analysis, using a CNN, equipped with a bell pepper plant image dataset, a variety of simulation approaches for neurons and layers were used. Plant diseases cause significant growth and economic losses, as well as a reduction in the quality and quantity of agricultural products. In monitoring large crop fields, the detection of plant diseases in a day has received increasing attention. Good plant health and disease identification data through effective management strategies may promote disease control. This approach would increase the production of crops. Bugs known as aphids spread viruses. That's why control of insects is so important to control pepper plant problems. Pepper-related diseases will devastate your entire garden like a virus or wilt. When you find issues with the pepper crop, the best thing to do is destroy the infected plant before it infects the entire garden. As it is understood Once trained on larger datasets, convolutional networks may learn features, there is no need to worry about image quality.&quot;,&quot;container-title-short&quot;:&quot;&quot;},&quot;isTemporary&quot;:false}]},{&quot;citationID&quot;:&quot;MENDELEY_CITATION_f32f46d0-3438-4875-8d79-7e535ce4accb&quot;,&quot;properties&quot;:{&quot;noteIndex&quot;:0},&quot;isEdited&quot;:false,&quot;manualOverride&quot;:{&quot;isManuallyOverridden&quot;:false,&quot;citeprocText&quot;:&quot;[17]&quot;,&quot;manualOverrideText&quot;:&quot;&quot;},&quot;citationTag&quot;:&quot;MENDELEY_CITATION_v3_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&quot;,&quot;citationItems&quot;:[{&quot;id&quot;:&quot;a0e72895-d79f-33ff-952e-e9a6aeb4e125&quot;,&quot;itemData&quot;:{&quot;type&quot;:&quot;article-journal&quot;,&quot;id&quot;:&quot;a0e72895-d79f-33ff-952e-e9a6aeb4e125&quot;,&quot;title&quot;:&quot;Leaf image analysis-based crop diseases classification&quot;,&quot;author&quot;:[{&quot;family&quot;:&quot;Kurmi&quot;,&quot;given&quot;:&quot;Yashwant&quot;,&quot;parse-names&quot;:false,&quot;dropping-particle&quot;:&quot;&quot;,&quot;non-dropping-particle&quot;:&quot;&quot;},{&quot;family&quot;:&quot;Gangwar&quot;,&quot;given&quot;:&quot;Suchi&quot;,&quot;parse-names&quot;:false,&quot;dropping-particle&quot;:&quot;&quot;,&quot;non-dropping-particle&quot;:&quot;&quot;},{&quot;family&quot;:&quot;Agrawal&quot;,&quot;given&quot;:&quot;Dheeraj&quot;,&quot;parse-names&quot;:false,&quot;dropping-particle&quot;:&quot;&quot;,&quot;non-dropping-particle&quot;:&quot;&quot;},{&quot;family&quot;:&quot;Kumar&quot;,&quot;given&quot;:&quot;Satrughan&quot;,&quot;parse-names&quot;:false,&quot;dropping-particle&quot;:&quot;&quot;,&quot;non-dropping-particle&quot;:&quot;&quot;},{&quot;family&quot;:&quot;Srivastava&quot;,&quot;given&quot;:&quot;Hari Shanker&quot;,&quot;parse-names&quot;:false,&quot;dropping-particle&quot;:&quot;&quot;,&quot;non-dropping-particle&quot;:&quot;&quot;}],&quot;container-title&quot;:&quot;Signal, Image and Video Processing&quot;,&quot;DOI&quot;:&quot;10.1007/s11760-020-01780-7&quot;,&quot;ISSN&quot;:&quot;1863-1711&quot;,&quot;URL&quot;:&quot;https://doi.org/10.1007/s11760-020-01780-7&quot;,&quot;issued&quot;:{&quot;date-parts&quot;:[[2021]]},&quot;page&quot;:&quot;589-597&quot;,&quot;abstract&quot;:&quot;Eminently, the countries of developing state have their economy based on agricultural crop yieldings. To retain the economic growth of these countries, the agricultural plants’ disease detection and proper treatment are a leading factor. The work available in the literature basically features pull out to classify the leaf images due to which the classification performance suffers. In the proposed work, we tried to resolve this rough image dataset problem. The proposed technique initially localizes the leaf region by utilizing the color features of the leaf image followed by mixture model-based county expansion for leaf localization. The classification of the leaf images depends on the features of discriminatory properties. The characteristics features of the diseased images show various types of patterns into the leaf region. Here, we utilized the features discriminable property using the Fisher vector in terms of different orders of differentiation of Gaussian distributions. The performance of the proposed system is analyzed using the PlantVillage databases of common pepper, root vegetable as potato, and tomato leaf images using a multi-layer perceptron, and support vector machine. The implementation results confirm the better performance measure of the proposed classification technique than the state of arts and provide an accuracy of 94.35$$\\%$$with an area under the curve 94.7$$\\%$$.&quot;,&quot;issue&quot;:&quot;3&quot;,&quot;volume&quot;:&quot;15&quot;,&quot;container-title-short&quot;:&quot;Signal Image Video Process&quot;},&quot;isTemporary&quot;:false}]},{&quot;citationID&quot;:&quot;MENDELEY_CITATION_9c1c742f-3eb9-4d87-af63-66e560aa804c&quot;,&quot;properties&quot;:{&quot;noteIndex&quot;:0},&quot;isEdited&quot;:false,&quot;manualOverride&quot;:{&quot;citeprocText&quot;:&quot;[8]&quot;,&quot;isManuallyOverriden&quot;:false,&quot;manualOverrideText&quot;:&quot;&quot;,&quot;isManuallyOverridden&quot;:false},&quot;citationTag&quot;:&quot;MENDELEY_CITATION_v3_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&quot;,&quot;citationItems&quot;:[{&quot;id&quot;:&quot;58d744d6-dad3-396c-b0de-8bfee2e193a7&quot;,&quot;itemData&quot;:{&quot;type&quot;:&quot;paper-conference&quot;,&quot;id&quot;:&quot;58d744d6-dad3-396c-b0de-8bfee2e193a7&quot;,&quot;title&quot;:&quot;Bell Pepper Leaf Disease Classification Using Convolutional Neural Network&quot;,&quot;author&quot;:[{&quot;family&quot;:&quot;Mahamud&quot;,&quot;given&quot;:&quot;Faisal&quot;,&quot;parse-names&quot;:false,&quot;dropping-particle&quot;:&quot;&quot;,&quot;non-dropping-particle&quot;:&quot;&quot;},{&quot;family&quot;:&quot;Neloy&quot;,&quot;given&quot;:&quot;Md. Arif Istiak&quot;,&quot;parse-names&quot;:false,&quot;dropping-particle&quot;:&quot;&quot;,&quot;non-dropping-particle&quot;:&quot;&quot;},{&quot;family&quot;:&quot;Barua&quot;,&quot;given&quot;:&quot;Parthiba&quot;,&quot;parse-names&quot;:false,&quot;dropping-particle&quot;:&quot;&quot;,&quot;non-dropping-particle&quot;:&quot;&quot;},{&quot;family&quot;:&quot;Das&quot;,&quot;given&quot;:&quot;Mithun&quot;,&quot;parse-names&quot;:false,&quot;dropping-particle&quot;:&quot;&quot;,&quot;non-dropping-particle&quot;:&quot;&quot;},{&quot;family&quot;:&quot;Nahar&quot;,&quot;given&quot;:&quot;Nazmun&quot;,&quot;parse-names&quot;:false,&quot;dropping-particle&quot;:&quot;&quot;,&quot;non-dropping-particle&quot;:&quot;&quot;},{&quot;family&quot;:&quot;Hossain&quot;,&quot;given&quot;:&quot;Mohammad Shahadat&quot;,&quot;parse-names&quot;:false,&quot;dropping-particle&quot;:&quot;&quot;,&quot;non-dropping-particle&quot;:&quot;&quot;},{&quot;family&quot;:&quot;Andersson&quot;,&quot;given&quot;:&quot;Karl&quot;,&quot;parse-names&quot;:false,&quot;dropping-particle&quot;:&quot;&quot;,&quot;non-dropping-particle&quot;:&quot;&quot;},{&quot;family&quot;:&quot;Hoassain&quot;,&quot;given&quot;:&quot;Md. Sazzad&quot;,&quot;parse-names&quot;:false,&quot;dropping-particle&quot;:&quot;&quot;,&quot;non-dropping-particle&quot;:&quot;&quot;}],&quot;container-title&quot;:&quot;Intelligent Computing &amp; Optimization&quot;,&quot;editor&quot;:[{&quot;family&quot;:&quot;Vasant&quot;,&quot;given&quot;:&quot;Pandian&quot;,&quot;parse-names&quot;:false,&quot;dropping-particle&quot;:&quot;&quot;,&quot;non-dropping-particle&quot;:&quot;&quot;},{&quot;family&quot;:&quot;Weber&quot;,&quot;given&quot;:&quot;Gerhard-Wilhelm&quot;,&quot;parse-names&quot;:false,&quot;dropping-particle&quot;:&quot;&quot;,&quot;non-dropping-particle&quot;:&quot;&quot;},{&quot;family&quot;:&quot;Marmolejo-Saucedo&quot;,&quot;given&quot;:&quot;José Antonio&quot;,&quot;parse-names&quot;:false,&quot;dropping-particle&quot;:&quot;&quot;,&quot;non-dropping-particle&quot;:&quot;&quot;},{&quot;family&quot;:&quot;Munapo&quot;,&quot;given&quot;:&quot;Elias&quot;,&quot;parse-names&quot;:false,&quot;dropping-particle&quot;:&quot;&quot;,&quot;non-dropping-particle&quot;:&quot;&quot;},{&quot;family&quot;:&quot;Thomas&quot;,&quot;given&quot;:&quot;J Joshua&quot;,&quot;parse-names&quot;:false,&quot;dropping-particle&quot;:&quot;&quot;,&quot;non-dropping-particle&quot;:&quot;&quot;}],&quot;ISBN&quot;:&quot;978-3-031-19958-5&quot;,&quot;issued&quot;:{&quot;date-parts&quot;:[[2023]]},&quot;publisher-place&quot;:&quot;Cham&quot;,&quot;page&quot;:&quot;75-86&quot;,&quot;abstract&quot;:&quot;In today’s agriculture, leaf disease is a major issue. It hinders the natural growth of plants. Stifles a country’s economic development. It will lower the quality of agricultural products. Leaf disease can develop as a result of bacterial, fungal, or other causes. Finding and detecting sick plants in the open eye takes a long time. As a result, automatically detecting and resolving plant disease is critical. Pepper Bacterial spot disease is generally caused by Xanthomonas campestris which reduces pepper production and quality. In this paper, we used the plant village dataset. The dataset contains 2080 image data of bacterial spotted pepper bell leaf and 1,881 healthy bell pepper leaf. We will study pepper belt bacterial spot disease. Using Conventional Neural Network(CNN), our suggested method will detect bell pepper bacterial spot plant disease. We’ll classify each plant image and look for illnesses. Our proposed CNN system has an accuracy rate of testing is 96.88% the accuracy rate of training and validation is 99.44% and 97.34% respectively.&quot;,&quot;publisher&quot;:&quot;Springer International Publishing&quot;,&quot;container-title-short&quot;:&quot;&quot;},&quot;isTemporary&quot;:false}]},{&quot;citationID&quot;:&quot;MENDELEY_CITATION_af1c4989-2e5c-49a0-bddb-fac2f58fffc5&quot;,&quot;properties&quot;:{&quot;noteIndex&quot;:0},&quot;isEdited&quot;:false,&quot;manualOverride&quot;:{&quot;isManuallyOverridden&quot;:false,&quot;citeprocText&quot;:&quot;[19]–[21]&quot;,&quot;manualOverrideText&quot;:&quot;&quot;},&quot;citationTag&quot;:&quot;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&quot;,&quot;citationItems&quot;:[{&quot;id&quot;:&quot;34c792bb-08f9-383b-9606-b00e2dd46e16&quot;,&quot;itemData&quot;:{&quot;type&quot;:&quot;article-journal&quot;,&quot;id&quot;:&quot;34c792bb-08f9-383b-9606-b00e2dd46e16&quot;,&quot;title&quot;:&quot;Transfer learning with deep Convolutional Neural Network (CNN) for pneumonia detection using chest X-ray&quot;,&quot;author&quot;:[{&quot;family&quot;:&quot;Rahman&quot;,&quot;given&quot;:&quot;Tawsifur&quot;,&quot;parse-names&quot;:false,&quot;dropping-particle&quot;:&quot;&quot;,&quot;non-dropping-particle&quot;:&quot;&quot;},{&quot;family&quot;:&quot;Chowdhury&quot;,&quot;given&quot;:&quot;Muhammad E.H.&quot;,&quot;parse-names&quot;:false,&quot;dropping-particle&quot;:&quot;&quot;,&quot;non-dropping-particle&quot;:&quot;&quot;},{&quot;family&quot;:&quot;Khandakar&quot;,&quot;given&quot;:&quot;Amith&quot;,&quot;parse-names&quot;:false,&quot;dropping-particle&quot;:&quot;&quot;,&quot;non-dropping-particle&quot;:&quot;&quot;},{&quot;family&quot;:&quot;Islam&quot;,&quot;given&quot;:&quot;Khandaker R.&quot;,&quot;parse-names&quot;:false,&quot;dropping-particle&quot;:&quot;&quot;,&quot;non-dropping-particle&quot;:&quot;&quot;},{&quot;family&quot;:&quot;Islam&quot;,&quot;given&quot;:&quot;Khandaker F.&quot;,&quot;parse-names&quot;:false,&quot;dropping-particle&quot;:&quot;&quot;,&quot;non-dropping-particle&quot;:&quot;&quot;},{&quot;family&quot;:&quot;Mahbub&quot;,&quot;given&quot;:&quot;Zaid B.&quot;,&quot;parse-names&quot;:false,&quot;dropping-particle&quot;:&quot;&quot;,&quot;non-dropping-particle&quot;:&quot;&quot;},{&quot;family&quot;:&quot;Kadir&quot;,&quot;given&quot;:&quot;Muhammad A.&quot;,&quot;parse-names&quot;:false,&quot;dropping-particle&quot;:&quot;&quot;,&quot;non-dropping-particle&quot;:&quot;&quot;},{&quot;family&quot;:&quot;Kashem&quot;,&quot;given&quot;:&quot;Saad&quot;,&quot;parse-names&quot;:false,&quot;dropping-particle&quot;:&quot;&quot;,&quot;non-dropping-particle&quot;:&quot;&quot;}],&quot;container-title&quot;:&quot;Applied Sciences (Switzerland)&quot;,&quot;DOI&quot;:&quot;10.3390/app10093233&quot;,&quot;ISSN&quot;:&quot;20763417&quot;,&quot;issued&quot;:{&quot;date-parts&quot;:[[2020,5,1]]},&quot;abstract&quot;:&quot;Pneumonia is a life-threatening disease, which occurs in the lungs caused by either bacterial or viral infection. It can be life-endangering if not acted upon at the right time and thus the early diagnosis of pneumonia is vital. The paper aims to automatically detect bacterial and viral pneumonia using digital x-ray images. It provides a detailed report on advances in accurate detection of pneumonia and then presents the methodology adopted by the authors. Four different pre-trained deep Convolutional Neural Network (CNN): AlexNet, ResNet18, DenseNet201, and SqueezeNet were used for transfer learning. A total of 5247 chest X-ray images consisting of bacterial, viral, and normal chest x-rays images were preprocessed and trained for the transfer learning-based classification task. In this study, the authors have reported three schemes of classifications: normal vs. pneumonia, bacterial vs. viral pneumonia, and normal, bacterial, and viral pneumonia. The classification accuracy of normal and pneumonia images, bacterial and viral pneumonia images, and normal, bacterial, and viral pneumonia were 98%, 95%, and 93.3%, respectively. This is the highest accuracy, in any scheme, of the accuracies reported in the literature. Therefore, the proposed study can be useful in more quickly diagnosing pneumonia by the radiologist and can help in the fast airport screening of pneumonia patients.&quot;,&quot;publisher&quot;:&quot;MDPI AG&quot;,&quot;issue&quot;:&quot;9&quot;,&quot;volume&quot;:&quot;10&quot;,&quot;container-title-short&quot;:&quot;&quot;},&quot;isTemporary&quot;:false},{&quot;id&quot;:&quot;82aff1a8-81f9-3d62-b3eb-a2f16584c8b4&quot;,&quot;itemData&quot;:{&quot;type&quot;:&quot;article-journal&quot;,&quot;id&quot;:&quot;82aff1a8-81f9-3d62-b3eb-a2f16584c8b4&quot;,&quot;title&quot;:&quot;Facial emotion recognition using transfer learning in the deep CNN&quot;,&quot;author&quot;:[{&quot;family&quot;:&quot;Akhand&quot;,&quot;given&quot;:&quot;M. A.H.&quot;,&quot;parse-names&quot;:false,&quot;dropping-particle&quot;:&quot;&quot;,&quot;non-dropping-particle&quot;:&quot;&quot;},{&quot;family&quot;:&quot;Roy&quot;,&quot;given&quot;:&quot;Shuvendu&quot;,&quot;parse-names&quot;:false,&quot;dropping-particle&quot;:&quot;&quot;,&quot;non-dropping-particle&quot;:&quot;&quot;},{&quot;family&quot;:&quot;Siddique&quot;,&quot;given&quot;:&quot;N.&quot;,&quot;parse-names&quot;:false,&quot;dropping-particle&quot;:&quot;&quot;,&quot;non-dropping-particle&quot;:&quot;&quot;},{&quot;family&quot;:&quot;Kamal&quot;,&quot;given&quot;:&quot;M. A.S.&quot;,&quot;parse-names&quot;:false,&quot;dropping-particle&quot;:&quot;&quot;,&quot;non-dropping-particle&quot;:&quot;&quot;},{&quot;family&quot;:&quot;Shimamura&quot;,&quot;given&quot;:&quot;T.&quot;,&quot;parse-names&quot;:false,&quot;dropping-particle&quot;:&quot;&quot;,&quot;non-dropping-particle&quot;:&quot;&quot;}],&quot;container-title&quot;:&quot;Electronics (Switzerland)&quot;,&quot;DOI&quot;:&quot;10.3390/electronics10091036&quot;,&quot;ISSN&quot;:&quot;20799292&quot;,&quot;issued&quot;:{&quot;date-parts&quot;:[[2021,5,1]]},&quot;abstract&quot;:&quot;Human facial emotion recognition (FER) has attracted the attention of the research community for its promising applications. Mapping different facial expressions to the respective emotional states are the main task in FER. The classical FER consists of two major steps: feature extraction and emotion recognition. Currently, the Deep Neural Networks, especially the Convolutional Neural Network (CNN), is widely used in FER by virtue of its inherent feature extraction mechanism from images. Several works have been reported on CNN with only a few layers to resolve FER problems. However, standard shallow CNNs with straightforward learning schemes have limited feature extraction capability to capture emotion information from high-resolution images. A notable drawback of the most existing methods is that they consider only the frontal images (i.e., ignore profile views for convenience), although the profile views taken from different angles are important for a practical FER system. For developing a highly accurate FER system, this study proposes a very Deep CNN (DCNN) modeling through Transfer Learning (TL) technique where a pre-trained DCNN model is adopted by replacing its dense upper layer(s) compatible with FER, and the model is fine-tuned with facial emotion data. A novel pipeline strategy is introduced, where the training of the dense layer(s) is followed by tuning each of the pre-trained DCNN blocks successively that has led to gradual improvement of the accuracy of FER to a higher level. The proposed FER system is verified on eight different pre-trained DCNN models (VGG-16, VGG-19, ResNet-18, ResNet-34, ResNet-50, ResNet-152, Inception-v3 and DenseNet-161) and well-known KDEF and JAFFE facial image datasets. FER is very challenging even for frontal views alone. FER on the KDEF dataset poses further challenges due to the diversity of images with different profile views together with frontal views. The proposed method achieved remarkable accuracy on both datasets with pre-trained models. On a 10-fold cross-validation way, the best achieved FER accuracies with DenseNet-161 on test sets of KDEF and JAFFE are 96.51% and 99.52%, respectively. The evaluation results reveal the superiority of the proposed FER system over the existing ones regarding emotion detection accuracy. Moreover, the achieved performance on the KDEF dataset with profile views is promising as it clearly demonstrates the required proficiency for real-life applications.&quot;,&quot;publisher&quot;:&quot;MDPI AG&quot;,&quot;issue&quot;:&quot;9&quot;,&quot;volume&quot;:&quot;10&quot;,&quot;container-title-short&quot;:&quot;&quot;},&quot;isTemporary&quot;:false},{&quot;id&quot;:&quot;f6741899-fbdd-3fe7-8bcb-0833178a78dc&quot;,&quot;itemData&quot;:{&quot;type&quot;:&quot;report&quot;,&quot;id&quot;:&quot;f6741899-fbdd-3fe7-8bcb-0833178a78dc&quot;,&quot;title&quot;:&quot;DeepCFL: Deep Contextual Features Learning from a Single Image&quot;,&quot;author&quot;:[{&quot;family&quot;:&quot;Deep Mastan&quot;,&quot;given&quot;:&quot;Indra&quot;,&quot;parse-names&quot;:false,&quot;dropping-particle&quot;:&quot;&quot;,&quot;non-dropping-particle&quot;:&quot;&quot;},{&quot;family&quot;:&quot;Raman&quot;,&quot;given&quot;:&quot;Shanmuganathan&quot;,&quot;parse-names&quot;:false,&quot;dropping-particle&quot;:&quot;&quot;,&quot;non-dropping-particle&quot;:&quot;&quot;}],&quot;issued&quot;:{&quot;date-parts&quot;:[[2021]]},&quot;abstract&quot;:&quot;Recently, there is a vast interest in developing image feature learning methods that are independent of the training data, such as deep image prior [35], InGAN [28, 29], Sin-GAN [27], and DCIL [8]. These methods perform various tasks, such as image restoration, image editing, and image synthesis. In this work, we proposed a new training data-independent framework, called Deep Contextual Features Learning (DeepCFL), to perform image synthesis and image restoration based on the semantics of the input image. The contextual features are simply the high dimensional vectors representing the semantics of the given image. DeepCFL is a single image GAN framework that learns the distribution of the context vectors from the input image. We show the performance of contextual learning in various challenging scenarios: outpainting, inpainting, and restoration of randomly removed pixels. DeepCFL is applicable when the input source image and the generated target image are not aligned. We illustrate image synthesis using DeepCFL for the task of image resizing.&quot;,&quot;container-title-short&quot;:&quot;&quot;},&quot;isTemporary&quot;:false}]},{&quot;citationID&quot;:&quot;MENDELEY_CITATION_794d447c-d54b-4364-aa97-765997633029&quot;,&quot;properties&quot;:{&quot;noteIndex&quot;:0},&quot;isEdited&quot;:false,&quot;manualOverride&quot;:{&quot;isManuallyOverridden&quot;:false,&quot;citeprocText&quot;:&quot;[22]&quot;,&quot;manualOverrideText&quot;:&quot;&quot;},&quot;citationTag&quot;:&quot;MENDELEY_CITATION_v3_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&quot;,&quot;citationItems&quot;:[{&quot;id&quot;:&quot;0cba971b-2efb-3128-9a6d-a48c6d849ea2&quot;,&quot;itemData&quot;:{&quot;type&quot;:&quot;paper-conference&quot;,&quot;id&quot;:&quot;0cba971b-2efb-3128-9a6d-a48c6d849ea2&quot;,&quot;title&quot;:&quot;Transfer Learning Based Plant Diseases Detection Using ResNet50&quot;,&quot;author&quot;:[{&quot;family&quot;:&quot;Mukti&quot;,&quot;given&quot;:&quot;Ishrat Zahan&quot;,&quot;parse-names&quot;:false,&quot;dropping-particle&quot;:&quot;&quot;,&quot;non-dropping-particle&quot;:&quot;&quot;},{&quot;family&quot;:&quot;Biswas&quot;,&quot;given&quot;:&quot;Dipayan&quot;,&quot;parse-names&quot;:false,&quot;dropping-particle&quot;:&quot;&quot;,&quot;non-dropping-particle&quot;:&quot;&quot;}],&quot;container-title&quot;:&quot;2019 4th International Conference on Electrical Information and Communication Technology (EICT)&quot;,&quot;ISBN&quot;:&quot;9781728160405&quot;,&quot;issued&quot;:{&quot;date-parts&quot;:[[2019]]},&quot;abstract&quot;:&quot;\&quot;Proceedings of a meeting held 20-22 December 2019, Khulna, Bangladesh\&quot;--Proceedings.com website&quot;,&quot;container-title-short&quot;:&quot;&quot;},&quot;isTemporary&quot;:false}]},{&quot;citationID&quot;:&quot;MENDELEY_CITATION_5026184d-6db2-4744-855a-2d495628794c&quot;,&quot;properties&quot;:{&quot;noteIndex&quot;:0},&quot;isEdited&quot;:false,&quot;manualOverride&quot;:{&quot;isManuallyOverridden&quot;:false,&quot;citeprocText&quot;:&quot;[23]–[25]&quot;,&quot;manualOverrideText&quot;:&quot;&quot;},&quot;citationTag&quot;:&quot;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&quot;,&quot;citationItems&quot;:[{&quot;id&quot;:&quot;67bed727-e278-3ac2-84ab-95025c38daf6&quot;,&quot;itemData&quot;:{&quot;type&quot;:&quot;article-journal&quot;,&quot;id&quot;:&quot;67bed727-e278-3ac2-84ab-95025c38daf6&quot;,&quot;title&quot;:&quot;A comparative study of fine-tuning deep learning models for plant disease identification&quot;,&quot;author&quot;:[{&quot;family&quot;:&quot;Too&quot;,&quot;given&quot;:&quot;Edna Chebet&quot;,&quot;parse-names&quot;:false,&quot;dropping-particle&quot;:&quot;&quot;,&quot;non-dropping-particle&quot;:&quot;&quot;},{&quot;family&quot;:&quot;Yujian&quot;,&quot;given&quot;:&quot;Li&quot;,&quot;parse-names&quot;:false,&quot;dropping-particle&quot;:&quot;&quot;,&quot;non-dropping-particle&quot;:&quot;&quot;},{&quot;family&quot;:&quot;Njuki&quot;,&quot;given&quot;:&quot;Sam&quot;,&quot;parse-names&quot;:false,&quot;dropping-particle&quot;:&quot;&quot;,&quot;non-dropping-particle&quot;:&quot;&quot;},{&quot;family&quot;:&quot;Yingchun&quot;,&quot;given&quot;:&quot;Liu&quot;,&quot;parse-names&quot;:false,&quot;dropping-particle&quot;:&quot;&quot;,&quot;non-dropping-particle&quot;:&quot;&quot;}],&quot;container-title&quot;:&quot;Computers and Electronics in Agriculture&quot;,&quot;container-title-short&quot;:&quot;Comput Electron Agric&quot;,&quot;DOI&quot;:&quot;https://doi.org/10.1016/j.compag.2018.03.032&quot;,&quot;ISSN&quot;:&quot;0168-1699&quot;,&quot;URL&quot;:&quot;https://www.sciencedirect.com/science/article/pii/S0168169917313303&quot;,&quot;issued&quot;:{&quot;date-parts&quot;:[[2019]]},&quot;page&quot;:&quot;272-279&quot;,&quot;abstract&quot;:&quot;Deep learning has recently attracted a lot of attention with the aim to develop a quick, automatic and accurate system for image identification and classification. In this work, the focus was on fine-tuning and evaluation of state-of-the-art deep convolutional neural network for image-based plant disease classification. An empirical comparison of the deep learning architecture is done. The architectures evaluated include VGG 16, Inception V4, ResNet with 50, 101 and 152 layers and DenseNets with 121 layers. The data used for the experiment is 38 different classes including diseased and healthy images of leafs of 14 plants from plantVillage. Fast and accurate models for plant disease identification are desired so that accurate measures can be applied early. Thus, alleviating the problem of food security. In our experiment, DenseNets has tendency’s to consistently improve in accuracy with growing number of epochs, with no signs of overfitting and performance deterioration. Moreover, DenseNets requires a considerably less number of parameters and reasonable computing time to achieve state-of-the-art performances. It achieves a testing accuracy score of 99.75% to beat the rest of the architectures. Keras with Theano backend was used to perform the training of the architectures.&quot;,&quot;volume&quot;:&quot;161&quot;},&quot;isTemporary&quot;:false},{&quot;id&quot;:&quot;16f501ef-290e-393a-aea5-a1c2f90bbccd&quot;,&quot;itemData&quot;:{&quot;type&quot;:&quot;paper-conference&quot;,&quot;id&quot;:&quot;16f501ef-290e-393a-aea5-a1c2f90bbccd&quot;,&quot;title&quot;:&quot;Fine-Tuning Deep Learning Architectures for Early Detection of Oral Cancer&quot;,&quot;author&quot;:[{&quot;family&quot;:&quot;Welikala&quot;,&quot;given&quot;:&quot;Roshan Alex&quot;,&quot;parse-names&quot;:false,&quot;dropping-particle&quot;:&quot;&quot;,&quot;non-dropping-particle&quot;:&quot;&quot;},{&quot;family&quot;:&quot;Remagnino&quot;,&quot;given&quot;:&quot;Paolo&quot;,&quot;parse-names&quot;:false,&quot;dropping-particle&quot;:&quot;&quot;,&quot;non-dropping-particle&quot;:&quot;&quot;},{&quot;family&quot;:&quot;Lim&quot;,&quot;given&quot;:&quot;Jian Han&quot;,&quot;parse-names&quot;:false,&quot;dropping-particle&quot;:&quot;&quot;,&quot;non-dropping-particle&quot;:&quot;&quot;},{&quot;family&quot;:&quot;Chan&quot;,&quot;given&quot;:&quot;Chee Seng&quot;,&quot;parse-names&quot;:false,&quot;dropping-particle&quot;:&quot;&quot;,&quot;non-dropping-particle&quot;:&quot;&quot;},{&quot;family&quot;:&quot;Rajendran&quot;,&quot;given&quot;:&quot;Senthilmani&quot;,&quot;parse-names&quot;:false,&quot;dropping-particle&quot;:&quot;&quot;,&quot;non-dropping-particle&quot;:&quot;&quot;},{&quot;family&quot;:&quot;Kallarakkal&quot;,&quot;given&quot;:&quot;Thomas George&quot;,&quot;parse-names&quot;:false,&quot;dropping-particle&quot;:&quot;&quot;,&quot;non-dropping-particle&quot;:&quot;&quot;},{&quot;family&quot;:&quot;Zain&quot;,&quot;given&quot;:&quot;Rosnah Binti&quot;,&quot;parse-names&quot;:false,&quot;dropping-particle&quot;:&quot;&quot;,&quot;non-dropping-particle&quot;:&quot;&quot;},{&quot;family&quot;:&quot;Jayasinghe&quot;,&quot;given&quot;:&quot;Ruwan Duminda&quot;,&quot;parse-names&quot;:false,&quot;dropping-particle&quot;:&quot;&quot;,&quot;non-dropping-particle&quot;:&quot;&quot;},{&quot;family&quot;:&quot;Rimal&quot;,&quot;given&quot;:&quot;Jyotsna&quot;,&quot;parse-names&quot;:false,&quot;dropping-particle&quot;:&quot;&quot;,&quot;non-dropping-particle&quot;:&quot;&quot;},{&quot;family&quot;:&quot;Kerr&quot;,&quot;given&quot;:&quot;Alexander Ross&quot;,&quot;parse-names&quot;:false,&quot;dropping-particle&quot;:&quot;&quot;,&quot;non-dropping-particle&quot;:&quot;&quot;},{&quot;family&quot;:&quot;Amtha&quot;,&quot;given&quot;:&quot;Rahmi&quot;,&quot;parse-names&quot;:false,&quot;dropping-particle&quot;:&quot;&quot;,&quot;non-dropping-particle&quot;:&quot;&quot;},{&quot;family&quot;:&quot;Patil&quot;,&quot;given&quot;:&quot;Karthikeya&quot;,&quot;parse-names&quot;:false,&quot;dropping-particle&quot;:&quot;&quot;,&quot;non-dropping-particle&quot;:&quot;&quot;},{&quot;family&quot;:&quot;Tilakaratne&quot;,&quot;given&quot;:&quot;Wanninayake Mudiyanselage&quot;,&quot;parse-names&quot;:false,&quot;dropping-particle&quot;:&quot;&quot;,&quot;non-dropping-particle&quot;:&quot;&quot;},{&quot;family&quot;:&quot;Gibson&quot;,&quot;given&quot;:&quot;John&quot;,&quot;parse-names&quot;:false,&quot;dropping-particle&quot;:&quot;&quot;,&quot;non-dropping-particle&quot;:&quot;&quot;},{&quot;family&quot;:&quot;Cheong&quot;,&quot;given&quot;:&quot;Sok Ching&quot;,&quot;parse-names&quot;:false,&quot;dropping-particle&quot;:&quot;&quot;,&quot;non-dropping-particle&quot;:&quot;&quot;},{&quot;family&quot;:&quot;Barman&quot;,&quot;given&quot;:&quot;Sarah Ann&quot;,&quot;parse-names&quot;:false,&quot;dropping-particle&quot;:&quot;&quot;,&quot;non-dropping-particle&quot;:&quot;&quot;}],&quot;container-title&quot;:&quot;Mathematical and Computational Oncology&quot;,&quot;editor&quot;:[{&quot;family&quot;:&quot;Bebis&quot;,&quot;given&quot;:&quot;George&quot;,&quot;parse-names&quot;:false,&quot;dropping-particle&quot;:&quot;&quot;,&quot;non-dropping-particle&quot;:&quot;&quot;},{&quot;family&quot;:&quot;Alekseyev&quot;,&quot;given&quot;:&quot;Max&quot;,&quot;parse-names&quot;:false,&quot;dropping-particle&quot;:&quot;&quot;,&quot;non-dropping-particle&quot;:&quot;&quot;},{&quot;family&quot;:&quot;Cho&quot;,&quot;given&quot;:&quot;Heyrim&quot;,&quot;parse-names&quot;:false,&quot;dropping-particle&quot;:&quot;&quot;,&quot;non-dropping-particle&quot;:&quot;&quot;},{&quot;family&quot;:&quot;Gevertz&quot;,&quot;given&quot;:&quot;Jana&quot;,&quot;parse-names&quot;:false,&quot;dropping-particle&quot;:&quot;&quot;,&quot;non-dropping-particle&quot;:&quot;&quot;},{&quot;family&quot;:&quot;Rodriguez Martinez&quot;,&quot;given&quot;:&quot;Maria&quot;,&quot;parse-names&quot;:false,&quot;dropping-particle&quot;:&quot;&quot;,&quot;non-dropping-particle&quot;:&quot;&quot;}],&quot;ISBN&quot;:&quot;978-3-030-64511-3&quot;,&quot;issued&quot;:{&quot;date-parts&quot;:[[2020]]},&quot;publisher-place&quot;:&quot;Cham&quot;,&quot;page&quot;:&quot;25-31&quot;,&quot;abstract&quot;:&quot;Oral cancer is most prevalent in low- and middle-income countries where it is associated with late diagnosis. A significant factor for this is the limited access to specialist diagnosis. The use of artificial intelligence for decision making on oral cavity images has the potential to improve cancer management and survival rates. This study forms part of the MeMoSA® (Mobile Mouth Screening Anywhere) project. In this paper, we extended on our previous deep learning work and focused on the binary image classification of ‘referral’ vs. ‘non-referral’. Transfer learning was applied, with several common pre-trained deep convolutional neural network architectures compared for the task of fine-tuning to a small oral image dataset. Improvements to our previous work were made, with an accuracy of 80.88% achieved and a corresponding sensitivity of 85.71% and specificity of 76.42%.&quot;,&quot;publisher&quot;:&quot;Springer International Publishing&quot;,&quot;container-title-short&quot;:&quot;&quot;},&quot;isTemporary&quot;:false},{&quot;id&quot;:&quot;d44565b7-f937-3dbc-957d-6e6c3143486b&quot;,&quot;itemData&quot;:{&quot;type&quot;:&quot;article-journal&quot;,&quot;id&quot;:&quot;d44565b7-f937-3dbc-957d-6e6c3143486b&quot;,&quot;title&quot;:&quot;Automated COVID-19 detection in chest X-ray images using fine-tuned deep learning architectures&quot;,&quot;author&quot;:[{&quot;family&quot;:&quot;Aggarwal&quot;,&quot;given&quot;:&quot;Sonam&quot;,&quot;parse-names&quot;:false,&quot;dropping-particle&quot;:&quot;&quot;,&quot;non-dropping-particle&quot;:&quot;&quot;},{&quot;family&quot;:&quot;Gupta&quot;,&quot;given&quot;:&quot;Sheifali&quot;,&quot;parse-names&quot;:false,&quot;dropping-particle&quot;:&quot;&quot;,&quot;non-dropping-particle&quot;:&quot;&quot;},{&quot;family&quot;:&quot;Alhudhaif&quot;,&quot;given&quot;:&quot;Adi&quot;,&quot;parse-names&quot;:false,&quot;dropping-particle&quot;:&quot;&quot;,&quot;non-dropping-particle&quot;:&quot;&quot;},{&quot;family&quot;:&quot;Koundal&quot;,&quot;given&quot;:&quot;Deepika&quot;,&quot;parse-names&quot;:false,&quot;dropping-particle&quot;:&quot;&quot;,&quot;non-dropping-particle&quot;:&quot;&quot;},{&quot;family&quot;:&quot;Gupta&quot;,&quot;given&quot;:&quot;Rupesh&quot;,&quot;parse-names&quot;:false,&quot;dropping-particle&quot;:&quot;&quot;,&quot;non-dropping-particle&quot;:&quot;&quot;},{&quot;family&quot;:&quot;Polat&quot;,&quot;given&quot;:&quot;Kemal&quot;,&quot;parse-names&quot;:false,&quot;dropping-particle&quot;:&quot;&quot;,&quot;non-dropping-particle&quot;:&quot;&quot;}],&quot;container-title&quot;:&quot;Expert Systems&quot;,&quot;container-title-short&quot;:&quot;Expert Syst&quot;,&quot;DOI&quot;:&quot;10.1111/exsy.12749&quot;,&quot;ISSN&quot;:&quot;14680394&quot;,&quot;issued&quot;:{&quot;date-parts&quot;:[[2022,3,1]]},&quot;abstract&quot;:&quot;The COVID-19 pandemic has a significant impact on human health globally. The illness is due to the presence of a virus manifesting itself in a widespread disease resulting in a high mortality rate in the whole world. According to the study, infected patients have distinct radiographic visual characteristics as well as dry cough, breathlessness, fever, and other symptoms. Although, the reverse transcription polymerase-chain reaction (RT-PCR) test has been used for COVID-19 testing its reliability is very low. Therefore, computed tomography and X-ray images have been widely used. Artificial intelligence coupled with X-ray technologies has recently shown to be more effective in the diagnosis of this disease. With this motivation, a comparative analysis of fine-tuned deep learning architectures has been made to speed up the detection and classification of COVID-19 patients from other pneumonia groups. The models used for this analysis are MobileNetV2, ResNet50, InceptionV3, NASNetMobile, VGG16, Xception, InceptionResNetV2 DenseNet121, which have been fine-tuned using a new set of layers replaced with the head of the network. This research work has carried out an analysis on two datasets. Dataset-1 includes the images of three classes: Normal, COVID, and Pneumonia. Dataset-2, in contrast, contains the same classes with more focus on two prominent pneumonia categories: bacterial pneumonia and viral pneumonia. The research was conducted on 959 X-ray images (250 of Bacterial Pneumonia, 250 of Viral Pneumonia, 209 of COVID, and 250 of Normal cases). Using the confusion matrix, the required results of different models have been computed. For the first dataset, DenseNet121 has obtained a 97% accuracy, while for the second dataset, MobileNetV2 has performed best with an accuracy of 81%.&quot;,&quot;publisher&quot;:&quot;John Wiley and Sons Inc&quot;,&quot;issue&quot;:&quot;3&quot;,&quot;volume&quot;:&quot;39&quot;},&quot;isTemporary&quot;:false}]},{&quot;citationID&quot;:&quot;MENDELEY_CITATION_844c9fa8-d31c-4726-9305-736793232b5a&quot;,&quot;properties&quot;:{&quot;noteIndex&quot;:0},&quot;isEdited&quot;:false,&quot;manualOverride&quot;:{&quot;isManuallyOverridden&quot;:false,&quot;citeprocText&quot;:&quot;[26]&quot;,&quot;manualOverrideText&quot;:&quot;&quot;},&quot;citationTag&quot;:&quot;MENDELEY_CITATION_v3_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&quot;,&quot;citationItems&quot;:[{&quot;id&quot;:&quot;7f70aeff-dda8-3c41-a683-769b3744f8df&quot;,&quot;itemData&quot;:{&quot;type&quot;:&quot;report&quot;,&quot;id&quot;:&quot;7f70aeff-dda8-3c41-a683-769b3744f8df&quot;,&quot;title&quot;:&quot;Implementasi Deep Learning: Matlab dan Python-Keras-Tensorflow&quot;,&quot;author&quot;:[{&quot;family&quot;:&quot;Mutiara&quot;,&quot;given&quot;:&quot;Achmad Benny&quot;,&quot;parse-names&quot;:false,&quot;dropping-particle&quot;:&quot;&quot;,&quot;non-dropping-particle&quot;:&quot;&quot;}],&quot;accessed&quot;:{&quot;date-parts&quot;:[[2021,7,21]]},&quot;URL&quot;:&quot;https://mooc.aptikom.or.id/mod/resource/view.php?id=1095&quot;,&quot;issued&quot;:{&quot;date-parts&quot;:[[2020]]},&quot;publisher-place&quot;:&quot;Depok&quot;,&quot;container-title-short&quot;:&quot;&quot;},&quot;isTemporary&quot;:false}]},{&quot;citationID&quot;:&quot;MENDELEY_CITATION_71f41490-17e3-4090-807e-91ee76f03d57&quot;,&quot;properties&quot;:{&quot;noteIndex&quot;:0},&quot;isEdited&quot;:false,&quot;manualOverride&quot;:{&quot;isManuallyOverridden&quot;:false,&quot;citeprocText&quot;:&quot;[27]&quot;,&quot;manualOverrideText&quot;:&quot;&quot;},&quot;citationTag&quot;:&quot;MENDELEY_CITATION_v3_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&quot;,&quot;citationItems&quot;:[{&quot;id&quot;:&quot;92b638c0-ac6e-397b-bc71-b67f30fc943c&quot;,&quot;itemData&quot;:{&quot;type&quot;:&quot;article-journal&quot;,&quot;id&quot;:&quot;92b638c0-ac6e-397b-bc71-b67f30fc943c&quot;,&quot;title&quot;:&quot;MobileNets: Efficient convolutional neural networks for mobile vision applications&quot;,&quot;author&quot;:[{&quot;family&quot;:&quot;Howard&quot;,&quot;given&quot;:&quot;Andrew G.&quot;,&quot;parse-names&quot;:false,&quot;dropping-particle&quot;:&quot;&quot;,&quot;non-dropping-particle&quot;:&quot;&quot;},{&quot;family&quot;:&quot;Zhu&quot;,&quot;given&quot;:&quot;Menglong&quot;,&quot;parse-names&quot;:false,&quot;dropping-particle&quot;:&quot;&quot;,&quot;non-dropping-particle&quot;:&quot;&quot;},{&quot;family&quot;:&quot;Chen&quot;,&quot;given&quot;:&quot;Bo&quot;,&quot;parse-names&quot;:false,&quot;dropping-particle&quot;:&quot;&quot;,&quot;non-dropping-particle&quot;:&quot;&quot;},{&quot;family&quot;:&quot;Kalenichenko&quot;,&quot;given&quot;:&quot;Dmitry&quot;,&quot;parse-names&quot;:false,&quot;dropping-particle&quot;:&quot;&quot;,&quot;non-dropping-particle&quot;:&quot;&quot;},{&quot;family&quot;:&quot;Wang&quot;,&quot;given&quot;:&quot;Weijun&quot;,&quot;parse-names&quot;:false,&quot;dropping-particle&quot;:&quot;&quot;,&quot;non-dropping-particle&quot;:&quot;&quot;},{&quot;family&quot;:&quot;Weyand&quot;,&quot;given&quot;:&quot;Tobias&quot;,&quot;parse-names&quot;:false,&quot;dropping-particle&quot;:&quot;&quot;,&quot;non-dropping-particle&quot;:&quot;&quot;},{&quot;family&quot;:&quot;Andreetto&quot;,&quot;given&quot;:&quot;Marco&quot;,&quot;parse-names&quot;:false,&quot;dropping-particle&quot;:&quot;&quot;,&quot;non-dropping-particle&quot;:&quot;&quot;},{&quot;family&quot;:&quot;Adam&quot;,&quot;given&quot;:&quot;Hartwig&quot;,&quot;parse-names&quot;:false,&quot;dropping-particle&quot;:&quot;&quot;,&quot;non-dropping-particle&quot;:&quot;&quot;}],&quot;container-title&quot;:&quot;arXiv&quot;,&quot;ISSN&quot;:&quot;23318422&quot;,&quot;issued&quot;:{&quot;date-parts&quot;:[[2017]]},&quot;abstract&quot;:&quot;We present a class of efficient models called MobileNets for mobile and embedded vision applications. MobileNets are based on a streamlined architecture that uses depthwise separable convolutions to build light weight deep neural networks. We introduce two simple global hyper-parameters that efficiently trade off between latency and accuracy. These hyper-parameters allow the model builder to choose the right sized model for their application based on the constraints of the problem. We present extensive experiments on resource and accuracy tradeoffs and show strong performance compared to other popular models on ImageNet classification. We then demonstrate the effectiveness of MobileNets across a wide range of applications and use cases including object detection, finegrain classification, face attributes and large scale geo-localization.&quot;,&quot;container-title-short&quot;:&quot;ArXiv&quot;},&quot;isTemporary&quot;:false}]},{&quot;citationID&quot;:&quot;MENDELEY_CITATION_b65b0749-c850-4e3e-9c65-638c57eaefe2&quot;,&quot;properties&quot;:{&quot;noteIndex&quot;:0},&quot;isEdited&quot;:false,&quot;manualOverride&quot;:{&quot;isManuallyOverridden&quot;:false,&quot;citeprocText&quot;:&quot;[28]&quot;,&quot;manualOverrideText&quot;:&quot;&quot;},&quot;citationTag&quot;:&quot;MENDELEY_CITATION_v3_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&quot;,&quot;citationItems&quot;:[{&quot;id&quot;:&quot;ee97c11f-cba7-387d-9f8a-706e0615a42f&quot;,&quot;itemData&quot;:{&quot;type&quot;:&quot;article-journal&quot;,&quot;id&quot;:&quot;ee97c11f-cba7-387d-9f8a-706e0615a42f&quot;,&quot;title&quot;:&quot;Very deep convolutional networks for large-scale image recognition&quot;,&quot;author&quot;:[{&quot;family&quot;:&quot;Simonyan&quot;,&quot;given&quot;:&quot;Karen&quot;,&quot;parse-names&quot;:false,&quot;dropping-particle&quot;:&quot;&quot;,&quot;non-dropping-particle&quot;:&quot;&quot;},{&quot;family&quot;:&quot;Zisserman&quot;,&quot;given&quot;:&quot;Andrew&quot;,&quot;parse-names&quot;:false,&quot;dropping-particle&quot;:&quot;&quot;,&quot;non-dropping-particle&quot;:&quot;&quot;}],&quot;container-title&quot;:&quot;3rd International Conference on Learning Representations, ICLR 2015 - Conference Track Proceedings&quot;,&quot;issued&quot;:{&quot;date-parts&quot;:[[2015]]},&quot;page&quot;:&quot;1-14&quot;,&quot;abstract&quot;:&quot;In this work we investigate the effect of the convolutional network depth on its accuracy in the large-scale image recognition setting. Our main contribution is a thorough evaluation of networks of increasing depth using an architecture with very small (3 × 3) convolution filters, which shows that a significant improvement on the prior-art configurations can be achieved by pushing the depth to 16–19 weight layers. These findings were the basis of our ImageNet Challenge 2014 submission, where our team secured the first and the second places in the localisation and classification tracks respectively. We also show that our representations generalise well to other datasets, where they achieve state-of-the-art results. We have made our two best-performing ConvNet models publicly available to facilitate further research on the use of deep visual representations in computer vision.&quot;,&quot;container-title-short&quot;:&quot;&quot;},&quot;isTemporary&quot;:false}]},{&quot;citationID&quot;:&quot;MENDELEY_CITATION_102f3760-5ab4-4a26-a488-72076d96b048&quot;,&quot;properties&quot;:{&quot;noteIndex&quot;:0},&quot;isEdited&quot;:false,&quot;manualOverride&quot;:{&quot;isManuallyOverridden&quot;:false,&quot;citeprocText&quot;:&quot;[29]&quot;,&quot;manualOverrideText&quot;:&quot;&quot;},&quot;citationTag&quot;:&quot;MENDELEY_CITATION_v3_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&quot;,&quot;citationItems&quot;:[{&quot;id&quot;:&quot;99fa4d07-a999-3d10-b190-9433dd5fb060&quot;,&quot;itemData&quot;:{&quot;type&quot;:&quot;article-journal&quot;,&quot;id&quot;:&quot;99fa4d07-a999-3d10-b190-9433dd5fb060&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container-title&quot;:&quot;Proceedings of the IEEE Computer Society Conference on Computer Vision and Pattern Recognition&quot;,&quot;DOI&quot;:&quot;10.1109/CVPR.2016.90&quot;,&quot;ISBN&quot;:&quot;9781467388504&quot;,&quot;ISSN&quot;:&quot;10636919&quot;,&quot;issued&quot;:{&quot;date-parts&quot;:[[2016]]},&quot;page&quot;:&quot;770-778&quot;,&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quot;,&quot;volume&quot;:&quot;2016-Decem&quot;,&quot;container-title-short&quot;:&quot;&quot;},&quot;isTemporary&quot;:false}]},{&quot;citationID&quot;:&quot;MENDELEY_CITATION_2d312391-cf0f-48ec-a414-ac2a17c4f3cc&quot;,&quot;properties&quot;:{&quot;noteIndex&quot;:0},&quot;isEdited&quot;:false,&quot;manualOverride&quot;:{&quot;isManuallyOverridden&quot;:false,&quot;citeprocText&quot;:&quot;[30]&quot;,&quot;manualOverrideText&quot;:&quot;&quot;},&quot;citationTag&quot;:&quot;MENDELEY_CITATION_v3_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&quot;,&quot;citationItems&quot;:[{&quot;id&quot;:&quot;cb578e05-b218-311a-9459-119adc0d8af6&quot;,&quot;itemData&quot;:{&quot;type&quot;:&quot;article-journal&quot;,&quot;id&quot;:&quot;cb578e05-b218-311a-9459-119adc0d8af6&quot;,&quot;title&quot;:&quot;Densely connected convolutional networks&quot;,&quot;author&quot;:[{&quot;family&quot;:&quot;Huang&quot;,&quot;given&quot;:&quot;Gao&quot;,&quot;parse-names&quot;:false,&quot;dropping-particle&quot;:&quot;&quot;,&quot;non-dropping-particle&quot;:&quot;&quot;},{&quot;family&quot;:&quot;Liu&quot;,&quot;given&quot;:&quot;Zhuang&quot;,&quot;parse-names&quot;:false,&quot;dropping-particle&quot;:&quot;&quot;,&quot;non-dropping-particle&quot;:&quot;&quot;},{&quot;family&quot;:&quot;Maaten&quot;,&quot;given&quot;:&quot;Laurens&quot;,&quot;parse-names&quot;:false,&quot;dropping-particle&quot;:&quot;&quot;,&quot;non-dropping-particle&quot;:&quot;van der&quot;},{&quot;family&quot;:&quot;Weinberger&quot;,&quot;given&quot;:&quot;Kilian Q.&quot;,&quot;parse-names&quot;:false,&quot;dropping-particle&quot;:&quot;&quot;,&quot;non-dropping-particle&quot;:&quot;&quot;}],&quot;container-title&quot;:&quot;Proceedings - 30th IEEE Conference on Computer Vision and Pattern Recognition, CVPR 2017&quot;,&quot;DOI&quot;:&quot;10.1109/CVPR.2017.243&quot;,&quot;ISBN&quot;:&quot;9781538604571&quot;,&quot;issued&quot;:{&quot;date-parts&quot;:[[2017]]},&quot;page&quot;:&quot;2261-2269&quot;,&quot;abstract&quot;:&quot;Recent work has shown that convolutional networks can be substantially deeper, more accurate, and efficient to train if they contain shorter connections between layers close to the input and those close to the output. In this paper, we embrace this observation and introduce the Dense Convolutional Network (DenseNet), which connects each layer to every other layer in a feed-forward fashion. Whereas traditional convolutional networks with L layers have L connections - one between each layer and its subsequent layer - our network has L(L2+1) direct connections. For each layer, the feature-maps of all preceding layers are used as inputs, and its own feature-maps are used as inputs into all subsequent layers. DenseNets have several compelling advantages: they alleviate the vanishing-gradient problem, strengthen feature propagation, encourage feature reuse, and substantially reduce the number of parameters. We evaluate our proposed architecture on four highly competitive object recognition benchmark tasks (CIFAR-10, CIFAR-100, SVHN, and ImageNet). DenseNets obtain significant improvements over the state-of-the-art on most of them, whilst requiring less computation to achieve high performance. Code and pre-trained models are available at https://github.com/liuzhuang13/DenseNet.&quot;,&quot;volume&quot;:&quot;2017-Janua&quot;,&quot;expandedJournalTitle&quot;:&quot;Proceedings - 30th IEEE Conference on Computer Vision and Pattern Recognition, CVPR 2017&quot;,&quot;container-title-short&quot;:&quot;&quot;},&quot;isTemporary&quot;:false}]},{&quot;citationID&quot;:&quot;MENDELEY_CITATION_f3bab5b1-7ed3-435c-aa38-10c24bbc98cc&quot;,&quot;properties&quot;:{&quot;noteIndex&quot;:0},&quot;isEdited&quot;:false,&quot;manualOverride&quot;:{&quot;isManuallyOverriden&quot;:false,&quot;citeprocText&quot;:&quot;[18]&quot;,&quot;manualOverrideText&quot;:&quot;[12]&quot;,&quot;isManuallyOverridden&quot;:true},&quot;citationTag&quot;:&quot;MENDELEY_CITATION_v3_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&quot;,&quot;citationItems&quot;:[{&quot;id&quot;:&quot;bd2ce4e3-7905-3ac1-9268-64b5fb198c6c&quot;,&quot;itemData&quot;:{&quot;type&quot;:&quot;webpage&quot;,&quot;id&quot;:&quot;bd2ce4e3-7905-3ac1-9268-64b5fb198c6c&quot;,&quot;title&quot;:&quot;PlantVillage Dataset&quot;,&quot;author&quot;:[{&quot;family&quot;:&quot;Emmanuel&quot;,&quot;given&quot;:&quot;Tairu Oluwafemi&quot;,&quot;parse-names&quot;:false,&quot;dropping-particle&quot;:&quot;&quot;,&quot;non-dropping-particle&quot;:&quot;&quot;}],&quot;container-title&quot;:&quot;Kaggle2&quot;,&quot;accessed&quot;:{&quot;date-parts&quot;:[[2021,1,15]]},&quot;URL&quot;:&quot;https://www.kaggle.com/emmarex/plantdisease&quot;,&quot;issued&quot;:{&quot;date-parts&quot;:[[2019]]},&quot;page&quot;:&quot;1&quot;,&quot;container-title-short&quot;:&quot;&quot;},&quot;isTemporary&quot;:false}]},{&quot;citationID&quot;:&quot;MENDELEY_CITATION_060283ae-1f79-468f-bbe5-97858949f494&quot;,&quot;properties&quot;:{&quot;noteIndex&quot;:0},&quot;isEdited&quot;:false,&quot;manualOverride&quot;:{&quot;isManuallyOverridden&quot;:false,&quot;citeprocText&quot;:&quot;[31]&quot;,&quot;manualOverrideText&quot;:&quot;&quot;},&quot;citationTag&quot;:&quot;MENDELEY_CITATION_v3_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&quot;,&quot;citationItems&quot;:[{&quot;id&quot;:&quot;7305f6e3-2025-34b6-91c1-bb0667177e93&quot;,&quot;itemData&quot;:{&quot;type&quot;:&quot;chapter&quot;,&quot;id&quot;:&quot;7305f6e3-2025-34b6-91c1-bb0667177e93&quot;,&quot;title&quot;:&quot;Data Preprocessing&quot;,&quot;author&quot;:[{&quot;family&quot;:&quot;Morr&quot;,&quot;given&quot;:&quot;Christo&quot;,&quot;parse-names&quot;:false,&quot;dropping-particle&quot;:&quot;&quot;,&quot;non-dropping-particle&quot;:&quot;El&quot;},{&quot;family&quot;:&quot;Jammal&quot;,&quot;given&quot;:&quot;Manar&quot;,&quot;parse-names&quot;:false,&quot;dropping-particle&quot;:&quot;&quot;,&quot;non-dropping-particle&quot;:&quot;&quot;},{&quot;family&quot;:&quot;Ali-Hassan&quot;,&quot;given&quot;:&quot;Hossam&quot;,&quot;parse-names&quot;:false,&quot;dropping-particle&quot;:&quot;&quot;,&quot;non-dropping-particle&quot;:&quot;&quot;},{&quot;family&quot;:&quot;El-Hallak&quot;,&quot;given&quot;:&quot;Walid&quot;,&quot;parse-names&quot;:false,&quot;dropping-particle&quot;:&quot;&quot;,&quot;non-dropping-particle&quot;:&quot;&quot;}],&quot;container-title&quot;:&quot;Machine Learning for Practical Decision Making: A Multidisciplinary Perspective with Applications from Healthcare, Engineering and Business Analytics&quot;,&quot;editor&quot;:[{&quot;family&quot;:&quot;Morr&quot;,&quot;given&quot;:&quot;Christo&quot;,&quot;parse-names&quot;:false,&quot;dropping-particle&quot;:&quot;&quot;,&quot;non-dropping-particle&quot;:&quot;El&quot;},{&quot;family&quot;:&quot;Jammal&quot;,&quot;given&quot;:&quot;Manar&quot;,&quot;parse-names&quot;:false,&quot;dropping-particle&quot;:&quot;&quot;,&quot;non-dropping-particle&quot;:&quot;&quot;},{&quot;family&quot;:&quot;Ali-Hassan&quot;,&quot;given&quot;:&quot;Hossam&quot;,&quot;parse-names&quot;:false,&quot;dropping-particle&quot;:&quot;&quot;,&quot;non-dropping-particle&quot;:&quot;&quot;},{&quot;family&quot;:&quot;EI-Hallak&quot;,&quot;given&quot;:&quot;Walid&quot;,&quot;parse-names&quot;:false,&quot;dropping-particle&quot;:&quot;&quot;,&quot;non-dropping-particle&quot;:&quot;&quot;}],&quot;DOI&quot;:&quot;10.1007/978-3-031-16990-8_4&quot;,&quot;ISBN&quot;:&quot;978-3-031-16990-8&quot;,&quot;URL&quot;:&quot;https://doi.org/10.1007/978-3-031-16990-8_4&quot;,&quot;issued&quot;:{&quot;date-parts&quot;:[[2022]]},&quot;publisher-place&quot;:&quot;Cham&quot;,&quot;page&quot;:&quot;117-163&quot;,&quot;abstract&quot;:&quot;Preprocessing is the practice of cleaning, altering, and reorganizing raw data prior to processing and analysis, which is also known as data preparation [1]. It is an important step before processing and usually entails reformatting, adjusting, and integrating datasets to improve the information contained within them. Even though data preprocessing can be an onerous task, it is necessary as a precondition for putting data into context and reducing the possibility of bias [2]. An Aberdeen Group study states that data preprocessing refers to any activity taken in order to improve the quality, usability, accessibility, and portability of data [3]. In a poll published in Forbes, data scientists reported that they spend 60% of their time on data preprocessing (Fig. 4.1).&quot;,&quot;publisher&quot;:&quot;Springer International Publishing&quot;,&quot;container-title-short&quot;:&quot;&quot;},&quot;isTemporary&quot;:false}]},{&quot;citationID&quot;:&quot;MENDELEY_CITATION_0eb500b7-8c63-46ce-9c56-84e5f08719a6&quot;,&quot;properties&quot;:{&quot;noteIndex&quot;:0},&quot;isEdited&quot;:false,&quot;manualOverride&quot;:{&quot;isManuallyOverridden&quot;:false,&quot;citeprocText&quot;:&quot;[32]&quot;,&quot;manualOverrideText&quot;:&quot;&quot;},&quot;citationTag&quot;:&quot;MENDELEY_CITATION_v3_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&quot;,&quot;citationItems&quot;:[{&quot;id&quot;:&quot;a865b570-8dc7-37de-ac8b-1d6434314248&quot;,&quot;itemData&quot;:{&quot;type&quot;:&quot;article-journal&quot;,&quot;id&quot;:&quot;a865b570-8dc7-37de-ac8b-1d6434314248&quot;,&quot;title&quot;:&quot;Exploring the effect of image enhancement techniques on COVID-19 detection using chest X-ray images&quot;,&quot;author&quot;:[{&quot;family&quot;:&quot;Rahman&quot;,&quot;given&quot;:&quot;Tawsifur&quot;,&quot;parse-names&quot;:false,&quot;dropping-particle&quot;:&quot;&quot;,&quot;non-dropping-particle&quot;:&quot;&quot;},{&quot;family&quot;:&quot;Khandakar&quot;,&quot;given&quot;:&quot;Amith&quot;,&quot;parse-names&quot;:false,&quot;dropping-particle&quot;:&quot;&quot;,&quot;non-dropping-particle&quot;:&quot;&quot;},{&quot;family&quot;:&quot;Qiblawey&quot;,&quot;given&quot;:&quot;Yazan&quot;,&quot;parse-names&quot;:false,&quot;dropping-particle&quot;:&quot;&quot;,&quot;non-dropping-particle&quot;:&quot;&quot;},{&quot;family&quot;:&quot;Tahir&quot;,&quot;given&quot;:&quot;Anas&quot;,&quot;parse-names&quot;:false,&quot;dropping-particle&quot;:&quot;&quot;,&quot;non-dropping-particle&quot;:&quot;&quot;},{&quot;family&quot;:&quot;Kiranyaz&quot;,&quot;given&quot;:&quot;Serkan&quot;,&quot;parse-names&quot;:false,&quot;dropping-particle&quot;:&quot;&quot;,&quot;non-dropping-particle&quot;:&quot;&quot;},{&quot;family&quot;:&quot;Abul Kashem&quot;,&quot;given&quot;:&quot;Saad&quot;,&quot;parse-names&quot;:false,&quot;dropping-particle&quot;:&quot;Bin&quot;,&quot;non-dropping-particle&quot;:&quot;&quot;},{&quot;family&quot;:&quot;Islam&quot;,&quot;given&quot;:&quot;Mohammad Tariqul&quot;,&quot;parse-names&quot;:false,&quot;dropping-particle&quot;:&quot;&quot;,&quot;non-dropping-particle&quot;:&quot;&quot;},{&quot;family&quot;:&quot;Maadeed&quot;,&quot;given&quot;:&quot;Somaya&quot;,&quot;parse-names&quot;:false,&quot;dropping-particle&quot;:&quot;&quot;,&quot;non-dropping-particle&quot;:&quot;Al&quot;},{&quot;family&quot;:&quot;Zughaier&quot;,&quot;given&quot;:&quot;Susu M&quot;,&quot;parse-names&quot;:false,&quot;dropping-particle&quot;:&quot;&quot;,&quot;non-dropping-particle&quot;:&quot;&quot;},{&quot;family&quot;:&quot;Khan&quot;,&quot;given&quot;:&quot;Muhammad Salman&quot;,&quot;parse-names&quot;:false,&quot;dropping-particle&quot;:&quot;&quot;,&quot;non-dropping-particle&quot;:&quot;&quot;},{&quot;family&quot;:&quot;Chowdhury&quot;,&quot;given&quot;:&quot;Muhammad E H&quot;,&quot;parse-names&quot;:false,&quot;dropping-particle&quot;:&quot;&quot;,&quot;non-dropping-particle&quot;:&quot;&quot;}],&quot;container-title&quot;:&quot;Computers in Biology and Medicine&quot;,&quot;DOI&quot;:&quot;https://doi.org/10.1016/j.compbiomed.2021.104319&quot;,&quot;ISSN&quot;:&quot;0010-4825&quot;,&quot;URL&quot;:&quot;https://www.sciencedirect.com/science/article/pii/S001048252100113X&quot;,&quot;issued&quot;:{&quot;date-parts&quot;:[[2021]]},&quot;page&quot;:&quot;104319&quot;,&quot;abstract&quot;:&quot;Computer-aided diagnosis for the reliable and fast detection of coronavirus disease (COVID-19) has become a necessity to prevent the spread of the virus during the pandemic to ease the burden on the healthcare system. Chest X-ray (CXR) imaging has several advantages over other imaging and detection techniques. Numerous works have been reported on COVID-19 detection from a smaller set of original X-ray images. However, the effect of image enhancement and lung segmentation of a large dataset in COVID-19 detection was not reported in the literature. We have compiled a large X-ray dataset (COVQU) consisting of 18,479 CXR images with 8851 normal, 6012 non-COVID lung infections, and 3616 COVID-19 CXR images and their corresponding ground truth lung masks. To the best of our knowledge, this is the largest public COVID positive database and the lung masks. Five different image enhancement techniques: histogram equalization (HE), contrast limited adaptive histogram equalization (CLAHE), image complement, gamma correction, and balance contrast enhancement technique (BCET) were used to investigate the effect of image enhancement techniques on COVID-19 detection. A novel U-Net model was proposed and compared with the standard U-Net model for lung segmentation. Six different pre-trained Convolutional Neural Networks (CNNs) (ResNet18, ResNet50, ResNet101, InceptionV3, DenseNet201, and ChexNet) and a shallow CNN model were investigated on the plain and segmented lung CXR images. The novel U-Net model showed an accuracy, Intersection over Union (IoU), and Dice coefficient of 98.63%, 94.3%, and 96.94%, respectively for lung segmentation. The gamma correction-based enhancement technique outperforms other techniques in detecting COVID-19 from the plain and the segmented lung CXR images. Classification performance from plain CXR images is slightly better than the segmented lung CXR images; however, the reliability of network performance is significantly improved for the segmented lung images, which was observed using the visualization technique. The accuracy, precision, sensitivity, F1-score, and specificity were 95.11%, 94.55%, 94.56%, 94.53%, and 95.59% respectively for the segmented lung images. The proposed approach with very reliable and comparable performance will boost the fast and robust COVID-19 detection using chest X-ray images.&quot;,&quot;volume&quot;:&quot;132&quot;,&quot;container-title-short&quot;:&quot;Comput Biol Med&quot;},&quot;isTemporary&quot;:false}]},{&quot;citationID&quot;:&quot;MENDELEY_CITATION_8ba80479-4a49-4298-ad56-bd01ad6d5a8e&quot;,&quot;properties&quot;:{&quot;noteIndex&quot;:0},&quot;isEdited&quot;:false,&quot;manualOverride&quot;:{&quot;isManuallyOverriden&quot;:false,&quot;citeprocText&quot;:&quot;[33], [34]&quot;,&quot;manualOverrideText&quot;:&quot;&quot;,&quot;isManuallyOverridden&quot;:false},&quot;citationTag&quot;:&quot;MENDELEY_CITATION_v3_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&quot;,&quot;citationItems&quot;:[{&quot;id&quot;:&quot;dd761d23-24be-348c-831b-ee2644da68f0&quot;,&quot;itemData&quot;:{&quot;type&quot;:&quot;paper-conference&quot;,&quot;id&quot;:&quot;dd761d23-24be-348c-831b-ee2644da68f0&quot;,&quot;title&quot;:&quot;Conditional BERT Contextual Augmentation&quot;,&quot;author&quot;:[{&quot;family&quot;:&quot;Wu&quot;,&quot;given&quot;:&quot;Xing&quot;,&quot;parse-names&quot;:false,&quot;dropping-particle&quot;:&quot;&quot;,&quot;non-dropping-particle&quot;:&quot;&quot;},{&quot;family&quot;:&quot;Lv&quot;,&quot;given&quot;:&quot;Shangwen&quot;,&quot;parse-names&quot;:false,&quot;dropping-particle&quot;:&quot;&quot;,&quot;non-dropping-particle&quot;:&quot;&quot;},{&quot;family&quot;:&quot;Zang&quot;,&quot;given&quot;:&quot;Liangjun&quot;,&quot;parse-names&quot;:false,&quot;dropping-particle&quot;:&quot;&quot;,&quot;non-dropping-particle&quot;:&quot;&quot;},{&quot;family&quot;:&quot;Han&quot;,&quot;given&quot;:&quot;Jizhong&quot;,&quot;parse-names&quot;:false,&quot;dropping-particle&quot;:&quot;&quot;,&quot;non-dropping-particle&quot;:&quot;&quot;},{&quot;family&quot;:&quot;Hu&quot;,&quot;given&quot;:&quot;Songlin&quot;,&quot;parse-names&quot;:false,&quot;dropping-particle&quot;:&quot;&quot;,&quot;non-dropping-particle&quot;:&quot;&quot;}],&quot;container-title&quot;:&quot;Computational Science – ICCS 2019&quot;,&quot;editor&quot;:[{&quot;family&quot;:&quot;Rodrigues&quot;,&quot;given&quot;:&quot;João M F&quot;,&quot;parse-names&quot;:false,&quot;dropping-particle&quot;:&quot;&quot;,&quot;non-dropping-particle&quot;:&quot;&quot;},{&quot;family&quot;:&quot;Cardoso&quot;,&quot;given&quot;:&quot;Pedro J S&quot;,&quot;parse-names&quot;:false,&quot;dropping-particle&quot;:&quot;&quot;,&quot;non-dropping-particle&quot;:&quot;&quot;},{&quot;family&quot;:&quot;Monteiro&quot;,&quot;given&quot;:&quot;Jânio&quot;,&quot;parse-names&quot;:false,&quot;dropping-particle&quot;:&quot;&quot;,&quot;non-dropping-particle&quot;:&quot;&quot;},{&quot;family&quot;:&quot;Lam&quot;,&quot;given&quot;:&quot;Roberto&quot;,&quot;parse-names&quot;:false,&quot;dropping-particle&quot;:&quot;&quot;,&quot;non-dropping-particle&quot;:&quot;&quot;},{&quot;family&quot;:&quot;Krzhizhanovskaya&quot;,&quot;given&quot;:&quot;Valeria&quot;,&quot;parse-names&quot;:false,&quot;dropping-particle&quot;:&quot;V&quot;,&quot;non-dropping-particle&quot;:&quot;&quot;},{&quot;family&quot;:&quot;Lees&quot;,&quot;given&quot;:&quot;Michael H&quot;,&quot;parse-names&quot;:false,&quot;dropping-particle&quot;:&quot;&quot;,&quot;non-dropping-particle&quot;:&quot;&quot;},{&quot;family&quot;:&quot;Dongarra&quot;,&quot;given&quot;:&quot;Jack J&quot;,&quot;parse-names&quot;:false,&quot;dropping-particle&quot;:&quot;&quot;,&quot;non-dropping-particle&quot;:&quot;&quot;},{&quot;family&quot;:&quot;Sloot&quot;,&quot;given&quot;:&quot;Peter M A&quot;,&quot;parse-names&quot;:false,&quot;dropping-particle&quot;:&quot;&quot;,&quot;non-dropping-particle&quot;:&quot;&quot;}],&quot;ISBN&quot;:&quot;978-3-030-22747-0&quot;,&quot;issued&quot;:{&quot;date-parts&quot;:[[2019]]},&quot;publisher-place&quot;:&quot;Cham&quot;,&quot;page&quot;:&quot;84-95&quot;,&quot;abstract&quot;:&quot;Data augmentation methods are often applied to prevent overfitting and improve generalization of deep neural network models. Recently proposed contextual augmentation augments labeled sentences by randomly replacing words with more varied substitutions predicted by language model. Bidirectional Encoder Representations from Transformers (BERT) demonstrates that a deep bidirectional language model is more powerful than either an unidirectional language model or the shallow concatenation of a forward and backward model. We propose a novel data augmentation method for labeled sentences called conditional BERT contextual augmentation. We retrofit BERT to conditional BERT by introducing a new conditional masked language model (The term “conditional masked language model” appeared once in original BERT paper, which indicates context-conditional, is equivalent to term “masked language model”. In our paper, “conditional masked language model” indicates we apply extra label-conditional constraint to the “masked language model”.) task. The well trained conditional BERT can be applied to enhance contextual augmentation. Experiments on six various different text classification tasks show that our method can be easily applied to both convolutional or recurrent neural networks classifier to obtain improvement.&quot;,&quot;publisher&quot;:&quot;Springer International Publishing&quot;,&quot;container-title-short&quot;:&quot;&quot;},&quot;isTemporary&quot;:false},{&quot;id&quot;:&quot;61444ddc-5d6a-34be-ab1e-a7c4a2823ec0&quot;,&quot;itemData&quot;:{&quot;type&quot;:&quot;article-journal&quot;,&quot;id&quot;:&quot;61444ddc-5d6a-34be-ab1e-a7c4a2823ec0&quot;,&quot;title&quot;:&quot;A survey on Image Data Augmentation for Deep Learning&quot;,&quot;author&quot;:[{&quot;family&quot;:&quot;Shorten&quot;,&quot;given&quot;:&quot;Connor&quot;,&quot;parse-names&quot;:false,&quot;dropping-particle&quot;:&quot;&quot;,&quot;non-dropping-particle&quot;:&quot;&quot;},{&quot;family&quot;:&quot;Khoshgoftaar&quot;,&quot;given&quot;:&quot;Taghi M.&quot;,&quot;parse-names&quot;:false,&quot;dropping-particle&quot;:&quot;&quot;,&quot;non-dropping-particle&quot;:&quot;&quot;}],&quot;container-title&quot;:&quot;Journal of Big Data&quot;,&quot;DOI&quot;:&quot;10.1186/s40537-019-0197-0&quot;,&quot;ISSN&quot;:&quot;21961115&quot;,&quot;issued&quot;:{&quot;date-parts&quot;:[[2019,12,1]]},&quot;abstract&quot;:&quot;Deep convolutional neural networks have performed remarkably well on many Computer Vision tasks. However, these networks are heavily reliant on big data to avoid overfitting. Overfitting refers to the phenomenon when a network learns a function with very high variance such as to perfectly model the training data. Unfortunately, many application domains do not have access to big data, such as medical image analysis. This survey focuses on Data Augmentation, a data-space solution to the problem of limited data. Data Augmentation encompasses a suite of techniques that enhance the size and quality of training datasets such that better Deep Learning models can be built using them. The image augmentation algorithms discussed in this survey include geometric transformations, color space augmentations, kernel filters, mixing images, random erasing, feature space augmentation, adversarial training, generative adversarial networks, neural style transfer, and meta-learning. The application of augmentation methods based on GANs are heavily covered in this survey. In addition to augmentation techniques, this paper will briefly discuss other characteristics of Data Augmentation such as test-time augmentation, resolution impact, final dataset size, and curriculum learning. This survey will present existing methods for Data Augmentation, promising developments, and meta-level decisions for implementing Data Augmentation. Readers will understand how Data Augmentation can improve the performance of their models and expand limited datasets to take advantage of the capabilities of big data.&quot;,&quot;publisher&quot;:&quot;SpringerOpen&quot;,&quot;issue&quot;:&quot;1&quot;,&quot;volume&quot;:&quot;6&quot;,&quot;container-title-short&quot;:&quot;J Big Data&quot;},&quot;isTemporary&quot;:false}]},{&quot;citationID&quot;:&quot;MENDELEY_CITATION_407f3398-aa6b-4024-bc5b-cf03099c53fd&quot;,&quot;properties&quot;:{&quot;noteIndex&quot;:0},&quot;isEdited&quot;:false,&quot;manualOverride&quot;:{&quot;isManuallyOverriden&quot;:false,&quot;citeprocText&quot;:&quot;[34], [35]&quot;,&quot;manualOverrideText&quot;:&quot;&quot;,&quot;isManuallyOverridden&quot;:false},&quot;citationTag&quot;:&quot;MENDELEY_CITATION_v3_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&quot;,&quot;citationItems&quot;:[{&quot;id&quot;:&quot;135967bd-a513-3e98-ba6b-2751167e358d&quot;,&quot;itemData&quot;:{&quot;type&quot;:&quot;paper-conference&quot;,&quot;id&quot;:&quot;135967bd-a513-3e98-ba6b-2751167e358d&quot;,&quot;title&quot;:&quot;Classification of Ornamental Betta Fish Using Convolutional Neural Network Method and Grabcut Segmentation&quot;,&quot;author&quot;:[{&quot;family&quot;:&quot;Hibban&quot;,&quot;given&quot;:&quot;D M&quot;,&quot;parse-names&quot;:false,&quot;dropping-particle&quot;:&quot;&quot;,&quot;non-dropping-particle&quot;:&quot;&quot;},{&quot;family&quot;:&quot;Maki&quot;,&quot;given&quot;:&quot;W F&quot;,&quot;parse-names&quot;:false,&quot;dropping-particle&quot;:&quot;Al&quot;,&quot;non-dropping-particle&quot;:&quot;&quot;}],&quot;container-title&quot;:&quot;2021 International Conference on Data Science and Its Applications (ICoDSA)&quot;,&quot;DOI&quot;:&quot;10.1109/ICoDSA53588.2021.9617213&quot;,&quot;issued&quot;:{&quot;date-parts&quot;:[[2021]]},&quot;page&quot;:&quot;102-109&quot;,&quot;container-title-short&quot;:&quot;&quot;},&quot;isTemporary&quot;:false},{&quot;id&quot;:&quot;61444ddc-5d6a-34be-ab1e-a7c4a2823ec0&quot;,&quot;itemData&quot;:{&quot;type&quot;:&quot;article-journal&quot;,&quot;id&quot;:&quot;61444ddc-5d6a-34be-ab1e-a7c4a2823ec0&quot;,&quot;title&quot;:&quot;A survey on Image Data Augmentation for Deep Learning&quot;,&quot;author&quot;:[{&quot;family&quot;:&quot;Shorten&quot;,&quot;given&quot;:&quot;Connor&quot;,&quot;parse-names&quot;:false,&quot;dropping-particle&quot;:&quot;&quot;,&quot;non-dropping-particle&quot;:&quot;&quot;},{&quot;family&quot;:&quot;Khoshgoftaar&quot;,&quot;given&quot;:&quot;Taghi M.&quot;,&quot;parse-names&quot;:false,&quot;dropping-particle&quot;:&quot;&quot;,&quot;non-dropping-particle&quot;:&quot;&quot;}],&quot;container-title&quot;:&quot;Journal of Big Data&quot;,&quot;DOI&quot;:&quot;10.1186/s40537-019-0197-0&quot;,&quot;ISSN&quot;:&quot;21961115&quot;,&quot;issued&quot;:{&quot;date-parts&quot;:[[2019,12,1]]},&quot;abstract&quot;:&quot;Deep convolutional neural networks have performed remarkably well on many Computer Vision tasks. However, these networks are heavily reliant on big data to avoid overfitting. Overfitting refers to the phenomenon when a network learns a function with very high variance such as to perfectly model the training data. Unfortunately, many application domains do not have access to big data, such as medical image analysis. This survey focuses on Data Augmentation, a data-space solution to the problem of limited data. Data Augmentation encompasses a suite of techniques that enhance the size and quality of training datasets such that better Deep Learning models can be built using them. The image augmentation algorithms discussed in this survey include geometric transformations, color space augmentations, kernel filters, mixing images, random erasing, feature space augmentation, adversarial training, generative adversarial networks, neural style transfer, and meta-learning. The application of augmentation methods based on GANs are heavily covered in this survey. In addition to augmentation techniques, this paper will briefly discuss other characteristics of Data Augmentation such as test-time augmentation, resolution impact, final dataset size, and curriculum learning. This survey will present existing methods for Data Augmentation, promising developments, and meta-level decisions for implementing Data Augmentation. Readers will understand how Data Augmentation can improve the performance of their models and expand limited datasets to take advantage of the capabilities of big data.&quot;,&quot;publisher&quot;:&quot;SpringerOpen&quot;,&quot;issue&quot;:&quot;1&quot;,&quot;volume&quot;:&quot;6&quot;,&quot;container-title-short&quot;:&quot;J Big Data&quot;},&quot;isTemporary&quot;:false}]},{&quot;citationID&quot;:&quot;MENDELEY_CITATION_fe263f8d-e9bb-407d-8e39-66d34eb6675c&quot;,&quot;properties&quot;:{&quot;noteIndex&quot;:0},&quot;isEdited&quot;:false,&quot;manualOverride&quot;:{&quot;isManuallyOverridden&quot;:false,&quot;citeprocText&quot;:&quot;[36], [37]&quot;,&quot;manualOverrideText&quot;:&quot;&quot;},&quot;citationTag&quot;:&quot;MENDELEY_CITATION_v3_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&quot;,&quot;citationItems&quot;:[{&quot;id&quot;:&quot;1140b11b-eb04-33c5-84e6-4f94942f4f2f&quot;,&quot;itemData&quot;:{&quot;type&quot;:&quot;article-journal&quot;,&quot;id&quot;:&quot;1140b11b-eb04-33c5-84e6-4f94942f4f2f&quot;,&quot;title&quot;:&quot;Eliminating overfitting of probabilistic topic models on short and noisy text: The role of dropout&quot;,&quot;author&quot;:[{&quot;family&quot;:&quot;Ha&quot;,&quot;given&quot;:&quot;Cuong&quot;,&quot;parse-names&quot;:false,&quot;dropping-particle&quot;:&quot;&quot;,&quot;non-dropping-particle&quot;:&quot;&quot;},{&quot;family&quot;:&quot;Tran&quot;,&quot;given&quot;:&quot;Van-Dang&quot;,&quot;parse-names&quot;:false,&quot;dropping-particle&quot;:&quot;&quot;,&quot;non-dropping-particle&quot;:&quot;&quot;},{&quot;family&quot;:&quot;Ngo Van&quot;,&quot;given&quot;:&quot;Linh&quot;,&quot;parse-names&quot;:false,&quot;dropping-particle&quot;:&quot;&quot;,&quot;non-dropping-particle&quot;:&quot;&quot;},{&quot;family&quot;:&quot;Than&quot;,&quot;given&quot;:&quot;Khoat&quot;,&quot;parse-names&quot;:false,&quot;dropping-particle&quot;:&quot;&quot;,&quot;non-dropping-particle&quot;:&quot;&quot;}],&quot;container-title&quot;:&quot;International Journal of Approximate Reasoning&quot;,&quot;DOI&quot;:&quot;https://doi.org/10.1016/j.ijar.2019.05.010&quot;,&quot;ISSN&quot;:&quot;0888-613X&quot;,&quot;URL&quot;:&quot;https://www.sciencedirect.com/science/article/pii/S0888613X18305760&quot;,&quot;issued&quot;:{&quot;date-parts&quot;:[[2019]]},&quot;page&quot;:&quot;85-104&quot;,&quot;abstract&quot;:&quot;Probabilistic topic models are powerful tools for discovering hidden structures/semantics in discrete data, e.g., texts, images, links. However, on short and noisy texts, directly applying topic models may not work well or face severe overfitting. In this article, we investigate the benefits of dropout for preventing topic models from overfitting. We integrate dropout into several stochastic methods for learning latent Dirichlet allocation (LDA). From extensive experiments on four large-scale datasets, our findings are: (1) dropout helps to prevent overfitting and significantly enhance predictiveness and generalization of LDA on short texts; (2) for long documents, dropout may provide little benefit; (3) dropout can be easily integrated into any learning methods to avoid overfitting for short and noisy text. Furthermore, dropout can be straightforwardly employed in a wide range of topic models. In evidence, we apply dropout to BTM (Biterm topic model), one of the state-of-the-art models for short texts. Our experiments illustrate that BTM with dropout not only remains its good results in term of predictiveness, but also improves the learning time significantly.&quot;,&quot;volume&quot;:&quot;112&quot;,&quot;container-title-short&quot;:&quot;&quot;},&quot;isTemporary&quot;:false},{&quot;id&quot;:&quot;93a76bb8-25ef-30eb-9044-af35ee7f101b&quot;,&quot;itemData&quot;:{&quot;type&quot;:&quot;paper-conference&quot;,&quot;id&quot;:&quot;93a76bb8-25ef-30eb-9044-af35ee7f101b&quot;,&quot;title&quot;:&quot;An Overview of Overfitting and its Solutions&quot;,&quot;author&quot;:[{&quot;family&quot;:&quot;Ying&quot;,&quot;given&quot;:&quot;Xue&quot;,&quot;parse-names&quot;:false,&quot;dropping-particle&quot;:&quot;&quot;,&quot;non-dropping-particle&quot;:&quot;&quot;}],&quot;container-title&quot;:&quot;Journal of Physics: Conference Series&quot;,&quot;DOI&quot;:&quot;10.1088/1742-6596/1168/2/022022&quot;,&quot;ISSN&quot;:&quot;17426596&quot;,&quot;issued&quot;:{&quot;date-parts&quot;:[[2019,3,12]]},&quot;abstract&quot;:&quot;Overfitting is a fundamental issue in supervised machine learning which prevents us from perfectly generalizing the models to well fit observed data on training data, as well as unseen data on testing set. Because of the presence of noise, the limited size of training set, and the complexity of classifiers, overfitting happens. This paper is going to talk about overfitting from the perspectives of causes and solutions. To reduce the effects of overfitting, various strategies are proposed to address to these causes: 1) \&quot;early-stopping\&quot; strategy is introduced to prevent overfitting by stopping training before the performance stops optimize; 2) \&quot;network-reduction\&quot; strategy is used to exclude the noises in training set; 3) \&quot;data-expansion\&quot; strategy is proposed for complicated models to fine-tune the hyper-parameters sets with a great amount of data; and 4) \&quot;regularization\&quot; strategy is proposed to guarantee models performance to a great extent while dealing with real world issues by feature-selection, and by distinguishing more useful and less useful features.&quot;,&quot;publisher&quot;:&quot;Institute of Physics Publishing&quot;,&quot;issue&quot;:&quot;2&quot;,&quot;volume&quot;:&quot;1168&quot;,&quot;container-title-short&quot;:&quot;J Phys Conf Ser&quot;},&quot;isTemporary&quot;:false}]},{&quot;citationID&quot;:&quot;MENDELEY_CITATION_94bcbcb8-9bb5-4bf5-b17d-88dee0dd682a&quot;,&quot;properties&quot;:{&quot;noteIndex&quot;:0},&quot;isEdited&quot;:false,&quot;manualOverride&quot;:{&quot;isManuallyOverridden&quot;:false,&quot;citeprocText&quot;:&quot;[38]&quot;,&quot;manualOverrideText&quot;:&quot;&quot;},&quot;citationTag&quot;:&quot;MENDELEY_CITATION_v3_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&quot;,&quot;citationItems&quot;:[{&quot;id&quot;:&quot;66df2560-b4f6-3848-882c-c1fceb5c1019&quot;,&quot;itemData&quot;:{&quot;type&quot;:&quot;article-journal&quot;,&quot;id&quot;:&quot;66df2560-b4f6-3848-882c-c1fceb5c1019&quot;,&quot;title&quot;:&quot;WEBINAR STUDENT PRESENCE SYSTEM BASED ON REGIONAL CONVOLUTIONAL NEURAL NETWORK USING FACE RECOGNITION&quot;,&quot;author&quot;:[{&quot;family&quot;:&quot;Putra&quot;,&quot;given&quot;:&quot;Akbar Trisnamulya&quot;,&quot;parse-names&quot;:false,&quot;dropping-particle&quot;:&quot;&quot;,&quot;non-dropping-particle&quot;:&quot;&quot;},{&quot;family&quot;:&quot;Usman&quot;,&quot;given&quot;:&quot;Koredianto&quot;,&quot;parse-names&quot;:false,&quot;dropping-particle&quot;:&quot;&quot;,&quot;non-dropping-particle&quot;:&quot;&quot;},{&quot;family&quot;:&quot;Saidah&quot;,&quot;given&quot;:&quot;Sofia&quot;,&quot;parse-names&quot;:false,&quot;dropping-particle&quot;:&quot;&quot;,&quot;non-dropping-particle&quot;:&quot;&quot;}],&quot;container-title&quot;:&quot;Jurnal Teknik Informatika (Jutif)&quot;,&quot;DOI&quot;:&quot;10.20884/1.jutif.2021.2.2.82&quot;,&quot;ISSN&quot;:&quot;2723-3863&quot;,&quot;issued&quot;:{&quot;date-parts&quot;:[[2021,3,28]]},&quot;page&quot;:&quot;109-118&quot;,&quot;abstract&quot;:&quot;World health organization announce Covid-19 as a pandemic so On March 15th 2020, the social distancing has been established with working, learning, and praying from home. Webinar is one of the solutions so those activities still can be done face to face and conference-based. With webinar, users can interact each other in an online meeting from home. Student presence is part of a webinar. The purpose of this research is to design an accurate student presence with a face recognition system using R-CNN method. The object of this research is a human face with sufficient light, medium, and the face must be facing the camera. This research proposed for a webinar student presence system is using face recognition with Regional Convolutional Neural Network (R-CNN). With object detection and several scenarios used in this method, the webinar student presence system using R-CNN will be more accurate than the methods that have ever been used before. This research has done four scenarios to obtain the best parameters like 45 of total layers, test data of the whole dataset percentage as 10%, RMSProp as model op- timizer, and 0.0001 learning rate. With those parameters, it have resulted the best system performance including 99.6% accuration, 1 × 10-4 loss, 100% precision, 99% recall, and 99.5% F1 Score.&quot;,&quot;publisher&quot;:&quot;Universitas Jenderal Soedirman&quot;,&quot;issue&quot;:&quot;2&quot;,&quot;volume&quot;:&quot;2&quot;,&quot;container-title-short&quot;:&quot;&quot;},&quot;isTemporary&quot;:false}]},{&quot;citationID&quot;:&quot;MENDELEY_CITATION_12d5083e-57c5-4085-a400-9ff320014495&quot;,&quot;properties&quot;:{&quot;noteIndex&quot;:0},&quot;isEdited&quot;:false,&quot;manualOverride&quot;:{&quot;isManuallyOverridden&quot;:false,&quot;citeprocText&quot;:&quot;[16]&quot;,&quot;manualOverrideText&quot;:&quot;&quot;},&quot;citationTag&quot;:&quot;MENDELEY_CITATION_v3_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&quot;,&quot;citationItems&quot;:[{&quot;id&quot;:&quot;ca9999a3-8cab-344f-b147-b388b2affdbe&quot;,&quot;itemData&quot;:{&quot;type&quot;:&quot;article-journal&quot;,&quot;id&quot;:&quot;ca9999a3-8cab-344f-b147-b388b2affdbe&quot;,&quot;title&quot;:&quot;Bell pepper leaf disease classification using CNN&quot;,&quot;author&quot;:[{&quot;family&quot;:&quot;Bhagat&quot;,&quot;given&quot;:&quot;Monu&quot;,&quot;parse-names&quot;:false,&quot;dropping-particle&quot;:&quot;&quot;,&quot;non-dropping-particle&quot;:&quot;&quot;},{&quot;family&quot;:&quot;Kumar&quot;,&quot;given&quot;:&quot;Dilip&quot;,&quot;parse-names&quot;:false,&quot;dropping-particle&quot;:&quot;&quot;,&quot;non-dropping-particle&quot;:&quot;&quot;},{&quot;family&quot;:&quot;Mahmood&quot;,&quot;given&quot;:&quot;Rehan&quot;,&quot;parse-names&quot;:false,&quot;dropping-particle&quot;:&quot;&quot;,&quot;non-dropping-particle&quot;:&quot;&quot;},{&quot;family&quot;:&quot;Pati&quot;,&quot;given&quot;:&quot;Bibhudhendra&quot;,&quot;parse-names&quot;:false,&quot;dropping-particle&quot;:&quot;&quot;,&quot;non-dropping-particle&quot;:&quot;&quot;},{&quot;family&quot;:&quot;Kumar&quot;,&quot;given&quot;:&quot;Monu&quot;,&quot;parse-names&quot;:false,&quot;dropping-particle&quot;:&quot;&quot;,&quot;non-dropping-particle&quot;:&quot;&quot;}],&quot;container-title&quot;:&quot;2nd International Conference on Data, Engineering and Applications, IDEA 2020&quot;,&quot;accessed&quot;:{&quot;date-parts&quot;:[[2020,12,2]]},&quot;DOI&quot;:&quot;10.1109/IDEA49133.2020.9170728&quot;,&quot;ISBN&quot;:&quot;9781728157184&quot;,&quot;URL&quot;:&quot;https://ieeexplore.ieee.org/document/9170728&quot;,&quot;issued&quot;:{&quot;date-parts&quot;:[[2020]]},&quot;abstract&quot;:&quot;In classifying various plant diseases, Great success has been achieved through deep learning with convolutional neural networks (CNNs). This paper offers an overview analysis of current plant-based disease detection systems. In this analysis, using a CNN, equipped with a bell pepper plant image dataset, a variety of simulation approaches for neurons and layers were used. Plant diseases cause significant growth and economic losses, as well as a reduction in the quality and quantity of agricultural products. In monitoring large crop fields, the detection of plant diseases in a day has received increasing attention. Good plant health and disease identification data through effective management strategies may promote disease control. This approach would increase the production of crops. Bugs known as aphids spread viruses. That's why control of insects is so important to control pepper plant problems. Pepper-related diseases will devastate your entire garden like a virus or wilt. When you find issues with the pepper crop, the best thing to do is destroy the infected plant before it infects the entire garden. As it is understood Once trained on larger datasets, convolutional networks may learn features, there is no need to worry about image quality.&quot;,&quot;container-title-short&quot;:&quot;&quot;},&quot;isTemporary&quot;:false}]},{&quot;citationID&quot;:&quot;MENDELEY_CITATION_03cf3887-329b-4db0-b059-c0ddebe1b16e&quot;,&quot;properties&quot;:{&quot;noteIndex&quot;:0},&quot;isEdited&quot;:false,&quot;manualOverride&quot;:{&quot;isManuallyOverridden&quot;:false,&quot;citeprocText&quot;:&quot;[8]&quot;,&quot;manualOverrideText&quot;:&quot;&quot;},&quot;citationTag&quot;:&quot;MENDELEY_CITATION_v3_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&quot;,&quot;citationItems&quot;:[{&quot;id&quot;:&quot;58d744d6-dad3-396c-b0de-8bfee2e193a7&quot;,&quot;itemData&quot;:{&quot;type&quot;:&quot;paper-conference&quot;,&quot;id&quot;:&quot;58d744d6-dad3-396c-b0de-8bfee2e193a7&quot;,&quot;title&quot;:&quot;Bell Pepper Leaf Disease Classification Using Convolutional Neural Network&quot;,&quot;author&quot;:[{&quot;family&quot;:&quot;Mahamud&quot;,&quot;given&quot;:&quot;Faisal&quot;,&quot;parse-names&quot;:false,&quot;dropping-particle&quot;:&quot;&quot;,&quot;non-dropping-particle&quot;:&quot;&quot;},{&quot;family&quot;:&quot;Neloy&quot;,&quot;given&quot;:&quot;Md. Arif Istiak&quot;,&quot;parse-names&quot;:false,&quot;dropping-particle&quot;:&quot;&quot;,&quot;non-dropping-particle&quot;:&quot;&quot;},{&quot;family&quot;:&quot;Barua&quot;,&quot;given&quot;:&quot;Parthiba&quot;,&quot;parse-names&quot;:false,&quot;dropping-particle&quot;:&quot;&quot;,&quot;non-dropping-particle&quot;:&quot;&quot;},{&quot;family&quot;:&quot;Das&quot;,&quot;given&quot;:&quot;Mithun&quot;,&quot;parse-names&quot;:false,&quot;dropping-particle&quot;:&quot;&quot;,&quot;non-dropping-particle&quot;:&quot;&quot;},{&quot;family&quot;:&quot;Nahar&quot;,&quot;given&quot;:&quot;Nazmun&quot;,&quot;parse-names&quot;:false,&quot;dropping-particle&quot;:&quot;&quot;,&quot;non-dropping-particle&quot;:&quot;&quot;},{&quot;family&quot;:&quot;Hossain&quot;,&quot;given&quot;:&quot;Mohammad Shahadat&quot;,&quot;parse-names&quot;:false,&quot;dropping-particle&quot;:&quot;&quot;,&quot;non-dropping-particle&quot;:&quot;&quot;},{&quot;family&quot;:&quot;Andersson&quot;,&quot;given&quot;:&quot;Karl&quot;,&quot;parse-names&quot;:false,&quot;dropping-particle&quot;:&quot;&quot;,&quot;non-dropping-particle&quot;:&quot;&quot;},{&quot;family&quot;:&quot;Hoassain&quot;,&quot;given&quot;:&quot;Md. Sazzad&quot;,&quot;parse-names&quot;:false,&quot;dropping-particle&quot;:&quot;&quot;,&quot;non-dropping-particle&quot;:&quot;&quot;}],&quot;container-title&quot;:&quot;Intelligent Computing &amp; Optimization&quot;,&quot;editor&quot;:[{&quot;family&quot;:&quot;Vasant&quot;,&quot;given&quot;:&quot;Pandian&quot;,&quot;parse-names&quot;:false,&quot;dropping-particle&quot;:&quot;&quot;,&quot;non-dropping-particle&quot;:&quot;&quot;},{&quot;family&quot;:&quot;Weber&quot;,&quot;given&quot;:&quot;Gerhard-Wilhelm&quot;,&quot;parse-names&quot;:false,&quot;dropping-particle&quot;:&quot;&quot;,&quot;non-dropping-particle&quot;:&quot;&quot;},{&quot;family&quot;:&quot;Marmolejo-Saucedo&quot;,&quot;given&quot;:&quot;José Antonio&quot;,&quot;parse-names&quot;:false,&quot;dropping-particle&quot;:&quot;&quot;,&quot;non-dropping-particle&quot;:&quot;&quot;},{&quot;family&quot;:&quot;Munapo&quot;,&quot;given&quot;:&quot;Elias&quot;,&quot;parse-names&quot;:false,&quot;dropping-particle&quot;:&quot;&quot;,&quot;non-dropping-particle&quot;:&quot;&quot;},{&quot;family&quot;:&quot;Thomas&quot;,&quot;given&quot;:&quot;J Joshua&quot;,&quot;parse-names&quot;:false,&quot;dropping-particle&quot;:&quot;&quot;,&quot;non-dropping-particle&quot;:&quot;&quot;}],&quot;ISBN&quot;:&quot;978-3-031-19958-5&quot;,&quot;issued&quot;:{&quot;date-parts&quot;:[[2023]]},&quot;publisher-place&quot;:&quot;Cham&quot;,&quot;page&quot;:&quot;75-86&quot;,&quot;abstract&quot;:&quot;In today’s agriculture, leaf disease is a major issue. It hinders the natural growth of plants. Stifles a country’s economic development. It will lower the quality of agricultural products. Leaf disease can develop as a result of bacterial, fungal, or other causes. Finding and detecting sick plants in the open eye takes a long time. As a result, automatically detecting and resolving plant disease is critical. Pepper Bacterial spot disease is generally caused by Xanthomonas campestris which reduces pepper production and quality. In this paper, we used the plant village dataset. The dataset contains 2080 image data of bacterial spotted pepper bell leaf and 1,881 healthy bell pepper leaf. We will study pepper belt bacterial spot disease. Using Conventional Neural Network(CNN), our suggested method will detect bell pepper bacterial spot plant disease. We’ll classify each plant image and look for illnesses. Our proposed CNN system has an accuracy rate of testing is 96.88% the accuracy rate of training and validation is 99.44% and 97.34% respectively.&quot;,&quot;publisher&quot;:&quot;Springer International Publishing&quot;,&quot;container-title-short&quot;:&quot;&quot;},&quot;isTemporary&quot;:false}]},{&quot;citationID&quot;:&quot;MENDELEY_CITATION_58a00d0e-3a03-40f3-bcef-3c92362128b8&quot;,&quot;properties&quot;:{&quot;noteIndex&quot;:0},&quot;isEdited&quot;:false,&quot;manualOverride&quot;:{&quot;isManuallyOverridden&quot;:false,&quot;citeprocText&quot;:&quot;[17]&quot;,&quot;manualOverrideText&quot;:&quot;&quot;},&quot;citationTag&quot;:&quot;MENDELEY_CITATION_v3_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&quot;,&quot;citationItems&quot;:[{&quot;id&quot;:&quot;a0e72895-d79f-33ff-952e-e9a6aeb4e125&quot;,&quot;itemData&quot;:{&quot;type&quot;:&quot;article-journal&quot;,&quot;id&quot;:&quot;a0e72895-d79f-33ff-952e-e9a6aeb4e125&quot;,&quot;title&quot;:&quot;Leaf image analysis-based crop diseases classification&quot;,&quot;author&quot;:[{&quot;family&quot;:&quot;Kurmi&quot;,&quot;given&quot;:&quot;Yashwant&quot;,&quot;parse-names&quot;:false,&quot;dropping-particle&quot;:&quot;&quot;,&quot;non-dropping-particle&quot;:&quot;&quot;},{&quot;family&quot;:&quot;Gangwar&quot;,&quot;given&quot;:&quot;Suchi&quot;,&quot;parse-names&quot;:false,&quot;dropping-particle&quot;:&quot;&quot;,&quot;non-dropping-particle&quot;:&quot;&quot;},{&quot;family&quot;:&quot;Agrawal&quot;,&quot;given&quot;:&quot;Dheeraj&quot;,&quot;parse-names&quot;:false,&quot;dropping-particle&quot;:&quot;&quot;,&quot;non-dropping-particle&quot;:&quot;&quot;},{&quot;family&quot;:&quot;Kumar&quot;,&quot;given&quot;:&quot;Satrughan&quot;,&quot;parse-names&quot;:false,&quot;dropping-particle&quot;:&quot;&quot;,&quot;non-dropping-particle&quot;:&quot;&quot;},{&quot;family&quot;:&quot;Srivastava&quot;,&quot;given&quot;:&quot;Hari Shanker&quot;,&quot;parse-names&quot;:false,&quot;dropping-particle&quot;:&quot;&quot;,&quot;non-dropping-particle&quot;:&quot;&quot;}],&quot;container-title&quot;:&quot;Signal, Image and Video Processing&quot;,&quot;DOI&quot;:&quot;10.1007/s11760-020-01780-7&quot;,&quot;ISSN&quot;:&quot;1863-1711&quot;,&quot;URL&quot;:&quot;https://doi.org/10.1007/s11760-020-01780-7&quot;,&quot;issued&quot;:{&quot;date-parts&quot;:[[2021]]},&quot;page&quot;:&quot;589-597&quot;,&quot;abstract&quot;:&quot;Eminently, the countries of developing state have their economy based on agricultural crop yieldings. To retain the economic growth of these countries, the agricultural plants’ disease detection and proper treatment are a leading factor. The work available in the literature basically features pull out to classify the leaf images due to which the classification performance suffers. In the proposed work, we tried to resolve this rough image dataset problem. The proposed technique initially localizes the leaf region by utilizing the color features of the leaf image followed by mixture model-based county expansion for leaf localization. The classification of the leaf images depends on the features of discriminatory properties. The characteristics features of the diseased images show various types of patterns into the leaf region. Here, we utilized the features discriminable property using the Fisher vector in terms of different orders of differentiation of Gaussian distributions. The performance of the proposed system is analyzed using the PlantVillage databases of common pepper, root vegetable as potato, and tomato leaf images using a multi-layer perceptron, and support vector machine. The implementation results confirm the better performance measure of the proposed classification technique than the state of arts and provide an accuracy of 94.35$$\\%$$with an area under the curve 94.7$$\\%$$.&quot;,&quot;issue&quot;:&quot;3&quot;,&quot;volume&quot;:&quot;15&quot;,&quot;container-title-short&quot;:&quot;Signal Image Video Process&quot;},&quot;isTemporary&quot;:false}]}]"/>
    <we:property name="MENDELEY_CITATIONS_STYLE" value="{&quot;id&quot;:&quot;https://csl.mendeley.com/styles/29317611/jetv1&quot;,&quot;title&quot;:&quot;JE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8C987-F1DD-4A8D-928E-F000EE56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6551</Words>
  <Characters>37341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jet team</dc:creator>
  <cp:lastModifiedBy>Sss190</cp:lastModifiedBy>
  <cp:revision>2</cp:revision>
  <cp:lastPrinted>2023-08-23T14:15:00Z</cp:lastPrinted>
  <dcterms:created xsi:type="dcterms:W3CDTF">2023-08-30T11:02:00Z</dcterms:created>
  <dcterms:modified xsi:type="dcterms:W3CDTF">2023-08-30T11:02:00Z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f0d6517ca65b676beade58c7f567bd965cf1b00e19a79411a9c17b8d64c4f873</vt:lpwstr>
  </property>
  <property fmtid="{D5CDD505-2E9C-101B-9397-08002B2CF9AE}" pid="3" name="Mendeley Document_1">
    <vt:lpwstr>True</vt:lpwstr>
  </property>
  <property fmtid="{D5CDD505-2E9C-101B-9397-08002B2CF9AE}" pid="4" name="Mendeley Citation Style_1">
    <vt:lpwstr>https://csl.mendeley.com/styles/29317611/jetv1</vt:lpwstr>
  </property>
  <property fmtid="{D5CDD505-2E9C-101B-9397-08002B2CF9AE}" pid="5" name="Mendeley Unique User Id_1">
    <vt:lpwstr>4adadc3e-4a6d-3734-af9b-1a1ddaf5e65b</vt:lpwstr>
  </property>
</Properties>
</file>